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Borders>
          <w:insideV w:val="none" w:sz="0" w:space="0" w:color="auto"/>
        </w:tblBorders>
        <w:tblLook w:val="04A0" w:firstRow="1" w:lastRow="0" w:firstColumn="1" w:lastColumn="0" w:noHBand="0" w:noVBand="1"/>
      </w:tblPr>
      <w:tblGrid>
        <w:gridCol w:w="9356"/>
      </w:tblGrid>
      <w:tr w:rsidR="00834040" w:rsidRPr="00834040" w14:paraId="40AFB09A" w14:textId="77777777" w:rsidTr="00834040">
        <w:tc>
          <w:tcPr>
            <w:tcW w:w="8363" w:type="dxa"/>
          </w:tcPr>
          <w:p w14:paraId="71A669FC" w14:textId="77777777" w:rsidR="00834040" w:rsidRPr="00834040" w:rsidRDefault="00834040" w:rsidP="00834040">
            <w:pPr>
              <w:spacing w:line="240" w:lineRule="auto"/>
            </w:pPr>
            <w:r w:rsidRPr="00834040">
              <w:t>Ovaj dokument sadrži odobrene informacije o lijeku za Hympavzi, s istaknutim promjenama u odnosu na prethodni postupak koje utječu na informacije o lijeku (EMA/VR/0000334711).</w:t>
            </w:r>
          </w:p>
          <w:p w14:paraId="183CE947" w14:textId="77777777" w:rsidR="00834040" w:rsidRPr="00834040" w:rsidRDefault="00834040" w:rsidP="00834040">
            <w:pPr>
              <w:spacing w:line="240" w:lineRule="auto"/>
            </w:pPr>
          </w:p>
          <w:p w14:paraId="73CDFEAA" w14:textId="77777777" w:rsidR="00834040" w:rsidRPr="00834040" w:rsidRDefault="00834040" w:rsidP="00834040">
            <w:pPr>
              <w:spacing w:line="240" w:lineRule="auto"/>
            </w:pPr>
            <w:r w:rsidRPr="00834040">
              <w:t xml:space="preserve">Više informacija dostupno je na mrežnom mjestu Europske agencije za lijekove: </w:t>
            </w:r>
            <w:hyperlink r:id="rId11" w:history="1">
              <w:r w:rsidRPr="00834040">
                <w:rPr>
                  <w:rStyle w:val="Hyperlink"/>
                </w:rPr>
                <w:t>https://www.ema.europa.eu/en/medicines/human/EPAR/hympavzi</w:t>
              </w:r>
            </w:hyperlink>
          </w:p>
        </w:tc>
      </w:tr>
    </w:tbl>
    <w:p w14:paraId="179F7846" w14:textId="79EE1E80" w:rsidR="008B6B64" w:rsidRPr="007B42D3" w:rsidRDefault="008B6B64" w:rsidP="00540FB7">
      <w:pPr>
        <w:spacing w:line="240" w:lineRule="auto"/>
        <w:rPr>
          <w:b/>
          <w:noProof/>
        </w:rPr>
      </w:pPr>
    </w:p>
    <w:p w14:paraId="36E64F07" w14:textId="77777777" w:rsidR="00812D16" w:rsidRPr="007B42D3" w:rsidRDefault="00812D16" w:rsidP="00540FB7">
      <w:pPr>
        <w:spacing w:line="240" w:lineRule="auto"/>
        <w:rPr>
          <w:b/>
          <w:noProof/>
        </w:rPr>
      </w:pPr>
    </w:p>
    <w:p w14:paraId="36E64F08" w14:textId="77777777" w:rsidR="00812D16" w:rsidRPr="007B42D3" w:rsidRDefault="00812D16" w:rsidP="00540FB7">
      <w:pPr>
        <w:spacing w:line="240" w:lineRule="auto"/>
        <w:rPr>
          <w:b/>
          <w:noProof/>
        </w:rPr>
      </w:pPr>
    </w:p>
    <w:p w14:paraId="36E64F09" w14:textId="77777777" w:rsidR="00812D16" w:rsidRPr="007B42D3" w:rsidRDefault="00812D16" w:rsidP="00540FB7">
      <w:pPr>
        <w:spacing w:line="240" w:lineRule="auto"/>
        <w:rPr>
          <w:b/>
          <w:noProof/>
        </w:rPr>
      </w:pPr>
    </w:p>
    <w:p w14:paraId="36E64F0A" w14:textId="77777777" w:rsidR="00812D16" w:rsidRPr="007B42D3" w:rsidRDefault="00812D16" w:rsidP="00540FB7">
      <w:pPr>
        <w:spacing w:line="240" w:lineRule="auto"/>
        <w:rPr>
          <w:b/>
          <w:noProof/>
        </w:rPr>
      </w:pPr>
    </w:p>
    <w:p w14:paraId="36E64F0B" w14:textId="77777777" w:rsidR="00812D16" w:rsidRPr="007B42D3" w:rsidRDefault="00812D16" w:rsidP="00540FB7">
      <w:pPr>
        <w:spacing w:line="240" w:lineRule="auto"/>
        <w:rPr>
          <w:b/>
          <w:noProof/>
          <w:szCs w:val="22"/>
        </w:rPr>
      </w:pPr>
    </w:p>
    <w:p w14:paraId="36E64F0C" w14:textId="77777777" w:rsidR="00812D16" w:rsidRPr="00067B16" w:rsidRDefault="00812D16" w:rsidP="00540FB7">
      <w:pPr>
        <w:spacing w:line="240" w:lineRule="auto"/>
        <w:rPr>
          <w:b/>
          <w:noProof/>
          <w:szCs w:val="22"/>
        </w:rPr>
      </w:pPr>
    </w:p>
    <w:p w14:paraId="36E64F0D" w14:textId="77777777" w:rsidR="00812D16" w:rsidRPr="00067B16" w:rsidRDefault="00812D16" w:rsidP="00540FB7">
      <w:pPr>
        <w:spacing w:line="240" w:lineRule="auto"/>
        <w:rPr>
          <w:b/>
          <w:noProof/>
          <w:szCs w:val="22"/>
        </w:rPr>
      </w:pPr>
    </w:p>
    <w:p w14:paraId="36E64F0E" w14:textId="77777777" w:rsidR="00812D16" w:rsidRPr="00B3208E" w:rsidRDefault="00812D16" w:rsidP="00540FB7">
      <w:pPr>
        <w:spacing w:line="240" w:lineRule="auto"/>
        <w:rPr>
          <w:b/>
          <w:noProof/>
          <w:szCs w:val="22"/>
        </w:rPr>
      </w:pPr>
    </w:p>
    <w:p w14:paraId="36E64F0F" w14:textId="77777777" w:rsidR="00812D16" w:rsidRPr="00A26F79" w:rsidRDefault="00812D16" w:rsidP="00540FB7">
      <w:pPr>
        <w:spacing w:line="240" w:lineRule="auto"/>
        <w:rPr>
          <w:b/>
          <w:noProof/>
          <w:szCs w:val="22"/>
        </w:rPr>
      </w:pPr>
    </w:p>
    <w:p w14:paraId="36E64F10" w14:textId="77777777" w:rsidR="00812D16" w:rsidRDefault="00812D16" w:rsidP="00540FB7">
      <w:pPr>
        <w:spacing w:line="240" w:lineRule="auto"/>
        <w:rPr>
          <w:b/>
          <w:noProof/>
          <w:szCs w:val="22"/>
        </w:rPr>
      </w:pPr>
    </w:p>
    <w:p w14:paraId="36E64F12" w14:textId="3B41A047" w:rsidR="00812D16" w:rsidRPr="008225EB" w:rsidRDefault="00812D16" w:rsidP="00540FB7">
      <w:pPr>
        <w:spacing w:line="240" w:lineRule="auto"/>
        <w:rPr>
          <w:b/>
          <w:noProof/>
          <w:szCs w:val="22"/>
        </w:rPr>
      </w:pPr>
    </w:p>
    <w:p w14:paraId="36E64F13" w14:textId="19DB249C" w:rsidR="00812D16" w:rsidRPr="00A3136F" w:rsidRDefault="00812D16" w:rsidP="00540FB7">
      <w:pPr>
        <w:spacing w:line="240" w:lineRule="auto"/>
        <w:rPr>
          <w:b/>
          <w:noProof/>
          <w:szCs w:val="22"/>
        </w:rPr>
      </w:pPr>
    </w:p>
    <w:p w14:paraId="36E64F14" w14:textId="77777777" w:rsidR="00812D16" w:rsidRPr="000643D3" w:rsidRDefault="00812D16" w:rsidP="00540FB7">
      <w:pPr>
        <w:spacing w:line="240" w:lineRule="auto"/>
        <w:rPr>
          <w:b/>
          <w:noProof/>
          <w:szCs w:val="22"/>
        </w:rPr>
      </w:pPr>
    </w:p>
    <w:p w14:paraId="36E64F15" w14:textId="77777777" w:rsidR="00812D16" w:rsidRPr="00412450" w:rsidRDefault="00812D16" w:rsidP="00540FB7">
      <w:pPr>
        <w:spacing w:line="240" w:lineRule="auto"/>
        <w:rPr>
          <w:b/>
          <w:noProof/>
          <w:szCs w:val="22"/>
        </w:rPr>
      </w:pPr>
    </w:p>
    <w:p w14:paraId="36E64F16" w14:textId="77777777" w:rsidR="00812D16" w:rsidRPr="00412450" w:rsidRDefault="00812D16" w:rsidP="00540FB7">
      <w:pPr>
        <w:spacing w:line="240" w:lineRule="auto"/>
        <w:rPr>
          <w:b/>
          <w:noProof/>
          <w:szCs w:val="22"/>
        </w:rPr>
      </w:pPr>
    </w:p>
    <w:p w14:paraId="36E64F17" w14:textId="77777777" w:rsidR="00812D16" w:rsidRPr="00EB595B" w:rsidRDefault="00812D16" w:rsidP="00540FB7">
      <w:pPr>
        <w:spacing w:line="240" w:lineRule="auto"/>
        <w:rPr>
          <w:b/>
          <w:noProof/>
          <w:szCs w:val="22"/>
        </w:rPr>
      </w:pPr>
    </w:p>
    <w:p w14:paraId="36E64F18" w14:textId="77777777" w:rsidR="00812D16" w:rsidRPr="008A1008" w:rsidRDefault="00812D16" w:rsidP="00540FB7">
      <w:pPr>
        <w:spacing w:line="240" w:lineRule="auto"/>
        <w:rPr>
          <w:b/>
          <w:noProof/>
          <w:szCs w:val="22"/>
        </w:rPr>
      </w:pPr>
    </w:p>
    <w:p w14:paraId="36E64F1E" w14:textId="77777777" w:rsidR="00812D16" w:rsidRPr="006B4557" w:rsidRDefault="00C44E7E" w:rsidP="00EE09CC">
      <w:pPr>
        <w:spacing w:line="240" w:lineRule="auto"/>
        <w:jc w:val="center"/>
        <w:outlineLvl w:val="0"/>
      </w:pPr>
      <w:r>
        <w:rPr>
          <w:b/>
        </w:rPr>
        <w:t>PRILOG I.</w:t>
      </w:r>
    </w:p>
    <w:p w14:paraId="36E64F1F" w14:textId="77777777" w:rsidR="00812D16" w:rsidRPr="006B4557" w:rsidRDefault="00812D16" w:rsidP="00540FB7">
      <w:pPr>
        <w:spacing w:line="240" w:lineRule="auto"/>
        <w:jc w:val="center"/>
      </w:pPr>
    </w:p>
    <w:p w14:paraId="36E64F20" w14:textId="77777777" w:rsidR="00812D16" w:rsidRPr="0059012E" w:rsidRDefault="00C44E7E" w:rsidP="000B5826">
      <w:pPr>
        <w:pStyle w:val="Heading1"/>
        <w:jc w:val="center"/>
        <w:rPr>
          <w:rFonts w:ascii="Times New Roman" w:hAnsi="Times New Roman" w:cs="Times New Roman"/>
        </w:rPr>
      </w:pPr>
      <w:r w:rsidRPr="0059012E">
        <w:rPr>
          <w:rFonts w:ascii="Times New Roman" w:hAnsi="Times New Roman" w:cs="Times New Roman"/>
        </w:rPr>
        <w:t>SAŽETAK OPISA SVOJSTAVA LIJEKA</w:t>
      </w:r>
    </w:p>
    <w:p w14:paraId="36E64F21" w14:textId="77777777" w:rsidR="00033D26" w:rsidRPr="00067B16" w:rsidRDefault="00C44E7E" w:rsidP="00204AAB">
      <w:pPr>
        <w:spacing w:line="240" w:lineRule="auto"/>
        <w:rPr>
          <w:szCs w:val="22"/>
        </w:rPr>
      </w:pPr>
      <w:r>
        <w:br w:type="page"/>
      </w:r>
      <w:r>
        <w:rPr>
          <w:noProof/>
          <w:lang w:eastAsia="hr-HR"/>
        </w:rPr>
        <w:lastRenderedPageBreak/>
        <w:drawing>
          <wp:inline distT="0" distB="0" distL="0" distR="0" wp14:anchorId="36E6574C" wp14:editId="36E6574D">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81733" name="Picture 1"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t>Ovaj je lijek pod dodatnim praćenjem. Time se omogućuje brzo otkrivanje novih sigurnosnih informacija. Od zdravstvenih radnika se traži da prijave svaku sumnju na nuspojavu za ovaj lijek. Za postupak prijavljivanja nuspojava vidjeti dio 4.8.</w:t>
      </w:r>
    </w:p>
    <w:p w14:paraId="36E64F22" w14:textId="77777777" w:rsidR="00033D26" w:rsidRPr="00067B16" w:rsidRDefault="00033D26" w:rsidP="00204AAB">
      <w:pPr>
        <w:spacing w:line="240" w:lineRule="auto"/>
        <w:rPr>
          <w:szCs w:val="22"/>
        </w:rPr>
      </w:pPr>
    </w:p>
    <w:p w14:paraId="36E64F23" w14:textId="77777777" w:rsidR="00033D26" w:rsidRPr="00B3208E" w:rsidRDefault="00033D26" w:rsidP="00204AAB">
      <w:pPr>
        <w:spacing w:line="240" w:lineRule="auto"/>
        <w:rPr>
          <w:szCs w:val="22"/>
        </w:rPr>
      </w:pPr>
    </w:p>
    <w:p w14:paraId="36E64F24" w14:textId="77777777" w:rsidR="00812D16" w:rsidRPr="003626AF" w:rsidRDefault="00C44E7E" w:rsidP="00540FB7">
      <w:pPr>
        <w:suppressAutoHyphens/>
        <w:spacing w:line="240" w:lineRule="auto"/>
        <w:ind w:left="562" w:hanging="562"/>
        <w:outlineLvl w:val="0"/>
        <w:rPr>
          <w:noProof/>
          <w:szCs w:val="22"/>
        </w:rPr>
      </w:pPr>
      <w:r>
        <w:rPr>
          <w:b/>
        </w:rPr>
        <w:t>1.</w:t>
      </w:r>
      <w:r>
        <w:rPr>
          <w:b/>
        </w:rPr>
        <w:tab/>
        <w:t>NAZIV LIJEKA</w:t>
      </w:r>
    </w:p>
    <w:p w14:paraId="36E64F25" w14:textId="77777777" w:rsidR="00812D16" w:rsidRPr="00067B16" w:rsidRDefault="00812D16" w:rsidP="00204AAB">
      <w:pPr>
        <w:spacing w:line="240" w:lineRule="auto"/>
        <w:rPr>
          <w:iCs/>
          <w:noProof/>
          <w:szCs w:val="22"/>
        </w:rPr>
      </w:pPr>
    </w:p>
    <w:p w14:paraId="36E64F26" w14:textId="01AE30F3" w:rsidR="007824BF" w:rsidRPr="00C416EF" w:rsidRDefault="00E44945" w:rsidP="007824BF">
      <w:pPr>
        <w:pStyle w:val="Paragraph"/>
        <w:spacing w:after="0"/>
        <w:rPr>
          <w:rStyle w:val="Instructions"/>
          <w:i w:val="0"/>
          <w:iCs w:val="0"/>
          <w:color w:val="auto"/>
          <w:sz w:val="22"/>
          <w:szCs w:val="22"/>
        </w:rPr>
      </w:pPr>
      <w:r w:rsidRPr="00E832BF">
        <w:rPr>
          <w:sz w:val="22"/>
          <w:szCs w:val="22"/>
        </w:rPr>
        <w:t>H</w:t>
      </w:r>
      <w:r w:rsidR="006F7D13" w:rsidRPr="006F7D13">
        <w:rPr>
          <w:sz w:val="22"/>
          <w:szCs w:val="22"/>
        </w:rPr>
        <w:t>ympavzi</w:t>
      </w:r>
      <w:r w:rsidR="00C44E7E">
        <w:rPr>
          <w:rStyle w:val="Instructions"/>
          <w:i w:val="0"/>
          <w:color w:val="auto"/>
          <w:sz w:val="22"/>
        </w:rPr>
        <w:t xml:space="preserve"> 150 mg otopina za injekciju u napunjenoj štrcaljki</w:t>
      </w:r>
    </w:p>
    <w:p w14:paraId="36E64F27" w14:textId="129898B2" w:rsidR="007824BF" w:rsidRPr="00C416EF" w:rsidRDefault="00E44945" w:rsidP="007824BF">
      <w:pPr>
        <w:pStyle w:val="Paragraph"/>
        <w:spacing w:after="0"/>
        <w:rPr>
          <w:rStyle w:val="Instructions"/>
          <w:i w:val="0"/>
          <w:iCs w:val="0"/>
          <w:color w:val="auto"/>
          <w:sz w:val="22"/>
          <w:szCs w:val="22"/>
        </w:rPr>
      </w:pPr>
      <w:r w:rsidRPr="00451963">
        <w:rPr>
          <w:sz w:val="22"/>
          <w:szCs w:val="22"/>
        </w:rPr>
        <w:t>H</w:t>
      </w:r>
      <w:r w:rsidR="006F7D13" w:rsidRPr="00451963">
        <w:rPr>
          <w:sz w:val="22"/>
          <w:szCs w:val="22"/>
        </w:rPr>
        <w:t>ympavzi</w:t>
      </w:r>
      <w:r w:rsidR="00C44E7E">
        <w:rPr>
          <w:rStyle w:val="Instructions"/>
          <w:i w:val="0"/>
          <w:color w:val="auto"/>
          <w:sz w:val="22"/>
        </w:rPr>
        <w:t xml:space="preserve"> 150 mg otopina za injekciju u napunjenoj brizgalici</w:t>
      </w:r>
    </w:p>
    <w:p w14:paraId="36E64F28" w14:textId="77777777" w:rsidR="00812D16" w:rsidRDefault="00812D16" w:rsidP="00204AAB">
      <w:pPr>
        <w:spacing w:line="240" w:lineRule="auto"/>
        <w:rPr>
          <w:iCs/>
          <w:noProof/>
          <w:szCs w:val="22"/>
        </w:rPr>
      </w:pPr>
    </w:p>
    <w:p w14:paraId="36E64F29" w14:textId="77777777" w:rsidR="0078138E" w:rsidRPr="00A26F79" w:rsidRDefault="0078138E" w:rsidP="00204AAB">
      <w:pPr>
        <w:spacing w:line="240" w:lineRule="auto"/>
        <w:rPr>
          <w:iCs/>
          <w:noProof/>
          <w:szCs w:val="22"/>
        </w:rPr>
      </w:pPr>
    </w:p>
    <w:p w14:paraId="68F6086D" w14:textId="06F6870D" w:rsidR="009F715C" w:rsidRPr="008225EB" w:rsidRDefault="00C44E7E" w:rsidP="00540FB7">
      <w:pPr>
        <w:suppressAutoHyphens/>
        <w:spacing w:line="240" w:lineRule="auto"/>
        <w:ind w:left="562" w:hanging="562"/>
        <w:outlineLvl w:val="0"/>
        <w:rPr>
          <w:noProof/>
          <w:szCs w:val="22"/>
        </w:rPr>
      </w:pPr>
      <w:r>
        <w:rPr>
          <w:b/>
        </w:rPr>
        <w:t>2.</w:t>
      </w:r>
      <w:r>
        <w:rPr>
          <w:b/>
        </w:rPr>
        <w:tab/>
        <w:t>KVALITATIVNI I KVANTITATIVNI SASTAV</w:t>
      </w:r>
    </w:p>
    <w:p w14:paraId="36E64F2B" w14:textId="77777777" w:rsidR="00812D16" w:rsidRPr="008225EB" w:rsidRDefault="00812D16" w:rsidP="00E832BF">
      <w:pPr>
        <w:suppressAutoHyphens/>
        <w:spacing w:line="240" w:lineRule="auto"/>
        <w:ind w:left="562" w:hanging="562"/>
        <w:outlineLvl w:val="0"/>
        <w:rPr>
          <w:iCs/>
          <w:noProof/>
          <w:szCs w:val="22"/>
        </w:rPr>
      </w:pPr>
    </w:p>
    <w:p w14:paraId="36E64F2C" w14:textId="3AA7B758" w:rsidR="00421EAB" w:rsidRPr="00E832BF" w:rsidRDefault="00E44945" w:rsidP="00421EAB">
      <w:pPr>
        <w:rPr>
          <w:u w:val="single"/>
        </w:rPr>
      </w:pPr>
      <w:r w:rsidRPr="00E832BF">
        <w:rPr>
          <w:szCs w:val="22"/>
          <w:u w:val="single"/>
        </w:rPr>
        <w:t>H</w:t>
      </w:r>
      <w:r w:rsidR="006F7D13" w:rsidRPr="00E832BF">
        <w:rPr>
          <w:szCs w:val="22"/>
          <w:u w:val="single"/>
        </w:rPr>
        <w:t>ympavzi</w:t>
      </w:r>
      <w:r w:rsidR="00C44E7E" w:rsidRPr="004746C1">
        <w:rPr>
          <w:u w:val="single"/>
        </w:rPr>
        <w:t xml:space="preserve"> 150 mg otopina za injekciju u napunjenoj štrcaljki</w:t>
      </w:r>
    </w:p>
    <w:p w14:paraId="36E64F2D" w14:textId="77777777" w:rsidR="00F141BF" w:rsidRDefault="00F141BF" w:rsidP="00421EAB"/>
    <w:p w14:paraId="36E64F2E" w14:textId="77777777" w:rsidR="00421EAB" w:rsidRPr="009561EC" w:rsidRDefault="00C44E7E" w:rsidP="00421EAB">
      <w:r>
        <w:t>Jedna napunjena štrcaljka sadrži 150 mg marstacimaba u 1 ml otopine.</w:t>
      </w:r>
    </w:p>
    <w:p w14:paraId="36E64F2F" w14:textId="77777777" w:rsidR="00421EAB" w:rsidRPr="009561EC" w:rsidRDefault="00421EAB" w:rsidP="00421EAB">
      <w:pPr>
        <w:rPr>
          <w:u w:val="single"/>
        </w:rPr>
      </w:pPr>
    </w:p>
    <w:p w14:paraId="36E64F30" w14:textId="4F317898" w:rsidR="00421EAB" w:rsidRPr="00E832BF" w:rsidRDefault="00E44945" w:rsidP="00421EAB">
      <w:pPr>
        <w:rPr>
          <w:u w:val="single"/>
        </w:rPr>
      </w:pPr>
      <w:r w:rsidRPr="00E832BF">
        <w:rPr>
          <w:szCs w:val="22"/>
          <w:u w:val="single"/>
        </w:rPr>
        <w:t>H</w:t>
      </w:r>
      <w:r w:rsidR="006F7D13" w:rsidRPr="00E832BF">
        <w:rPr>
          <w:szCs w:val="22"/>
          <w:u w:val="single"/>
        </w:rPr>
        <w:t>ympavzi</w:t>
      </w:r>
      <w:r w:rsidR="00C44E7E" w:rsidRPr="004746C1">
        <w:rPr>
          <w:u w:val="single"/>
        </w:rPr>
        <w:t xml:space="preserve"> 150 mg otopina za injekciju u napunjenoj brizgalici</w:t>
      </w:r>
    </w:p>
    <w:p w14:paraId="36E64F31" w14:textId="77777777" w:rsidR="00F141BF" w:rsidRDefault="00F141BF" w:rsidP="00421EAB"/>
    <w:p w14:paraId="36E64F32" w14:textId="77777777" w:rsidR="00421EAB" w:rsidRPr="009561EC" w:rsidRDefault="00C44E7E" w:rsidP="00421EAB">
      <w:r>
        <w:t>Jedna napunjena brizgalica sadrži 150 mg marstacimaba u 1 ml otopine.</w:t>
      </w:r>
    </w:p>
    <w:p w14:paraId="36E64F33" w14:textId="77777777" w:rsidR="00421EAB" w:rsidRPr="009561EC" w:rsidRDefault="00421EAB" w:rsidP="00421EAB"/>
    <w:p w14:paraId="36E64F34" w14:textId="384AD6E8" w:rsidR="00421EAB" w:rsidRPr="00A87550" w:rsidRDefault="00C44E7E" w:rsidP="00421EAB">
      <w:r>
        <w:t>Marstacimab je ljudsko monoklonsko protutijelo imunoglobulin G tipa 1 (IgG1) proizvedeno tehnologijom rekombinantne DN</w:t>
      </w:r>
      <w:r w:rsidR="0095375C">
        <w:t>A</w:t>
      </w:r>
      <w:r>
        <w:t xml:space="preserve"> u jajnim stanicama kineskog hrčka.</w:t>
      </w:r>
    </w:p>
    <w:p w14:paraId="1B0DEEC2" w14:textId="77777777" w:rsidR="008C0DEA" w:rsidRDefault="008C0DEA" w:rsidP="00421EAB">
      <w:pPr>
        <w:rPr>
          <w:szCs w:val="22"/>
        </w:rPr>
      </w:pPr>
    </w:p>
    <w:p w14:paraId="3DA9FCE2" w14:textId="77777777" w:rsidR="00E44945" w:rsidRPr="00451963" w:rsidRDefault="00E44945" w:rsidP="00E44945">
      <w:pPr>
        <w:rPr>
          <w:szCs w:val="22"/>
          <w:u w:val="single"/>
        </w:rPr>
      </w:pPr>
      <w:r w:rsidRPr="008C0DEA">
        <w:rPr>
          <w:szCs w:val="22"/>
          <w:u w:val="single"/>
        </w:rPr>
        <w:t>Pomoćne tvari s poznatim učinkom</w:t>
      </w:r>
    </w:p>
    <w:p w14:paraId="3D57461D" w14:textId="77777777" w:rsidR="00E44945" w:rsidRPr="008C0DEA" w:rsidRDefault="00E44945" w:rsidP="00E44945">
      <w:pPr>
        <w:rPr>
          <w:szCs w:val="22"/>
        </w:rPr>
      </w:pPr>
    </w:p>
    <w:p w14:paraId="5829A279" w14:textId="38ECFBF3" w:rsidR="00E44945" w:rsidRPr="008C0DEA" w:rsidRDefault="00E44945" w:rsidP="00E44945">
      <w:pPr>
        <w:rPr>
          <w:szCs w:val="22"/>
        </w:rPr>
      </w:pPr>
      <w:r w:rsidRPr="008C0DEA">
        <w:rPr>
          <w:szCs w:val="22"/>
        </w:rPr>
        <w:t>H</w:t>
      </w:r>
      <w:r w:rsidR="006F7D13" w:rsidRPr="008C0DEA">
        <w:rPr>
          <w:szCs w:val="22"/>
        </w:rPr>
        <w:t>ympavzi</w:t>
      </w:r>
      <w:r w:rsidRPr="008C0DEA">
        <w:rPr>
          <w:szCs w:val="22"/>
        </w:rPr>
        <w:t xml:space="preserve"> sadrži 0</w:t>
      </w:r>
      <w:r>
        <w:rPr>
          <w:szCs w:val="22"/>
        </w:rPr>
        <w:t>,</w:t>
      </w:r>
      <w:r w:rsidRPr="008C0DEA">
        <w:rPr>
          <w:szCs w:val="22"/>
        </w:rPr>
        <w:t>2</w:t>
      </w:r>
      <w:r>
        <w:rPr>
          <w:szCs w:val="22"/>
        </w:rPr>
        <w:t> </w:t>
      </w:r>
      <w:r w:rsidRPr="008C0DEA">
        <w:rPr>
          <w:szCs w:val="22"/>
        </w:rPr>
        <w:t xml:space="preserve">mg </w:t>
      </w:r>
      <w:r>
        <w:rPr>
          <w:szCs w:val="22"/>
        </w:rPr>
        <w:t>p</w:t>
      </w:r>
      <w:r w:rsidRPr="008C0DEA">
        <w:rPr>
          <w:szCs w:val="22"/>
        </w:rPr>
        <w:t>ol</w:t>
      </w:r>
      <w:r>
        <w:rPr>
          <w:szCs w:val="22"/>
        </w:rPr>
        <w:t>i</w:t>
      </w:r>
      <w:r w:rsidRPr="008C0DEA">
        <w:rPr>
          <w:szCs w:val="22"/>
        </w:rPr>
        <w:t>sorbat</w:t>
      </w:r>
      <w:r>
        <w:rPr>
          <w:szCs w:val="22"/>
        </w:rPr>
        <w:t>a </w:t>
      </w:r>
      <w:r w:rsidRPr="008C0DEA">
        <w:rPr>
          <w:szCs w:val="22"/>
        </w:rPr>
        <w:t xml:space="preserve">80 </w:t>
      </w:r>
      <w:r>
        <w:rPr>
          <w:szCs w:val="22"/>
        </w:rPr>
        <w:t>u jednom ml otopine</w:t>
      </w:r>
      <w:r w:rsidRPr="008C0DEA">
        <w:rPr>
          <w:szCs w:val="22"/>
        </w:rPr>
        <w:t>.</w:t>
      </w:r>
    </w:p>
    <w:p w14:paraId="43ACFE96" w14:textId="77777777" w:rsidR="00E44945" w:rsidRPr="00840F71" w:rsidRDefault="00E44945" w:rsidP="00421EAB">
      <w:pPr>
        <w:rPr>
          <w:szCs w:val="22"/>
        </w:rPr>
      </w:pPr>
    </w:p>
    <w:p w14:paraId="36E64F36" w14:textId="77777777" w:rsidR="00421EAB" w:rsidRPr="00840F71" w:rsidRDefault="00C44E7E" w:rsidP="00421EAB">
      <w:pPr>
        <w:pStyle w:val="Paragraph"/>
        <w:spacing w:after="0"/>
        <w:rPr>
          <w:sz w:val="22"/>
          <w:szCs w:val="22"/>
        </w:rPr>
      </w:pPr>
      <w:r>
        <w:rPr>
          <w:sz w:val="22"/>
        </w:rPr>
        <w:t>Za cjeloviti popis pomoćnih tvari vidjeti dio 6.1.</w:t>
      </w:r>
    </w:p>
    <w:p w14:paraId="36E64F37" w14:textId="77777777" w:rsidR="00812D16" w:rsidRPr="001F6423" w:rsidRDefault="00812D16" w:rsidP="00204AAB">
      <w:pPr>
        <w:spacing w:line="240" w:lineRule="auto"/>
        <w:rPr>
          <w:noProof/>
          <w:szCs w:val="22"/>
        </w:rPr>
      </w:pPr>
    </w:p>
    <w:p w14:paraId="36E64F38" w14:textId="77777777" w:rsidR="00812D16" w:rsidRPr="001F6423" w:rsidRDefault="00812D16" w:rsidP="00204AAB">
      <w:pPr>
        <w:spacing w:line="240" w:lineRule="auto"/>
        <w:rPr>
          <w:noProof/>
          <w:szCs w:val="22"/>
        </w:rPr>
      </w:pPr>
    </w:p>
    <w:p w14:paraId="36E64F39" w14:textId="77777777" w:rsidR="00812D16" w:rsidRPr="006E63F9" w:rsidRDefault="00C44E7E" w:rsidP="00540FB7">
      <w:pPr>
        <w:suppressAutoHyphens/>
        <w:spacing w:line="240" w:lineRule="auto"/>
        <w:ind w:left="562" w:hanging="562"/>
        <w:outlineLvl w:val="0"/>
        <w:rPr>
          <w:b/>
        </w:rPr>
      </w:pPr>
      <w:r>
        <w:rPr>
          <w:b/>
        </w:rPr>
        <w:t>3.</w:t>
      </w:r>
      <w:r>
        <w:rPr>
          <w:b/>
        </w:rPr>
        <w:tab/>
        <w:t xml:space="preserve">FARMACEUTSKI </w:t>
      </w:r>
      <w:r w:rsidRPr="006E63F9">
        <w:rPr>
          <w:b/>
        </w:rPr>
        <w:t>OBLIK</w:t>
      </w:r>
    </w:p>
    <w:p w14:paraId="36E64F3A" w14:textId="77777777" w:rsidR="00812D16" w:rsidRPr="006B4557" w:rsidRDefault="00812D16" w:rsidP="00204AAB">
      <w:pPr>
        <w:spacing w:line="240" w:lineRule="auto"/>
        <w:rPr>
          <w:noProof/>
          <w:szCs w:val="22"/>
        </w:rPr>
      </w:pPr>
    </w:p>
    <w:p w14:paraId="36E64F3B" w14:textId="77777777" w:rsidR="00812D16" w:rsidRDefault="00C44E7E" w:rsidP="00204AAB">
      <w:pPr>
        <w:spacing w:line="240" w:lineRule="auto"/>
        <w:rPr>
          <w:noProof/>
          <w:szCs w:val="22"/>
        </w:rPr>
      </w:pPr>
      <w:r>
        <w:t>Otopina za injekciju (injekcija).</w:t>
      </w:r>
    </w:p>
    <w:p w14:paraId="36E64F3C" w14:textId="77777777" w:rsidR="00184498" w:rsidRDefault="00184498" w:rsidP="00204AAB">
      <w:pPr>
        <w:spacing w:line="240" w:lineRule="auto"/>
        <w:rPr>
          <w:noProof/>
          <w:szCs w:val="22"/>
        </w:rPr>
      </w:pPr>
    </w:p>
    <w:p w14:paraId="36E64F3D" w14:textId="5FEE58FE" w:rsidR="00184498" w:rsidRDefault="00C44E7E" w:rsidP="00204AAB">
      <w:pPr>
        <w:spacing w:line="240" w:lineRule="auto"/>
      </w:pPr>
      <w:r>
        <w:t>Bistra, bezbojna do svjetložuta otopina s pH vrijednošću 5,8</w:t>
      </w:r>
      <w:r w:rsidR="004168F7">
        <w:t xml:space="preserve"> i osmola</w:t>
      </w:r>
      <w:r w:rsidR="003C4172">
        <w:t>r</w:t>
      </w:r>
      <w:r w:rsidR="004168F7">
        <w:t>nosti od približno 324 mOsm/l</w:t>
      </w:r>
      <w:r>
        <w:t>.</w:t>
      </w:r>
    </w:p>
    <w:p w14:paraId="36E64F3E" w14:textId="77777777" w:rsidR="00610A21" w:rsidRDefault="00610A21" w:rsidP="00204AAB">
      <w:pPr>
        <w:spacing w:line="240" w:lineRule="auto"/>
        <w:rPr>
          <w:noProof/>
          <w:szCs w:val="22"/>
        </w:rPr>
      </w:pPr>
    </w:p>
    <w:p w14:paraId="36E64F3F" w14:textId="77777777" w:rsidR="001A0BCB" w:rsidRPr="006B4557" w:rsidRDefault="001A0BCB" w:rsidP="00204AAB">
      <w:pPr>
        <w:spacing w:line="240" w:lineRule="auto"/>
        <w:rPr>
          <w:noProof/>
          <w:szCs w:val="22"/>
        </w:rPr>
      </w:pPr>
    </w:p>
    <w:p w14:paraId="36E64F40" w14:textId="77777777" w:rsidR="00812D16" w:rsidRPr="006E63F9" w:rsidRDefault="00C44E7E" w:rsidP="00540FB7">
      <w:pPr>
        <w:suppressAutoHyphens/>
        <w:spacing w:line="240" w:lineRule="auto"/>
        <w:ind w:left="562" w:hanging="562"/>
        <w:outlineLvl w:val="0"/>
        <w:rPr>
          <w:b/>
        </w:rPr>
      </w:pPr>
      <w:r w:rsidRPr="006E63F9">
        <w:rPr>
          <w:b/>
        </w:rPr>
        <w:t>4.</w:t>
      </w:r>
      <w:r w:rsidRPr="006E63F9">
        <w:rPr>
          <w:b/>
        </w:rPr>
        <w:tab/>
      </w:r>
      <w:r>
        <w:rPr>
          <w:b/>
        </w:rPr>
        <w:t>KLINIČKI</w:t>
      </w:r>
      <w:r w:rsidRPr="006E63F9">
        <w:rPr>
          <w:b/>
        </w:rPr>
        <w:t xml:space="preserve"> PODACI</w:t>
      </w:r>
    </w:p>
    <w:p w14:paraId="36E64F41" w14:textId="77777777" w:rsidR="00812D16" w:rsidRPr="006B4557" w:rsidRDefault="00812D16" w:rsidP="00204AAB">
      <w:pPr>
        <w:spacing w:line="240" w:lineRule="auto"/>
        <w:rPr>
          <w:noProof/>
          <w:szCs w:val="22"/>
        </w:rPr>
      </w:pPr>
    </w:p>
    <w:p w14:paraId="36E64F42" w14:textId="77777777" w:rsidR="00812D16" w:rsidRPr="006B4557" w:rsidRDefault="00C44E7E" w:rsidP="00540FB7">
      <w:pPr>
        <w:spacing w:line="240" w:lineRule="auto"/>
        <w:ind w:left="562" w:hanging="562"/>
        <w:outlineLvl w:val="1"/>
        <w:rPr>
          <w:noProof/>
          <w:szCs w:val="22"/>
        </w:rPr>
      </w:pPr>
      <w:r>
        <w:rPr>
          <w:b/>
        </w:rPr>
        <w:t>4.1</w:t>
      </w:r>
      <w:r>
        <w:rPr>
          <w:b/>
        </w:rPr>
        <w:tab/>
        <w:t>Terapijske indikacije</w:t>
      </w:r>
    </w:p>
    <w:p w14:paraId="36E64F43" w14:textId="77777777" w:rsidR="00812D16" w:rsidRPr="006B4557" w:rsidRDefault="00812D16" w:rsidP="00204AAB">
      <w:pPr>
        <w:spacing w:line="240" w:lineRule="auto"/>
        <w:rPr>
          <w:noProof/>
          <w:szCs w:val="22"/>
        </w:rPr>
      </w:pPr>
    </w:p>
    <w:p w14:paraId="0BEC71A0" w14:textId="2A66995D" w:rsidR="008C0DEA" w:rsidRDefault="00C44E7E" w:rsidP="00204AAB">
      <w:pPr>
        <w:spacing w:line="240" w:lineRule="auto"/>
      </w:pPr>
      <w:r>
        <w:t xml:space="preserve">Lijek </w:t>
      </w:r>
      <w:r w:rsidR="00E44945" w:rsidRPr="008C0DEA">
        <w:rPr>
          <w:szCs w:val="22"/>
        </w:rPr>
        <w:t>H</w:t>
      </w:r>
      <w:r w:rsidR="006F7D13" w:rsidRPr="008C0DEA">
        <w:rPr>
          <w:szCs w:val="22"/>
        </w:rPr>
        <w:t>ympavzi</w:t>
      </w:r>
      <w:r>
        <w:t xml:space="preserve"> je indiciran za rutinsku profilaksu epizoda krvarenja u bolesnika u dobi od 12 godina i starijih, tjelesne težine najmanje 35 kg, s:</w:t>
      </w:r>
    </w:p>
    <w:p w14:paraId="0CFCE956" w14:textId="77777777" w:rsidR="00AF73EE" w:rsidRDefault="00AF73EE" w:rsidP="00204AAB">
      <w:pPr>
        <w:spacing w:line="240" w:lineRule="auto"/>
        <w:rPr>
          <w:rFonts w:cs="Arial"/>
        </w:rPr>
      </w:pPr>
    </w:p>
    <w:p w14:paraId="1DD84D0D" w14:textId="2618DAAC" w:rsidR="000067FC" w:rsidRPr="000067FC" w:rsidRDefault="00C44E7E" w:rsidP="004766A2">
      <w:pPr>
        <w:pStyle w:val="ListParagraph"/>
        <w:numPr>
          <w:ilvl w:val="0"/>
          <w:numId w:val="5"/>
        </w:numPr>
        <w:tabs>
          <w:tab w:val="left" w:pos="567"/>
        </w:tabs>
        <w:ind w:left="567" w:hanging="567"/>
        <w:rPr>
          <w:ins w:id="0" w:author="RWS_1" w:date="2026-03-11T15:28:00Z"/>
          <w:rFonts w:cs="Arial"/>
          <w:b/>
          <w:sz w:val="22"/>
          <w:szCs w:val="22"/>
          <w:rPrChange w:id="1" w:author="RWS_1" w:date="2026-03-11T15:28:00Z">
            <w:rPr>
              <w:ins w:id="2" w:author="RWS_1" w:date="2026-03-11T15:28:00Z"/>
              <w:sz w:val="22"/>
            </w:rPr>
          </w:rPrChange>
        </w:rPr>
      </w:pPr>
      <w:del w:id="3" w:author="RWS_1" w:date="2026-03-11T15:27:00Z">
        <w:r w:rsidDel="000067FC">
          <w:rPr>
            <w:sz w:val="22"/>
          </w:rPr>
          <w:delText xml:space="preserve">teškom </w:delText>
        </w:r>
      </w:del>
      <w:r>
        <w:rPr>
          <w:sz w:val="22"/>
        </w:rPr>
        <w:t>hemofilijom A (</w:t>
      </w:r>
      <w:r w:rsidR="007E6DE2">
        <w:rPr>
          <w:sz w:val="22"/>
        </w:rPr>
        <w:t>u</w:t>
      </w:r>
      <w:r>
        <w:rPr>
          <w:sz w:val="22"/>
        </w:rPr>
        <w:t>rođeni nedostatak faktora VIII</w:t>
      </w:r>
      <w:del w:id="4" w:author="RWS_1" w:date="2026-03-11T15:33:00Z">
        <w:r w:rsidDel="00A17509">
          <w:rPr>
            <w:sz w:val="22"/>
          </w:rPr>
          <w:delText xml:space="preserve">, </w:delText>
        </w:r>
      </w:del>
      <w:del w:id="5" w:author="RWS_1" w:date="2026-03-11T15:30:00Z">
        <w:r w:rsidDel="000067FC">
          <w:rPr>
            <w:sz w:val="22"/>
          </w:rPr>
          <w:delText>FVIII &lt; 1 %</w:delText>
        </w:r>
      </w:del>
      <w:r>
        <w:rPr>
          <w:sz w:val="22"/>
        </w:rPr>
        <w:t>)</w:t>
      </w:r>
      <w:ins w:id="6" w:author="RWS_1" w:date="2026-03-11T15:28:00Z">
        <w:r w:rsidR="000067FC">
          <w:rPr>
            <w:sz w:val="22"/>
          </w:rPr>
          <w:t>:</w:t>
        </w:r>
      </w:ins>
    </w:p>
    <w:p w14:paraId="36E64F45" w14:textId="0CC42E7A" w:rsidR="005C3DF8" w:rsidRPr="000067FC" w:rsidRDefault="00C44E7E" w:rsidP="000067FC">
      <w:pPr>
        <w:pStyle w:val="ListParagraph"/>
        <w:numPr>
          <w:ilvl w:val="1"/>
          <w:numId w:val="5"/>
        </w:numPr>
        <w:tabs>
          <w:tab w:val="left" w:pos="567"/>
        </w:tabs>
        <w:ind w:left="1122" w:hanging="561"/>
        <w:rPr>
          <w:ins w:id="7" w:author="RWS_1" w:date="2026-03-11T15:31:00Z"/>
          <w:rFonts w:cs="Arial"/>
          <w:b/>
          <w:sz w:val="22"/>
          <w:szCs w:val="22"/>
          <w:rPrChange w:id="8" w:author="RWS_1" w:date="2026-03-11T15:31:00Z">
            <w:rPr>
              <w:ins w:id="9" w:author="RWS_1" w:date="2026-03-11T15:31:00Z"/>
              <w:sz w:val="22"/>
            </w:rPr>
          </w:rPrChange>
        </w:rPr>
      </w:pPr>
      <w:del w:id="10" w:author="RWS_1" w:date="2026-03-11T15:31:00Z">
        <w:r w:rsidDel="000067FC">
          <w:rPr>
            <w:sz w:val="22"/>
          </w:rPr>
          <w:delText xml:space="preserve"> </w:delText>
        </w:r>
      </w:del>
      <w:r>
        <w:rPr>
          <w:sz w:val="22"/>
        </w:rPr>
        <w:t>bez inhibitora faktora VIII</w:t>
      </w:r>
      <w:ins w:id="11" w:author="RWS_1" w:date="2026-03-11T15:30:00Z">
        <w:r w:rsidR="000067FC">
          <w:rPr>
            <w:sz w:val="22"/>
          </w:rPr>
          <w:t xml:space="preserve"> s teškom bolešću (FVIII &lt; 1 %)</w:t>
        </w:r>
      </w:ins>
      <w:del w:id="12" w:author="RWS_1" w:date="2026-03-11T15:31:00Z">
        <w:r w:rsidDel="000067FC">
          <w:rPr>
            <w:sz w:val="22"/>
          </w:rPr>
          <w:delText xml:space="preserve"> ili</w:delText>
        </w:r>
      </w:del>
    </w:p>
    <w:p w14:paraId="545AE25D" w14:textId="39BC64EC" w:rsidR="000067FC" w:rsidRPr="00A17509" w:rsidRDefault="00A17509">
      <w:pPr>
        <w:pStyle w:val="ListParagraph"/>
        <w:numPr>
          <w:ilvl w:val="1"/>
          <w:numId w:val="5"/>
        </w:numPr>
        <w:tabs>
          <w:tab w:val="left" w:pos="567"/>
        </w:tabs>
        <w:ind w:left="1122" w:hanging="561"/>
        <w:rPr>
          <w:rFonts w:cs="Arial"/>
          <w:bCs/>
          <w:sz w:val="22"/>
          <w:szCs w:val="22"/>
          <w:rPrChange w:id="13" w:author="RWS_1" w:date="2026-03-11T15:31:00Z">
            <w:rPr>
              <w:rFonts w:cs="Arial"/>
              <w:b/>
              <w:sz w:val="22"/>
              <w:szCs w:val="22"/>
            </w:rPr>
          </w:rPrChange>
        </w:rPr>
        <w:pPrChange w:id="14" w:author="RWS_1" w:date="2026-03-11T15:29:00Z">
          <w:pPr>
            <w:pStyle w:val="ListParagraph"/>
            <w:numPr>
              <w:numId w:val="5"/>
            </w:numPr>
            <w:tabs>
              <w:tab w:val="left" w:pos="567"/>
            </w:tabs>
            <w:ind w:left="567" w:hanging="567"/>
          </w:pPr>
        </w:pPrChange>
      </w:pPr>
      <w:ins w:id="15" w:author="RWS_1" w:date="2026-03-11T15:31:00Z">
        <w:r>
          <w:rPr>
            <w:rFonts w:cs="Arial"/>
            <w:bCs/>
            <w:sz w:val="22"/>
            <w:szCs w:val="22"/>
          </w:rPr>
          <w:t>s</w:t>
        </w:r>
        <w:r w:rsidRPr="00A17509">
          <w:rPr>
            <w:rFonts w:cs="Arial"/>
            <w:bCs/>
            <w:sz w:val="22"/>
            <w:szCs w:val="22"/>
            <w:rPrChange w:id="16" w:author="RWS_1" w:date="2026-03-11T15:31:00Z">
              <w:rPr>
                <w:rFonts w:cs="Arial"/>
                <w:b/>
                <w:sz w:val="22"/>
                <w:szCs w:val="22"/>
              </w:rPr>
            </w:rPrChange>
          </w:rPr>
          <w:t xml:space="preserve"> inhibitorima</w:t>
        </w:r>
      </w:ins>
      <w:ins w:id="17" w:author="RWS_1" w:date="2026-03-11T15:32:00Z">
        <w:r>
          <w:rPr>
            <w:rFonts w:cs="Arial"/>
            <w:bCs/>
            <w:sz w:val="22"/>
            <w:szCs w:val="22"/>
          </w:rPr>
          <w:t xml:space="preserve"> faktora VIII</w:t>
        </w:r>
      </w:ins>
    </w:p>
    <w:p w14:paraId="7F94FA9A" w14:textId="77777777" w:rsidR="00A17509" w:rsidRPr="00A17509" w:rsidRDefault="00C44E7E" w:rsidP="004766A2">
      <w:pPr>
        <w:pStyle w:val="ListParagraph"/>
        <w:numPr>
          <w:ilvl w:val="0"/>
          <w:numId w:val="5"/>
        </w:numPr>
        <w:tabs>
          <w:tab w:val="left" w:pos="567"/>
        </w:tabs>
        <w:ind w:left="567" w:hanging="567"/>
        <w:rPr>
          <w:ins w:id="18" w:author="RWS_1" w:date="2026-03-11T15:34:00Z"/>
          <w:rFonts w:cs="Arial"/>
          <w:sz w:val="22"/>
          <w:szCs w:val="22"/>
        </w:rPr>
      </w:pPr>
      <w:del w:id="19" w:author="RWS_1" w:date="2026-03-11T15:32:00Z">
        <w:r w:rsidDel="00A17509">
          <w:rPr>
            <w:sz w:val="22"/>
          </w:rPr>
          <w:delText xml:space="preserve">teškom </w:delText>
        </w:r>
      </w:del>
      <w:r>
        <w:rPr>
          <w:sz w:val="22"/>
        </w:rPr>
        <w:t>hemofilijom B (</w:t>
      </w:r>
      <w:r w:rsidR="007E6DE2">
        <w:rPr>
          <w:sz w:val="22"/>
        </w:rPr>
        <w:t>u</w:t>
      </w:r>
      <w:r>
        <w:rPr>
          <w:sz w:val="22"/>
        </w:rPr>
        <w:t>rođeni nedostatak faktora IX</w:t>
      </w:r>
      <w:del w:id="20" w:author="RWS_1" w:date="2026-03-11T15:34:00Z">
        <w:r w:rsidDel="00A17509">
          <w:rPr>
            <w:sz w:val="22"/>
          </w:rPr>
          <w:delText xml:space="preserve">, </w:delText>
        </w:r>
      </w:del>
      <w:del w:id="21" w:author="RWS_1" w:date="2026-03-11T15:33:00Z">
        <w:r w:rsidDel="00A17509">
          <w:rPr>
            <w:sz w:val="22"/>
          </w:rPr>
          <w:delText>FIX &lt; 1 %</w:delText>
        </w:r>
      </w:del>
      <w:r>
        <w:rPr>
          <w:sz w:val="22"/>
        </w:rPr>
        <w:t>)</w:t>
      </w:r>
      <w:ins w:id="22" w:author="RWS_1" w:date="2026-03-11T15:34:00Z">
        <w:r w:rsidR="00A17509">
          <w:rPr>
            <w:sz w:val="22"/>
          </w:rPr>
          <w:t>:</w:t>
        </w:r>
      </w:ins>
    </w:p>
    <w:p w14:paraId="36E64F46" w14:textId="130A0F5B" w:rsidR="00BD738F" w:rsidRPr="00A17509" w:rsidRDefault="00C44E7E" w:rsidP="00A17509">
      <w:pPr>
        <w:pStyle w:val="ListParagraph"/>
        <w:numPr>
          <w:ilvl w:val="1"/>
          <w:numId w:val="5"/>
        </w:numPr>
        <w:tabs>
          <w:tab w:val="left" w:pos="567"/>
        </w:tabs>
        <w:ind w:left="1122" w:hanging="561"/>
        <w:rPr>
          <w:ins w:id="23" w:author="RWS_1" w:date="2026-03-11T15:35:00Z"/>
          <w:rFonts w:cs="Arial"/>
          <w:sz w:val="22"/>
          <w:szCs w:val="22"/>
        </w:rPr>
      </w:pPr>
      <w:del w:id="24" w:author="RWS_1" w:date="2026-03-11T15:35:00Z">
        <w:r w:rsidDel="00A17509">
          <w:rPr>
            <w:sz w:val="22"/>
          </w:rPr>
          <w:delText xml:space="preserve"> </w:delText>
        </w:r>
      </w:del>
      <w:r>
        <w:rPr>
          <w:sz w:val="22"/>
        </w:rPr>
        <w:t>bez inhibitora faktora IX</w:t>
      </w:r>
      <w:ins w:id="25" w:author="RWS_1" w:date="2026-03-11T15:34:00Z">
        <w:r w:rsidR="00A17509">
          <w:rPr>
            <w:sz w:val="22"/>
          </w:rPr>
          <w:t xml:space="preserve"> s teškom</w:t>
        </w:r>
      </w:ins>
      <w:ins w:id="26" w:author="RWS_1" w:date="2026-03-11T15:35:00Z">
        <w:r w:rsidR="00A17509">
          <w:rPr>
            <w:sz w:val="22"/>
          </w:rPr>
          <w:t xml:space="preserve"> bolešću (FIX &lt; 1 %)</w:t>
        </w:r>
      </w:ins>
      <w:del w:id="27" w:author="RWS_1" w:date="2026-03-11T15:35:00Z">
        <w:r w:rsidDel="00A17509">
          <w:rPr>
            <w:sz w:val="22"/>
          </w:rPr>
          <w:delText>.</w:delText>
        </w:r>
      </w:del>
    </w:p>
    <w:p w14:paraId="7AA18847" w14:textId="40A93DD4" w:rsidR="00A17509" w:rsidRPr="005C3DF8" w:rsidRDefault="00F249D8">
      <w:pPr>
        <w:pStyle w:val="ListParagraph"/>
        <w:numPr>
          <w:ilvl w:val="1"/>
          <w:numId w:val="5"/>
        </w:numPr>
        <w:tabs>
          <w:tab w:val="left" w:pos="567"/>
        </w:tabs>
        <w:ind w:left="1122" w:hanging="561"/>
        <w:rPr>
          <w:rFonts w:cs="Arial"/>
          <w:sz w:val="22"/>
          <w:szCs w:val="22"/>
        </w:rPr>
        <w:pPrChange w:id="28" w:author="RWS_1" w:date="2026-03-11T15:34:00Z">
          <w:pPr>
            <w:pStyle w:val="ListParagraph"/>
            <w:numPr>
              <w:numId w:val="5"/>
            </w:numPr>
            <w:tabs>
              <w:tab w:val="left" w:pos="567"/>
            </w:tabs>
            <w:ind w:left="567" w:hanging="567"/>
          </w:pPr>
        </w:pPrChange>
      </w:pPr>
      <w:ins w:id="29" w:author="RWS_1" w:date="2026-03-12T15:55:00Z">
        <w:r>
          <w:rPr>
            <w:rFonts w:cs="Arial"/>
            <w:sz w:val="22"/>
            <w:szCs w:val="22"/>
          </w:rPr>
          <w:t>s</w:t>
        </w:r>
      </w:ins>
      <w:ins w:id="30" w:author="RWS_1" w:date="2026-03-11T15:35:00Z">
        <w:r w:rsidR="00A17509">
          <w:rPr>
            <w:rFonts w:cs="Arial"/>
            <w:sz w:val="22"/>
            <w:szCs w:val="22"/>
          </w:rPr>
          <w:t xml:space="preserve"> inhibitorima faktora IX</w:t>
        </w:r>
      </w:ins>
    </w:p>
    <w:p w14:paraId="36E64F47" w14:textId="77777777" w:rsidR="00812D16" w:rsidRPr="00067B16" w:rsidRDefault="00812D16" w:rsidP="00204AAB">
      <w:pPr>
        <w:spacing w:line="240" w:lineRule="auto"/>
        <w:rPr>
          <w:noProof/>
          <w:szCs w:val="22"/>
        </w:rPr>
      </w:pPr>
    </w:p>
    <w:p w14:paraId="36E64F48" w14:textId="77777777" w:rsidR="00812D16" w:rsidRPr="00A26F79" w:rsidRDefault="00C44E7E" w:rsidP="00540FB7">
      <w:pPr>
        <w:spacing w:line="240" w:lineRule="auto"/>
        <w:outlineLvl w:val="1"/>
        <w:rPr>
          <w:b/>
          <w:noProof/>
          <w:szCs w:val="22"/>
        </w:rPr>
      </w:pPr>
      <w:r>
        <w:rPr>
          <w:b/>
        </w:rPr>
        <w:t>4.2</w:t>
      </w:r>
      <w:r>
        <w:rPr>
          <w:b/>
        </w:rPr>
        <w:tab/>
        <w:t>Doziranje i način primjene</w:t>
      </w:r>
    </w:p>
    <w:p w14:paraId="36E64F49" w14:textId="77777777" w:rsidR="00812D16" w:rsidRPr="006B4557" w:rsidRDefault="00812D16" w:rsidP="00204AAB">
      <w:pPr>
        <w:spacing w:line="240" w:lineRule="auto"/>
        <w:rPr>
          <w:szCs w:val="22"/>
        </w:rPr>
      </w:pPr>
    </w:p>
    <w:p w14:paraId="36E64F4A" w14:textId="77777777" w:rsidR="00C837BB" w:rsidRPr="00A31D45" w:rsidRDefault="00C44E7E" w:rsidP="007E5C61">
      <w:pPr>
        <w:spacing w:line="240" w:lineRule="auto"/>
        <w:rPr>
          <w:szCs w:val="22"/>
        </w:rPr>
      </w:pPr>
      <w:r>
        <w:t>Liječenje treba započeti pod nadzorom zdravstvenog radnika koji ima iskustva u liječenju hemofilije. Liječenje treba započeti u stanju bez krvarenja.</w:t>
      </w:r>
    </w:p>
    <w:p w14:paraId="36E64F4B" w14:textId="77777777" w:rsidR="007E5C61" w:rsidRDefault="007E5C61" w:rsidP="007E5C61">
      <w:pPr>
        <w:spacing w:line="240" w:lineRule="auto"/>
        <w:rPr>
          <w:szCs w:val="22"/>
          <w:u w:val="single"/>
        </w:rPr>
      </w:pPr>
    </w:p>
    <w:p w14:paraId="36E64F4C" w14:textId="77777777" w:rsidR="00812D16" w:rsidRPr="007B42D3" w:rsidRDefault="00C44E7E" w:rsidP="00E832BF">
      <w:pPr>
        <w:keepNext/>
        <w:spacing w:line="240" w:lineRule="auto"/>
        <w:rPr>
          <w:szCs w:val="22"/>
          <w:u w:val="single"/>
        </w:rPr>
      </w:pPr>
      <w:r>
        <w:rPr>
          <w:u w:val="single"/>
        </w:rPr>
        <w:t>Doziranje</w:t>
      </w:r>
    </w:p>
    <w:p w14:paraId="36E64F4D" w14:textId="77777777" w:rsidR="00812D16" w:rsidRPr="00067B16" w:rsidRDefault="00812D16" w:rsidP="00E832BF">
      <w:pPr>
        <w:keepNext/>
        <w:spacing w:line="240" w:lineRule="auto"/>
        <w:rPr>
          <w:szCs w:val="22"/>
        </w:rPr>
      </w:pPr>
    </w:p>
    <w:p w14:paraId="36E64F4E" w14:textId="7FDF5F9E" w:rsidR="00C83B65" w:rsidRPr="008662A4" w:rsidRDefault="00C44E7E" w:rsidP="00C83B65">
      <w:pPr>
        <w:tabs>
          <w:tab w:val="left" w:pos="-538"/>
          <w:tab w:val="left" w:pos="-178"/>
          <w:tab w:val="left" w:pos="0"/>
        </w:tabs>
        <w:rPr>
          <w:rFonts w:eastAsia="TimesNewRoman"/>
          <w:sz w:val="24"/>
        </w:rPr>
      </w:pPr>
      <w:r>
        <w:t>Preporučena doza za bolesnike u dobi od 12 godina i starije, tjelesne težine najmanje 35 kg, je početna udarna doza od 300 mg primijenjena supkutanom injekcijom, nakon koje slijedi primjena 150 mg supkutanom injekcijom jednom tjedno, u bilo koje doba dana.</w:t>
      </w:r>
    </w:p>
    <w:p w14:paraId="36E64F4F" w14:textId="77777777" w:rsidR="00C83B65" w:rsidRDefault="00C83B65" w:rsidP="00C83B65">
      <w:pPr>
        <w:tabs>
          <w:tab w:val="left" w:pos="-538"/>
          <w:tab w:val="left" w:pos="-178"/>
          <w:tab w:val="left" w:pos="0"/>
        </w:tabs>
        <w:rPr>
          <w:rFonts w:eastAsia="TimesNewRoman"/>
        </w:rPr>
      </w:pPr>
    </w:p>
    <w:p w14:paraId="36E64F50" w14:textId="77777777" w:rsidR="00C83B65" w:rsidRDefault="00C44E7E" w:rsidP="003436AA">
      <w:pPr>
        <w:keepNext/>
        <w:rPr>
          <w:i/>
          <w:iCs/>
        </w:rPr>
      </w:pPr>
      <w:r>
        <w:rPr>
          <w:i/>
        </w:rPr>
        <w:t>Trajanje liječenja</w:t>
      </w:r>
    </w:p>
    <w:p w14:paraId="36E64F51" w14:textId="7D5E3A38" w:rsidR="00C83B65" w:rsidRDefault="00C44E7E" w:rsidP="00C83B65">
      <w:r>
        <w:t xml:space="preserve">Lijek </w:t>
      </w:r>
      <w:r w:rsidR="00E44945" w:rsidRPr="008C0DEA">
        <w:rPr>
          <w:szCs w:val="22"/>
        </w:rPr>
        <w:t>H</w:t>
      </w:r>
      <w:r w:rsidR="006F7D13" w:rsidRPr="008C0DEA">
        <w:rPr>
          <w:szCs w:val="22"/>
        </w:rPr>
        <w:t>ympavzi</w:t>
      </w:r>
      <w:r>
        <w:t xml:space="preserve"> namijenjen je dugoročnom profilaktičkom liječenju.</w:t>
      </w:r>
    </w:p>
    <w:p w14:paraId="36E64F52" w14:textId="77777777" w:rsidR="00C83B65" w:rsidRDefault="00C83B65" w:rsidP="00C83B65"/>
    <w:p w14:paraId="36E64F53" w14:textId="77777777" w:rsidR="00C83B65" w:rsidRDefault="00C44E7E" w:rsidP="00C83B65">
      <w:pPr>
        <w:rPr>
          <w:i/>
          <w:iCs/>
        </w:rPr>
      </w:pPr>
      <w:r>
        <w:rPr>
          <w:i/>
        </w:rPr>
        <w:t>Prilagodbe doze tijekom liječenja</w:t>
      </w:r>
    </w:p>
    <w:p w14:paraId="36E64F54" w14:textId="74D93533" w:rsidR="00BE3B10" w:rsidRPr="0055553A" w:rsidRDefault="00C44E7E" w:rsidP="00C83B65">
      <w:pPr>
        <w:rPr>
          <w:szCs w:val="22"/>
        </w:rPr>
      </w:pPr>
      <w:r>
        <w:t>Može se razmotriti prilagodba doze na 300 mg primijenjenih supkutanom injekcijom jednom tjedno u bolesnika tjelesne težine ≥ 50 kg kad zdravstveni radnik ocijeni da događaji krvarenja nisu odgovarajuće kontrolirani. Ne smije se premašiti maksimalna tjedna doza od 300 mg.</w:t>
      </w:r>
    </w:p>
    <w:p w14:paraId="36E64F55" w14:textId="77777777" w:rsidR="00C83B65" w:rsidRDefault="00C83B65" w:rsidP="00C83B65"/>
    <w:p w14:paraId="0FE375AE" w14:textId="304C8637" w:rsidR="00FF5A9D" w:rsidRPr="00BE32C9" w:rsidRDefault="00FF5A9D" w:rsidP="00C83B65">
      <w:pPr>
        <w:rPr>
          <w:i/>
          <w:iCs/>
        </w:rPr>
      </w:pPr>
      <w:r>
        <w:rPr>
          <w:i/>
        </w:rPr>
        <w:t>Smjernice za liječenje probojnih krvarenja</w:t>
      </w:r>
    </w:p>
    <w:p w14:paraId="163D53F9" w14:textId="22EC7A98" w:rsidR="00FF5A9D" w:rsidRDefault="00A53928" w:rsidP="00C83B65">
      <w:r>
        <w:t xml:space="preserve">Ne smiju se koristiti dodatne doze lijeka </w:t>
      </w:r>
      <w:r w:rsidR="00E44945" w:rsidRPr="008C0DEA">
        <w:rPr>
          <w:szCs w:val="22"/>
        </w:rPr>
        <w:t>H</w:t>
      </w:r>
      <w:r w:rsidR="006F7D13" w:rsidRPr="008C0DEA">
        <w:rPr>
          <w:szCs w:val="22"/>
        </w:rPr>
        <w:t>ympavzi</w:t>
      </w:r>
      <w:r>
        <w:t xml:space="preserve"> za liječenje događaja probojnog krvarenja. Za smjernice za liječenje u slučaju probojnog krvarenja vidjeti dio 4.4.</w:t>
      </w:r>
    </w:p>
    <w:p w14:paraId="398668A5" w14:textId="77777777" w:rsidR="00A53928" w:rsidRDefault="00A53928" w:rsidP="00C83B65"/>
    <w:p w14:paraId="7247F985" w14:textId="1DCFA86C" w:rsidR="002F2E17" w:rsidRPr="00B15CAA" w:rsidRDefault="002F2E17" w:rsidP="00B15CAA">
      <w:pPr>
        <w:rPr>
          <w:i/>
          <w:iCs/>
        </w:rPr>
      </w:pPr>
      <w:r>
        <w:rPr>
          <w:i/>
        </w:rPr>
        <w:t>Liječenje bolesnika s akutnom teškom bolešću</w:t>
      </w:r>
    </w:p>
    <w:p w14:paraId="5E90BF04" w14:textId="77777777" w:rsidR="00FD6E56" w:rsidRDefault="002F2E17" w:rsidP="002F2E17">
      <w:pPr>
        <w:pStyle w:val="paragraph0"/>
        <w:spacing w:before="0" w:beforeAutospacing="0" w:after="0" w:afterAutospacing="0"/>
        <w:textAlignment w:val="baseline"/>
        <w:rPr>
          <w:ins w:id="31" w:author="IU" w:date="2026-03-26T09:47:00Z"/>
          <w:rStyle w:val="normaltextrun"/>
          <w:sz w:val="22"/>
        </w:rPr>
      </w:pPr>
      <w:r>
        <w:rPr>
          <w:rStyle w:val="normaltextrun"/>
          <w:sz w:val="22"/>
        </w:rPr>
        <w:t xml:space="preserve">Kod akutnih teških bolesti s povećanom ekspresijom tkivnog faktora, kao što su </w:t>
      </w:r>
      <w:ins w:id="32" w:author="RWS_1" w:date="2026-03-11T15:36:00Z">
        <w:r w:rsidR="00A17509">
          <w:rPr>
            <w:rStyle w:val="normaltextrun"/>
            <w:sz w:val="22"/>
          </w:rPr>
          <w:t xml:space="preserve">ozbiljna </w:t>
        </w:r>
      </w:ins>
      <w:r>
        <w:rPr>
          <w:rStyle w:val="normaltextrun"/>
          <w:sz w:val="22"/>
        </w:rPr>
        <w:t>infekcija, sepsa</w:t>
      </w:r>
      <w:ins w:id="33" w:author="RWS_1" w:date="2026-03-11T15:37:00Z">
        <w:r w:rsidR="00A17509">
          <w:rPr>
            <w:rStyle w:val="normaltextrun"/>
            <w:sz w:val="22"/>
          </w:rPr>
          <w:t xml:space="preserve">, </w:t>
        </w:r>
      </w:ins>
      <w:ins w:id="34" w:author="RWS_1" w:date="2026-03-11T15:36:00Z">
        <w:r w:rsidR="00A17509">
          <w:rPr>
            <w:rStyle w:val="normaltextrun"/>
            <w:sz w:val="22"/>
          </w:rPr>
          <w:t>trauma,</w:t>
        </w:r>
      </w:ins>
      <w:r>
        <w:rPr>
          <w:rStyle w:val="normaltextrun"/>
          <w:sz w:val="22"/>
        </w:rPr>
        <w:t xml:space="preserve"> </w:t>
      </w:r>
      <w:del w:id="35" w:author="RWS_1" w:date="2026-03-11T15:37:00Z">
        <w:r w:rsidDel="00A17509">
          <w:rPr>
            <w:rStyle w:val="normaltextrun"/>
            <w:sz w:val="22"/>
          </w:rPr>
          <w:delText xml:space="preserve">i </w:delText>
        </w:r>
      </w:del>
      <w:r>
        <w:rPr>
          <w:rStyle w:val="normaltextrun"/>
          <w:sz w:val="22"/>
        </w:rPr>
        <w:t>ozljede</w:t>
      </w:r>
      <w:r w:rsidR="00432938">
        <w:rPr>
          <w:rStyle w:val="normaltextrun"/>
          <w:sz w:val="22"/>
        </w:rPr>
        <w:t xml:space="preserve"> zgnječenja</w:t>
      </w:r>
      <w:ins w:id="36" w:author="RWS_1" w:date="2026-03-11T15:37:00Z">
        <w:r w:rsidR="00A17509">
          <w:rPr>
            <w:rStyle w:val="normaltextrun"/>
            <w:sz w:val="22"/>
          </w:rPr>
          <w:t xml:space="preserve"> i </w:t>
        </w:r>
      </w:ins>
      <w:ins w:id="37" w:author="RWS_1" w:date="2026-03-11T15:38:00Z">
        <w:r w:rsidR="00A17509">
          <w:rPr>
            <w:rStyle w:val="normaltextrun"/>
            <w:sz w:val="22"/>
          </w:rPr>
          <w:t>rak</w:t>
        </w:r>
      </w:ins>
      <w:r>
        <w:rPr>
          <w:rStyle w:val="normaltextrun"/>
          <w:sz w:val="22"/>
        </w:rPr>
        <w:t xml:space="preserve">, potencijacija upalnog odgovora putem istodobne inhibicije inhibitora puta tkivnog faktora </w:t>
      </w:r>
      <w:r w:rsidR="002270C9">
        <w:rPr>
          <w:rStyle w:val="normaltextrun"/>
          <w:sz w:val="22"/>
        </w:rPr>
        <w:t xml:space="preserve">(engl. </w:t>
      </w:r>
      <w:r w:rsidR="002270C9" w:rsidRPr="00AD3716">
        <w:rPr>
          <w:rStyle w:val="normaltextrun"/>
          <w:i/>
          <w:sz w:val="22"/>
          <w:szCs w:val="22"/>
        </w:rPr>
        <w:t>tissue factor pathway inhibitor</w:t>
      </w:r>
      <w:r w:rsidR="002270C9" w:rsidRPr="00AD3716">
        <w:rPr>
          <w:rStyle w:val="normaltextrun"/>
          <w:sz w:val="22"/>
          <w:szCs w:val="22"/>
        </w:rPr>
        <w:t xml:space="preserve">, TFPI) </w:t>
      </w:r>
      <w:r>
        <w:rPr>
          <w:rStyle w:val="normaltextrun"/>
          <w:sz w:val="22"/>
        </w:rPr>
        <w:t xml:space="preserve">mogla bi dovesti do rizika od nuspojava, osobito tromboze (vidjeti dio 4.4). </w:t>
      </w:r>
    </w:p>
    <w:p w14:paraId="7B3DBC89" w14:textId="77777777" w:rsidR="00FD6E56" w:rsidRDefault="00FD6E56" w:rsidP="002F2E17">
      <w:pPr>
        <w:pStyle w:val="paragraph0"/>
        <w:spacing w:before="0" w:beforeAutospacing="0" w:after="0" w:afterAutospacing="0"/>
        <w:textAlignment w:val="baseline"/>
        <w:rPr>
          <w:ins w:id="38" w:author="IU" w:date="2026-03-26T09:48:00Z"/>
          <w:rStyle w:val="normaltextrun"/>
          <w:sz w:val="22"/>
        </w:rPr>
      </w:pPr>
    </w:p>
    <w:p w14:paraId="4E3C567B" w14:textId="0AD07C50" w:rsidR="002F2E17" w:rsidRPr="00B15CAA" w:rsidRDefault="002F2E17" w:rsidP="002F2E17">
      <w:pPr>
        <w:pStyle w:val="paragraph0"/>
        <w:spacing w:before="0" w:beforeAutospacing="0" w:after="0" w:afterAutospacing="0"/>
        <w:textAlignment w:val="baseline"/>
        <w:rPr>
          <w:sz w:val="22"/>
          <w:szCs w:val="22"/>
        </w:rPr>
      </w:pPr>
      <w:r>
        <w:rPr>
          <w:rStyle w:val="normaltextrun"/>
          <w:sz w:val="22"/>
        </w:rPr>
        <w:t xml:space="preserve">Liječenje akutne teške bolesti treba provoditi sukladno lokalnom standardnom liječenju te bi korist nastavka liječenja lijekom </w:t>
      </w:r>
      <w:r w:rsidR="00E44945" w:rsidRPr="00E832BF">
        <w:rPr>
          <w:sz w:val="22"/>
          <w:szCs w:val="20"/>
        </w:rPr>
        <w:t>H</w:t>
      </w:r>
      <w:r w:rsidR="006F7D13" w:rsidRPr="006F7D13">
        <w:rPr>
          <w:sz w:val="22"/>
          <w:szCs w:val="20"/>
        </w:rPr>
        <w:t>ympavzi</w:t>
      </w:r>
      <w:r>
        <w:rPr>
          <w:rStyle w:val="normaltextrun"/>
          <w:sz w:val="22"/>
        </w:rPr>
        <w:t xml:space="preserve"> u ovoj situaciji trebalo usporediti s </w:t>
      </w:r>
      <w:r w:rsidRPr="00412925">
        <w:rPr>
          <w:rStyle w:val="normaltextrun"/>
          <w:sz w:val="22"/>
        </w:rPr>
        <w:t>mogućim rizicima koje uključuje.</w:t>
      </w:r>
      <w:r>
        <w:rPr>
          <w:rStyle w:val="normaltextrun"/>
          <w:sz w:val="22"/>
        </w:rPr>
        <w:t xml:space="preserve"> Kod primjene marstacimaba u navedenih bolesnika može biti opravdano dodatno praćenje radi </w:t>
      </w:r>
      <w:r w:rsidR="002270C9">
        <w:rPr>
          <w:rStyle w:val="normaltextrun"/>
          <w:sz w:val="22"/>
        </w:rPr>
        <w:t xml:space="preserve">moguće pojave </w:t>
      </w:r>
      <w:r>
        <w:rPr>
          <w:rStyle w:val="normaltextrun"/>
          <w:sz w:val="22"/>
        </w:rPr>
        <w:t xml:space="preserve">nuspojava i razvoja tromboembolije. Primjenu lijeka </w:t>
      </w:r>
      <w:r w:rsidR="00AF73EE" w:rsidRPr="00E832BF">
        <w:rPr>
          <w:sz w:val="22"/>
          <w:szCs w:val="20"/>
        </w:rPr>
        <w:t>H</w:t>
      </w:r>
      <w:r w:rsidR="006F7D13" w:rsidRPr="006F7D13">
        <w:rPr>
          <w:sz w:val="22"/>
          <w:szCs w:val="20"/>
        </w:rPr>
        <w:t>ympavzi</w:t>
      </w:r>
      <w:r>
        <w:rPr>
          <w:rStyle w:val="normaltextrun"/>
          <w:sz w:val="22"/>
        </w:rPr>
        <w:t xml:space="preserve"> treba privremeno prekinuti ako se pojave klinički simptomi, nalazi oslikavanja i/ili laboratorijski nalazi koji odgovaraju trombotičkim događajima, jer se trebaju liječiti </w:t>
      </w:r>
      <w:r w:rsidR="002270C9">
        <w:rPr>
          <w:rStyle w:val="normaltextrun"/>
          <w:sz w:val="22"/>
        </w:rPr>
        <w:t xml:space="preserve">kako je </w:t>
      </w:r>
      <w:r>
        <w:rPr>
          <w:rStyle w:val="normaltextrun"/>
          <w:sz w:val="22"/>
        </w:rPr>
        <w:t>kliničk</w:t>
      </w:r>
      <w:r w:rsidR="002270C9">
        <w:rPr>
          <w:rStyle w:val="normaltextrun"/>
          <w:sz w:val="22"/>
        </w:rPr>
        <w:t>i</w:t>
      </w:r>
      <w:r>
        <w:rPr>
          <w:rStyle w:val="normaltextrun"/>
          <w:sz w:val="22"/>
        </w:rPr>
        <w:t xml:space="preserve"> </w:t>
      </w:r>
      <w:r w:rsidR="002270C9">
        <w:rPr>
          <w:rStyle w:val="normaltextrun"/>
          <w:sz w:val="22"/>
        </w:rPr>
        <w:t>indicirano</w:t>
      </w:r>
      <w:r>
        <w:rPr>
          <w:rStyle w:val="normaltextrun"/>
          <w:sz w:val="22"/>
        </w:rPr>
        <w:t xml:space="preserve">. Terapija lijekom </w:t>
      </w:r>
      <w:r w:rsidR="00AF73EE" w:rsidRPr="00AF73EE">
        <w:rPr>
          <w:rStyle w:val="normaltextrun"/>
          <w:sz w:val="22"/>
        </w:rPr>
        <w:t>H</w:t>
      </w:r>
      <w:r w:rsidR="006F7D13" w:rsidRPr="00AF73EE">
        <w:rPr>
          <w:rStyle w:val="normaltextrun"/>
          <w:sz w:val="22"/>
        </w:rPr>
        <w:t>ympavzi</w:t>
      </w:r>
      <w:r>
        <w:rPr>
          <w:rStyle w:val="normaltextrun"/>
          <w:sz w:val="22"/>
        </w:rPr>
        <w:t xml:space="preserve"> se može nastaviti kada se bolesnik klinički oporavi, prema kliničkoj prosudbi zdravstvenog radnika (vidjeti dio „Propuštena doza“ u nastavku).</w:t>
      </w:r>
    </w:p>
    <w:p w14:paraId="3FD59A87" w14:textId="77777777" w:rsidR="00D86FC4" w:rsidRDefault="00D86FC4" w:rsidP="00C83B65"/>
    <w:p w14:paraId="36E64F56" w14:textId="77777777" w:rsidR="00C83B65" w:rsidRDefault="00C44E7E" w:rsidP="00C83B65">
      <w:pPr>
        <w:rPr>
          <w:i/>
          <w:iCs/>
        </w:rPr>
      </w:pPr>
      <w:bookmarkStart w:id="39" w:name="_Hlk155603709"/>
      <w:r>
        <w:rPr>
          <w:i/>
        </w:rPr>
        <w:t>Propuštena doza</w:t>
      </w:r>
    </w:p>
    <w:p w14:paraId="17C35440" w14:textId="77777777" w:rsidR="006D09F7" w:rsidRDefault="006D09F7" w:rsidP="00C83B65">
      <w:pPr>
        <w:rPr>
          <w:ins w:id="40" w:author="RWS_1" w:date="2026-03-11T15:41:00Z"/>
        </w:rPr>
      </w:pPr>
    </w:p>
    <w:p w14:paraId="01D26E4A" w14:textId="4A1261D4" w:rsidR="006D09F7" w:rsidRPr="007B4671" w:rsidRDefault="006D09F7" w:rsidP="00C83B65">
      <w:pPr>
        <w:rPr>
          <w:ins w:id="41" w:author="RWS_1" w:date="2026-03-11T15:42:00Z"/>
          <w:i/>
          <w:iCs/>
          <w:u w:val="single"/>
          <w:rPrChange w:id="42" w:author="RWS_3" w:date="2026-03-17T13:37:00Z">
            <w:rPr>
              <w:ins w:id="43" w:author="RWS_1" w:date="2026-03-11T15:42:00Z"/>
              <w:i/>
              <w:iCs/>
            </w:rPr>
          </w:rPrChange>
        </w:rPr>
      </w:pPr>
      <w:ins w:id="44" w:author="RWS_1" w:date="2026-03-11T15:41:00Z">
        <w:r w:rsidRPr="007B4671">
          <w:rPr>
            <w:i/>
            <w:iCs/>
            <w:u w:val="single"/>
            <w:rPrChange w:id="45" w:author="RWS_3" w:date="2026-03-17T13:37:00Z">
              <w:rPr>
                <w:i/>
                <w:iCs/>
              </w:rPr>
            </w:rPrChange>
          </w:rPr>
          <w:t xml:space="preserve">Za bolesnike koji primaju dozu održavanja od </w:t>
        </w:r>
      </w:ins>
      <w:ins w:id="46" w:author="RWS_1" w:date="2026-03-11T15:42:00Z">
        <w:r w:rsidRPr="007B4671">
          <w:rPr>
            <w:i/>
            <w:iCs/>
            <w:u w:val="single"/>
            <w:rPrChange w:id="47" w:author="RWS_3" w:date="2026-03-17T13:37:00Z">
              <w:rPr>
                <w:i/>
                <w:iCs/>
              </w:rPr>
            </w:rPrChange>
          </w:rPr>
          <w:t>150 mg</w:t>
        </w:r>
      </w:ins>
    </w:p>
    <w:p w14:paraId="36E64F57" w14:textId="3E29B42E" w:rsidR="00C802C7" w:rsidRDefault="00C44E7E" w:rsidP="00C83B65">
      <w:r>
        <w:t>U slučaju propuštene doze</w:t>
      </w:r>
      <w:ins w:id="48" w:author="IU" w:date="2026-03-26T09:49:00Z">
        <w:r w:rsidR="007937D7">
          <w:t>,</w:t>
        </w:r>
      </w:ins>
      <w:r>
        <w:t xml:space="preserve"> </w:t>
      </w:r>
      <w:ins w:id="49" w:author="RWS_1" w:date="2026-03-11T15:42:00Z">
        <w:r w:rsidR="006D09F7">
          <w:t xml:space="preserve">propuštenu je dozu </w:t>
        </w:r>
      </w:ins>
      <w:r>
        <w:t xml:space="preserve">potrebno </w:t>
      </w:r>
      <w:del w:id="50" w:author="RWS_1" w:date="2026-03-11T15:43:00Z">
        <w:r w:rsidR="006F3DF4" w:rsidDel="006D09F7">
          <w:delText xml:space="preserve">ju </w:delText>
        </w:r>
        <w:r w:rsidDel="006D09F7">
          <w:delText xml:space="preserve">je </w:delText>
        </w:r>
      </w:del>
      <w:r>
        <w:t>primijeniti što je brže moguće prije dana primjene sljedeće planirane doze te nakon toga nastaviti s uobičajenim tjednim rasporedom doziranja</w:t>
      </w:r>
      <w:ins w:id="51" w:author="RWS_1" w:date="2026-03-11T15:46:00Z">
        <w:r w:rsidR="006D09F7">
          <w:t xml:space="preserve"> 150 mg supkutano (raspored </w:t>
        </w:r>
      </w:ins>
      <w:ins w:id="52" w:author="RWS_1" w:date="2026-03-12T18:38:00Z">
        <w:r w:rsidR="00FA1273">
          <w:t>jednak</w:t>
        </w:r>
      </w:ins>
      <w:ins w:id="53" w:author="RWS_1" w:date="2026-03-11T15:46:00Z">
        <w:r w:rsidR="006D09F7">
          <w:t xml:space="preserve"> onome prije propuštene doze ili nov raspored na temelju </w:t>
        </w:r>
      </w:ins>
      <w:ins w:id="54" w:author="RWS_3" w:date="2026-03-17T14:45:00Z">
        <w:r w:rsidR="000D5ED8">
          <w:t xml:space="preserve">datuma </w:t>
        </w:r>
      </w:ins>
      <w:ins w:id="55" w:author="RWS_1" w:date="2026-03-11T15:47:00Z">
        <w:r w:rsidR="006D09F7">
          <w:t>primjene propuštene doze)</w:t>
        </w:r>
      </w:ins>
      <w:r>
        <w:t>.</w:t>
      </w:r>
    </w:p>
    <w:p w14:paraId="36E64F58" w14:textId="77777777" w:rsidR="00C802C7" w:rsidRDefault="00C802C7" w:rsidP="00C83B65"/>
    <w:p w14:paraId="36E64F59" w14:textId="477AF8DC" w:rsidR="00C83B65" w:rsidRPr="002805EF" w:rsidRDefault="00C44E7E" w:rsidP="00C83B65">
      <w:r>
        <w:t>Ako je doza propuštena, a od zadnje primijenjene doze je prošlo više od 13 dana, potrebno je primijeniti udarnu dozu od 300 mg supkutanom injekcijom, nakon koje slijedi nastavak primjene 150 mg supkutanom injekcijom jednom tjedno.</w:t>
      </w:r>
    </w:p>
    <w:bookmarkEnd w:id="39"/>
    <w:p w14:paraId="36E64F5A" w14:textId="77777777" w:rsidR="00C83B65" w:rsidRDefault="00C83B65" w:rsidP="00204AAB">
      <w:pPr>
        <w:spacing w:line="240" w:lineRule="auto"/>
        <w:rPr>
          <w:ins w:id="56" w:author="RWS_1" w:date="2026-03-11T15:47:00Z"/>
          <w:bCs/>
          <w:szCs w:val="22"/>
        </w:rPr>
      </w:pPr>
    </w:p>
    <w:p w14:paraId="02D44CCA" w14:textId="410FED3D" w:rsidR="006D09F7" w:rsidRPr="000D5ED8" w:rsidRDefault="006D09F7" w:rsidP="006D09F7">
      <w:pPr>
        <w:rPr>
          <w:ins w:id="57" w:author="RWS_1" w:date="2026-03-11T15:47:00Z"/>
          <w:i/>
          <w:iCs/>
          <w:u w:val="single"/>
          <w:rPrChange w:id="58" w:author="RWS_3" w:date="2026-03-17T14:46:00Z">
            <w:rPr>
              <w:ins w:id="59" w:author="RWS_1" w:date="2026-03-11T15:47:00Z"/>
              <w:i/>
              <w:iCs/>
            </w:rPr>
          </w:rPrChange>
        </w:rPr>
      </w:pPr>
      <w:ins w:id="60" w:author="RWS_1" w:date="2026-03-11T15:47:00Z">
        <w:r w:rsidRPr="000D5ED8">
          <w:rPr>
            <w:i/>
            <w:iCs/>
            <w:u w:val="single"/>
            <w:rPrChange w:id="61" w:author="RWS_3" w:date="2026-03-17T14:46:00Z">
              <w:rPr>
                <w:i/>
                <w:iCs/>
              </w:rPr>
            </w:rPrChange>
          </w:rPr>
          <w:t xml:space="preserve">Za bolesnike koji primaju dozu održavanja od </w:t>
        </w:r>
      </w:ins>
      <w:ins w:id="62" w:author="RWS_1" w:date="2026-03-11T15:48:00Z">
        <w:r w:rsidRPr="000D5ED8">
          <w:rPr>
            <w:i/>
            <w:iCs/>
            <w:u w:val="single"/>
            <w:rPrChange w:id="63" w:author="RWS_3" w:date="2026-03-17T14:46:00Z">
              <w:rPr>
                <w:i/>
                <w:iCs/>
              </w:rPr>
            </w:rPrChange>
          </w:rPr>
          <w:t>30</w:t>
        </w:r>
      </w:ins>
      <w:ins w:id="64" w:author="RWS_1" w:date="2026-03-11T15:47:00Z">
        <w:r w:rsidRPr="000D5ED8">
          <w:rPr>
            <w:i/>
            <w:iCs/>
            <w:u w:val="single"/>
            <w:rPrChange w:id="65" w:author="RWS_3" w:date="2026-03-17T14:46:00Z">
              <w:rPr>
                <w:i/>
                <w:iCs/>
              </w:rPr>
            </w:rPrChange>
          </w:rPr>
          <w:t>0 mg</w:t>
        </w:r>
      </w:ins>
    </w:p>
    <w:p w14:paraId="79AF5124" w14:textId="0B996622" w:rsidR="006D09F7" w:rsidRDefault="00C07BE3" w:rsidP="00204AAB">
      <w:pPr>
        <w:spacing w:line="240" w:lineRule="auto"/>
        <w:rPr>
          <w:ins w:id="66" w:author="RWS_1" w:date="2026-03-11T16:27:00Z"/>
        </w:rPr>
      </w:pPr>
      <w:ins w:id="67" w:author="RWS_1" w:date="2026-03-11T16:25:00Z">
        <w:r>
          <w:rPr>
            <w:bCs/>
            <w:szCs w:val="22"/>
          </w:rPr>
          <w:t>U slučaju propuštanja jedne doze ili više njih</w:t>
        </w:r>
      </w:ins>
      <w:ins w:id="68" w:author="RWS_1" w:date="2026-03-11T16:26:00Z">
        <w:r w:rsidR="00BD7EBF">
          <w:rPr>
            <w:bCs/>
            <w:szCs w:val="22"/>
          </w:rPr>
          <w:t>, propuštenu dozu potrebno je primijeniti što je brže moguće,</w:t>
        </w:r>
      </w:ins>
      <w:ins w:id="69" w:author="RWS_1" w:date="2026-03-11T16:27:00Z">
        <w:r w:rsidR="00BD7EBF">
          <w:rPr>
            <w:bCs/>
            <w:szCs w:val="22"/>
          </w:rPr>
          <w:t xml:space="preserve"> </w:t>
        </w:r>
        <w:r w:rsidR="00BD7EBF">
          <w:t xml:space="preserve">te nakon toga nastaviti s uobičajenim tjednim rasporedom doziranja 300 mg supkutano (raspored </w:t>
        </w:r>
      </w:ins>
      <w:ins w:id="70" w:author="RWS_1" w:date="2026-03-12T18:38:00Z">
        <w:r w:rsidR="00FA1273">
          <w:t>jednak</w:t>
        </w:r>
      </w:ins>
      <w:ins w:id="71" w:author="RWS_1" w:date="2026-03-11T16:27:00Z">
        <w:r w:rsidR="00BD7EBF">
          <w:t xml:space="preserve"> onome prije propuštene doze ili nov raspored na temelju </w:t>
        </w:r>
      </w:ins>
      <w:ins w:id="72" w:author="RWS_3" w:date="2026-03-17T14:47:00Z">
        <w:r w:rsidR="000D5ED8" w:rsidRPr="000D5ED8">
          <w:t xml:space="preserve">datuma </w:t>
        </w:r>
      </w:ins>
      <w:ins w:id="73" w:author="RWS_1" w:date="2026-03-11T16:27:00Z">
        <w:r w:rsidR="00BD7EBF">
          <w:t>primjene propuštene doze).</w:t>
        </w:r>
      </w:ins>
    </w:p>
    <w:p w14:paraId="544352DB" w14:textId="77777777" w:rsidR="00BD7EBF" w:rsidRDefault="00BD7EBF" w:rsidP="00204AAB">
      <w:pPr>
        <w:spacing w:line="240" w:lineRule="auto"/>
        <w:rPr>
          <w:bCs/>
          <w:szCs w:val="22"/>
        </w:rPr>
      </w:pPr>
    </w:p>
    <w:p w14:paraId="36E64F5B" w14:textId="67CD291F" w:rsidR="00B06070" w:rsidRPr="00FA1273" w:rsidRDefault="00C44E7E" w:rsidP="00B06070">
      <w:pPr>
        <w:tabs>
          <w:tab w:val="left" w:pos="-538"/>
          <w:tab w:val="left" w:pos="-178"/>
          <w:tab w:val="left" w:pos="0"/>
        </w:tabs>
        <w:rPr>
          <w:rFonts w:eastAsia="TimesNewRoman"/>
          <w:i/>
          <w:iCs/>
        </w:rPr>
      </w:pPr>
      <w:r w:rsidRPr="00FA1273">
        <w:rPr>
          <w:i/>
        </w:rPr>
        <w:t xml:space="preserve">Prelazak na lijek </w:t>
      </w:r>
      <w:r w:rsidR="00AF73EE" w:rsidRPr="00FA1273">
        <w:rPr>
          <w:i/>
        </w:rPr>
        <w:t>H</w:t>
      </w:r>
      <w:r w:rsidR="006F7D13" w:rsidRPr="00FA1273">
        <w:rPr>
          <w:i/>
        </w:rPr>
        <w:t>ympavzi</w:t>
      </w:r>
    </w:p>
    <w:p w14:paraId="36E64F5C" w14:textId="410BCF90" w:rsidR="00B06070" w:rsidRPr="00FA1273" w:rsidRDefault="00C44E7E" w:rsidP="00B06070">
      <w:pPr>
        <w:rPr>
          <w:strike/>
        </w:rPr>
      </w:pPr>
      <w:r w:rsidRPr="00FA1273">
        <w:t xml:space="preserve">Prelazak s profilaktičke nadomjesne terapije faktorom </w:t>
      </w:r>
      <w:ins w:id="74" w:author="RWS_1" w:date="2026-03-11T16:30:00Z">
        <w:r w:rsidR="00BD7EBF" w:rsidRPr="00FA1273">
          <w:t xml:space="preserve">ili lijekova koji zaobilaze </w:t>
        </w:r>
      </w:ins>
      <w:ins w:id="75" w:author="RWS_1" w:date="2026-03-11T16:35:00Z">
        <w:r w:rsidR="00BD7EBF" w:rsidRPr="00FA1273">
          <w:t>aktivnost fak</w:t>
        </w:r>
      </w:ins>
      <w:ins w:id="76" w:author="RWS_1" w:date="2026-03-11T16:37:00Z">
        <w:r w:rsidR="00144736" w:rsidRPr="00FA1273">
          <w:t xml:space="preserve">tora koagulacije (engl. </w:t>
        </w:r>
      </w:ins>
      <w:ins w:id="77" w:author="RWS_1" w:date="2026-03-11T16:38:00Z">
        <w:r w:rsidR="00144736" w:rsidRPr="00FA1273">
          <w:rPr>
            <w:i/>
            <w:iCs/>
            <w:rPrChange w:id="78" w:author="RWS_1" w:date="2026-03-12T18:38:00Z">
              <w:rPr/>
            </w:rPrChange>
          </w:rPr>
          <w:t>bypassing agents)</w:t>
        </w:r>
        <w:r w:rsidR="00144736" w:rsidRPr="00FA1273">
          <w:t xml:space="preserve"> </w:t>
        </w:r>
      </w:ins>
      <w:r w:rsidRPr="00FA1273">
        <w:t xml:space="preserve">na lijek </w:t>
      </w:r>
      <w:r w:rsidR="00AF73EE" w:rsidRPr="00FA1273">
        <w:t>H</w:t>
      </w:r>
      <w:r w:rsidR="006F7D13" w:rsidRPr="00FA1273">
        <w:t>ympavzi</w:t>
      </w:r>
      <w:r w:rsidRPr="00FA1273">
        <w:t xml:space="preserve">: </w:t>
      </w:r>
      <w:r w:rsidR="006F3DF4" w:rsidRPr="00FA1273">
        <w:t>p</w:t>
      </w:r>
      <w:r w:rsidRPr="00FA1273">
        <w:t xml:space="preserve">rije početka primjene lijeka </w:t>
      </w:r>
      <w:r w:rsidR="00AF73EE" w:rsidRPr="00FA1273">
        <w:t>H</w:t>
      </w:r>
      <w:r w:rsidR="006F7D13" w:rsidRPr="00FA1273">
        <w:t>ympavzi</w:t>
      </w:r>
      <w:r w:rsidRPr="00FA1273">
        <w:t xml:space="preserve"> bolesnici trebaju prekinuti liječenje koncentratima faktora </w:t>
      </w:r>
      <w:r w:rsidR="006F3DF4" w:rsidRPr="00FA1273">
        <w:t xml:space="preserve">koagulacije </w:t>
      </w:r>
      <w:r w:rsidRPr="00FA1273">
        <w:t xml:space="preserve">(koncentratima faktora VIII ili </w:t>
      </w:r>
      <w:r w:rsidRPr="00FA1273">
        <w:lastRenderedPageBreak/>
        <w:t>faktora IX)</w:t>
      </w:r>
      <w:ins w:id="79" w:author="RWS_1" w:date="2026-03-11T16:39:00Z">
        <w:r w:rsidR="00144736" w:rsidRPr="00FA1273">
          <w:t xml:space="preserve"> ili lijekov</w:t>
        </w:r>
      </w:ins>
      <w:ins w:id="80" w:author="RWS_3" w:date="2026-03-17T14:58:00Z">
        <w:r w:rsidR="00E1305D">
          <w:t>im</w:t>
        </w:r>
      </w:ins>
      <w:ins w:id="81" w:author="RWS_1" w:date="2026-03-11T16:39:00Z">
        <w:r w:rsidR="00144736" w:rsidRPr="00FA1273">
          <w:t xml:space="preserve">a koji zaobilaze aktivnost faktora koagulacije </w:t>
        </w:r>
        <w:r w:rsidR="00144736" w:rsidRPr="00FA1273">
          <w:rPr>
            <w:rPrChange w:id="82" w:author="RWS_1" w:date="2026-03-12T18:38:00Z">
              <w:rPr>
                <w:lang w:val="en-GB"/>
              </w:rPr>
            </w:rPrChange>
          </w:rPr>
          <w:t>(</w:t>
        </w:r>
      </w:ins>
      <w:ins w:id="83" w:author="RWS_1" w:date="2026-03-11T16:40:00Z">
        <w:r w:rsidR="00144736" w:rsidRPr="00FA1273">
          <w:rPr>
            <w:rPrChange w:id="84" w:author="RWS_1" w:date="2026-03-12T18:38:00Z">
              <w:rPr>
                <w:lang w:val="en-GB"/>
              </w:rPr>
            </w:rPrChange>
          </w:rPr>
          <w:t>npr</w:t>
        </w:r>
      </w:ins>
      <w:ins w:id="85" w:author="RWS_1" w:date="2026-03-11T16:39:00Z">
        <w:r w:rsidR="00144736" w:rsidRPr="00FA1273">
          <w:rPr>
            <w:rPrChange w:id="86" w:author="RWS_1" w:date="2026-03-12T18:38:00Z">
              <w:rPr>
                <w:lang w:val="en-GB"/>
              </w:rPr>
            </w:rPrChange>
          </w:rPr>
          <w:t>. re</w:t>
        </w:r>
      </w:ins>
      <w:ins w:id="87" w:author="RWS_1" w:date="2026-03-11T16:40:00Z">
        <w:r w:rsidR="00144736" w:rsidRPr="00FA1273">
          <w:rPr>
            <w:rPrChange w:id="88" w:author="RWS_1" w:date="2026-03-12T18:38:00Z">
              <w:rPr>
                <w:lang w:val="en-GB"/>
              </w:rPr>
            </w:rPrChange>
          </w:rPr>
          <w:t>k</w:t>
        </w:r>
      </w:ins>
      <w:ins w:id="89" w:author="RWS_1" w:date="2026-03-11T16:39:00Z">
        <w:r w:rsidR="00144736" w:rsidRPr="00FA1273">
          <w:rPr>
            <w:rPrChange w:id="90" w:author="RWS_1" w:date="2026-03-12T18:38:00Z">
              <w:rPr>
                <w:lang w:val="en-GB"/>
              </w:rPr>
            </w:rPrChange>
          </w:rPr>
          <w:t>ombinant</w:t>
        </w:r>
      </w:ins>
      <w:ins w:id="91" w:author="RWS_1" w:date="2026-03-11T16:40:00Z">
        <w:r w:rsidR="00144736" w:rsidRPr="00FA1273">
          <w:rPr>
            <w:rPrChange w:id="92" w:author="RWS_1" w:date="2026-03-12T18:38:00Z">
              <w:rPr>
                <w:lang w:val="en-GB"/>
              </w:rPr>
            </w:rPrChange>
          </w:rPr>
          <w:t>ni</w:t>
        </w:r>
      </w:ins>
      <w:ins w:id="93" w:author="RWS_1" w:date="2026-03-11T16:39:00Z">
        <w:r w:rsidR="00144736" w:rsidRPr="00FA1273">
          <w:rPr>
            <w:rPrChange w:id="94" w:author="RWS_1" w:date="2026-03-12T18:38:00Z">
              <w:rPr>
                <w:lang w:val="en-GB"/>
              </w:rPr>
            </w:rPrChange>
          </w:rPr>
          <w:t xml:space="preserve"> FVIIa [rFVIIa] </w:t>
        </w:r>
      </w:ins>
      <w:ins w:id="95" w:author="RWS_1" w:date="2026-03-11T16:41:00Z">
        <w:r w:rsidR="00144736" w:rsidRPr="00FA1273">
          <w:rPr>
            <w:rPrChange w:id="96" w:author="RWS_1" w:date="2026-03-12T18:38:00Z">
              <w:rPr>
                <w:lang w:val="en-GB"/>
              </w:rPr>
            </w:rPrChange>
          </w:rPr>
          <w:t>ili</w:t>
        </w:r>
      </w:ins>
      <w:ins w:id="97" w:author="RWS_1" w:date="2026-03-11T17:48:00Z">
        <w:r w:rsidR="001E503D" w:rsidRPr="00FA1273">
          <w:rPr>
            <w:rPrChange w:id="98" w:author="RWS_1" w:date="2026-03-12T18:38:00Z">
              <w:rPr>
                <w:lang w:val="en-GB"/>
              </w:rPr>
            </w:rPrChange>
          </w:rPr>
          <w:t xml:space="preserve"> aktivirani</w:t>
        </w:r>
      </w:ins>
      <w:ins w:id="99" w:author="RWS_3" w:date="2026-03-17T14:58:00Z">
        <w:r w:rsidR="00E1305D">
          <w:t>m</w:t>
        </w:r>
      </w:ins>
      <w:ins w:id="100" w:author="RWS_1" w:date="2026-03-11T17:49:00Z">
        <w:r w:rsidR="001E503D" w:rsidRPr="00FA1273">
          <w:rPr>
            <w:rPrChange w:id="101" w:author="RWS_1" w:date="2026-03-12T18:38:00Z">
              <w:rPr>
                <w:lang w:val="en-GB"/>
              </w:rPr>
            </w:rPrChange>
          </w:rPr>
          <w:t xml:space="preserve"> </w:t>
        </w:r>
      </w:ins>
      <w:ins w:id="102" w:author="RWS_1" w:date="2026-03-11T17:47:00Z">
        <w:r w:rsidR="001E503D" w:rsidRPr="00FA1273">
          <w:rPr>
            <w:rPrChange w:id="103" w:author="RWS_1" w:date="2026-03-12T18:38:00Z">
              <w:rPr>
                <w:lang w:val="en-GB"/>
              </w:rPr>
            </w:rPrChange>
          </w:rPr>
          <w:t>koncentrat</w:t>
        </w:r>
      </w:ins>
      <w:ins w:id="104" w:author="RWS_3" w:date="2026-03-17T14:58:00Z">
        <w:r w:rsidR="00E1305D">
          <w:t>om</w:t>
        </w:r>
      </w:ins>
      <w:ins w:id="105" w:author="RWS_1" w:date="2026-03-11T17:47:00Z">
        <w:r w:rsidR="001E503D" w:rsidRPr="00FA1273">
          <w:rPr>
            <w:rPrChange w:id="106" w:author="RWS_1" w:date="2026-03-12T18:38:00Z">
              <w:rPr>
                <w:lang w:val="en-GB"/>
              </w:rPr>
            </w:rPrChange>
          </w:rPr>
          <w:t xml:space="preserve"> protrombinskog kompleksa</w:t>
        </w:r>
      </w:ins>
      <w:ins w:id="107" w:author="RWS_1" w:date="2026-03-11T16:39:00Z">
        <w:r w:rsidR="00144736" w:rsidRPr="00FA1273">
          <w:rPr>
            <w:rPrChange w:id="108" w:author="RWS_1" w:date="2026-03-12T18:38:00Z">
              <w:rPr>
                <w:lang w:val="en-GB"/>
              </w:rPr>
            </w:rPrChange>
          </w:rPr>
          <w:t xml:space="preserve"> [aPCC])</w:t>
        </w:r>
      </w:ins>
      <w:r w:rsidRPr="00FA1273">
        <w:t xml:space="preserve">. Bolesnici mogu započeti s primjenom lijeka </w:t>
      </w:r>
      <w:r w:rsidR="00AF73EE" w:rsidRPr="00FA1273">
        <w:t>H</w:t>
      </w:r>
      <w:r w:rsidR="006F7D13" w:rsidRPr="00FA1273">
        <w:t>ympavzi</w:t>
      </w:r>
      <w:r w:rsidRPr="00FA1273">
        <w:t xml:space="preserve"> u bilo kojem trenutku nakon prekida primjene koncentrata faktora </w:t>
      </w:r>
      <w:r w:rsidR="009071A5" w:rsidRPr="00FA1273">
        <w:t>koagulacije</w:t>
      </w:r>
      <w:ins w:id="109" w:author="RWS_1" w:date="2026-03-11T17:49:00Z">
        <w:r w:rsidR="001E503D" w:rsidRPr="00FA1273">
          <w:t xml:space="preserve"> ili lijekova koji zaobilaze aktivnost faktora koagulacije</w:t>
        </w:r>
      </w:ins>
      <w:r w:rsidRPr="00FA1273">
        <w:t>.</w:t>
      </w:r>
    </w:p>
    <w:p w14:paraId="36E64F5D" w14:textId="77777777" w:rsidR="00B06070" w:rsidRPr="00F4627C" w:rsidRDefault="00B06070" w:rsidP="00B06070"/>
    <w:p w14:paraId="36E64F5E" w14:textId="59AA55CD" w:rsidR="00B06070" w:rsidRPr="00F4627C" w:rsidRDefault="00C44E7E" w:rsidP="00B06070">
      <w:r>
        <w:t>Prelazak s lijekova za</w:t>
      </w:r>
      <w:r w:rsidR="004F69E8">
        <w:t xml:space="preserve"> liječenje</w:t>
      </w:r>
      <w:r>
        <w:t xml:space="preserve"> hemofilij</w:t>
      </w:r>
      <w:r w:rsidR="004F69E8">
        <w:t>e</w:t>
      </w:r>
      <w:r>
        <w:t xml:space="preserve"> koji se ne temelje na faktoru na lijek </w:t>
      </w:r>
      <w:r w:rsidR="00AF73EE" w:rsidRPr="00451963">
        <w:t>H</w:t>
      </w:r>
      <w:r w:rsidR="006F7D13" w:rsidRPr="00451963">
        <w:t>ympavzi</w:t>
      </w:r>
      <w:r>
        <w:t xml:space="preserve">: </w:t>
      </w:r>
      <w:r w:rsidR="006F3DF4">
        <w:t>n</w:t>
      </w:r>
      <w:r>
        <w:t xml:space="preserve">isu dostupni podaci iz kliničkih ispitivanja koji bi uputili bolesnike koji prelaze s primjene </w:t>
      </w:r>
      <w:ins w:id="110" w:author="RWS_1" w:date="2026-03-11T17:50:00Z">
        <w:r w:rsidR="001E503D">
          <w:t xml:space="preserve">drugih </w:t>
        </w:r>
      </w:ins>
      <w:r>
        <w:t>lijekova koji se ne temelje na faktoru na marstacimab. Iako razdoblje ispiranja lijeka iz organizma nije ispitano, jedan pristup je omogućiti odgovarajuće razdoblje ispiranja prethodnog lijeka iz organizma (najmanje 5 </w:t>
      </w:r>
      <w:r w:rsidRPr="00412925">
        <w:t>poluvjekova) na</w:t>
      </w:r>
      <w:r>
        <w:t xml:space="preserve"> temelju navedenog poluvijeka prije početka liječenja lijekom </w:t>
      </w:r>
      <w:r w:rsidR="00AF73EE" w:rsidRPr="00451963">
        <w:t>H</w:t>
      </w:r>
      <w:r w:rsidR="006F7D13" w:rsidRPr="00451963">
        <w:t>ympavzi</w:t>
      </w:r>
      <w:r>
        <w:t>. Možda će biti potrebna hemostat</w:t>
      </w:r>
      <w:r w:rsidR="00C45BA6">
        <w:t>s</w:t>
      </w:r>
      <w:r>
        <w:t>ka podrška s koncentratima faktora</w:t>
      </w:r>
      <w:r w:rsidR="004F69E8">
        <w:t xml:space="preserve"> koagulacije</w:t>
      </w:r>
      <w:r>
        <w:t xml:space="preserve"> </w:t>
      </w:r>
      <w:ins w:id="111" w:author="RWS_1" w:date="2026-03-11T17:50:00Z">
        <w:r w:rsidR="001E503D">
          <w:t>ili lijekov</w:t>
        </w:r>
      </w:ins>
      <w:ins w:id="112" w:author="RWS_1" w:date="2026-03-11T17:54:00Z">
        <w:r w:rsidR="001E503D">
          <w:t>im</w:t>
        </w:r>
      </w:ins>
      <w:ins w:id="113" w:author="RWS_1" w:date="2026-03-11T17:50:00Z">
        <w:r w:rsidR="001E503D">
          <w:t>a koji zaobilaze aktivnost faktora koagulacije</w:t>
        </w:r>
      </w:ins>
      <w:ins w:id="114" w:author="RWS_1" w:date="2026-03-11T17:51:00Z">
        <w:r w:rsidR="001E503D">
          <w:t xml:space="preserve"> </w:t>
        </w:r>
      </w:ins>
      <w:r>
        <w:t xml:space="preserve">tijekom prelaska s drugog lijeka za </w:t>
      </w:r>
      <w:r w:rsidR="004F69E8">
        <w:t xml:space="preserve">liječenje </w:t>
      </w:r>
      <w:r>
        <w:t>hemofilij</w:t>
      </w:r>
      <w:r w:rsidR="004F69E8">
        <w:t>e</w:t>
      </w:r>
      <w:r>
        <w:t xml:space="preserve"> koji se ne temelji na faktoru na lijek </w:t>
      </w:r>
      <w:r w:rsidR="00AF73EE" w:rsidRPr="00451963">
        <w:t>H</w:t>
      </w:r>
      <w:r w:rsidR="006F7D13" w:rsidRPr="00451963">
        <w:t>ympavzi</w:t>
      </w:r>
      <w:r>
        <w:t>.</w:t>
      </w:r>
    </w:p>
    <w:p w14:paraId="36E64F5F" w14:textId="77777777" w:rsidR="00B06070" w:rsidRPr="002805EF" w:rsidRDefault="00B06070" w:rsidP="00204AAB">
      <w:pPr>
        <w:spacing w:line="240" w:lineRule="auto"/>
        <w:rPr>
          <w:bCs/>
          <w:szCs w:val="22"/>
        </w:rPr>
      </w:pPr>
    </w:p>
    <w:p w14:paraId="36E64F61" w14:textId="7D058EC6" w:rsidR="0037097C" w:rsidRPr="007C793D" w:rsidRDefault="00C44E7E" w:rsidP="00E832BF">
      <w:pPr>
        <w:keepNext/>
        <w:tabs>
          <w:tab w:val="left" w:pos="-538"/>
          <w:tab w:val="left" w:pos="-178"/>
          <w:tab w:val="left" w:pos="0"/>
        </w:tabs>
        <w:rPr>
          <w:rFonts w:eastAsia="TimesNewRoman"/>
          <w:szCs w:val="22"/>
        </w:rPr>
      </w:pPr>
      <w:r>
        <w:rPr>
          <w:u w:val="single"/>
        </w:rPr>
        <w:t>Posebne populacije</w:t>
      </w:r>
    </w:p>
    <w:p w14:paraId="36E64F64" w14:textId="77777777" w:rsidR="001459DE" w:rsidRPr="007C793D" w:rsidRDefault="001459DE" w:rsidP="00E832BF">
      <w:pPr>
        <w:keepNext/>
        <w:tabs>
          <w:tab w:val="left" w:pos="-538"/>
          <w:tab w:val="left" w:pos="-178"/>
          <w:tab w:val="left" w:pos="0"/>
        </w:tabs>
        <w:rPr>
          <w:rFonts w:eastAsia="TimesNewRoman"/>
          <w:i/>
          <w:iCs/>
          <w:szCs w:val="22"/>
        </w:rPr>
      </w:pPr>
    </w:p>
    <w:p w14:paraId="36E64F65" w14:textId="77777777" w:rsidR="0037097C" w:rsidRPr="007C793D" w:rsidRDefault="00C44E7E" w:rsidP="00E832BF">
      <w:pPr>
        <w:keepNext/>
        <w:tabs>
          <w:tab w:val="left" w:pos="-538"/>
          <w:tab w:val="left" w:pos="-178"/>
          <w:tab w:val="left" w:pos="0"/>
        </w:tabs>
        <w:rPr>
          <w:rFonts w:eastAsia="TimesNewRoman"/>
          <w:i/>
          <w:iCs/>
          <w:szCs w:val="22"/>
        </w:rPr>
      </w:pPr>
      <w:r>
        <w:rPr>
          <w:i/>
        </w:rPr>
        <w:t>Oštećenje funkcije jetre</w:t>
      </w:r>
    </w:p>
    <w:p w14:paraId="36E64F66" w14:textId="77777777" w:rsidR="004D52AD" w:rsidRPr="007C793D" w:rsidRDefault="00C44E7E" w:rsidP="004D52AD">
      <w:pPr>
        <w:pStyle w:val="CommentText"/>
        <w:rPr>
          <w:sz w:val="22"/>
          <w:szCs w:val="22"/>
        </w:rPr>
      </w:pPr>
      <w:r>
        <w:rPr>
          <w:sz w:val="22"/>
        </w:rPr>
        <w:t>Ne preporučuju se prilagodbe doze u bolesnika s blagim oštećenjem funkcije jetre (vidjeti dio 5.2). Marstacimab nije ispitan u bolesnika s umjerenim ili teškim oštećenjem funkcije jetre.</w:t>
      </w:r>
    </w:p>
    <w:p w14:paraId="36E64F67" w14:textId="77777777" w:rsidR="002F7593" w:rsidRPr="007C793D" w:rsidRDefault="002F7593" w:rsidP="0037097C">
      <w:pPr>
        <w:tabs>
          <w:tab w:val="left" w:pos="-538"/>
          <w:tab w:val="left" w:pos="-178"/>
          <w:tab w:val="left" w:pos="0"/>
        </w:tabs>
        <w:rPr>
          <w:rFonts w:eastAsia="TimesNewRoman"/>
          <w:szCs w:val="22"/>
        </w:rPr>
      </w:pPr>
    </w:p>
    <w:p w14:paraId="36E64F68" w14:textId="77777777" w:rsidR="00F03CFB" w:rsidRPr="007C793D" w:rsidRDefault="00C44E7E" w:rsidP="00F03CFB">
      <w:pPr>
        <w:tabs>
          <w:tab w:val="left" w:pos="-538"/>
          <w:tab w:val="left" w:pos="-178"/>
          <w:tab w:val="left" w:pos="0"/>
        </w:tabs>
        <w:rPr>
          <w:rFonts w:eastAsia="TimesNewRoman"/>
          <w:i/>
          <w:iCs/>
          <w:szCs w:val="22"/>
        </w:rPr>
      </w:pPr>
      <w:r>
        <w:rPr>
          <w:i/>
        </w:rPr>
        <w:t>Oštećenje funkcije bubrega</w:t>
      </w:r>
    </w:p>
    <w:p w14:paraId="36E64F69" w14:textId="77777777" w:rsidR="00F03CFB" w:rsidRPr="007C793D" w:rsidRDefault="00C44E7E" w:rsidP="00F03CFB">
      <w:pPr>
        <w:pStyle w:val="CommentText"/>
        <w:rPr>
          <w:sz w:val="22"/>
          <w:szCs w:val="22"/>
        </w:rPr>
      </w:pPr>
      <w:r>
        <w:rPr>
          <w:sz w:val="22"/>
        </w:rPr>
        <w:t>Ne preporučuju se prilagodbe doze u bolesnika s blagim oštećenjem funkcije bubrega (vidjeti dio 5.2). Marstacimab nije ispitan u bolesnika s umjerenim ili teškim oštećenjem funkcije bubrega.</w:t>
      </w:r>
    </w:p>
    <w:p w14:paraId="36E64F6A" w14:textId="77777777" w:rsidR="00F03CFB" w:rsidRPr="007C793D" w:rsidRDefault="00F03CFB" w:rsidP="0037097C">
      <w:pPr>
        <w:tabs>
          <w:tab w:val="left" w:pos="-538"/>
          <w:tab w:val="left" w:pos="-178"/>
          <w:tab w:val="left" w:pos="0"/>
        </w:tabs>
        <w:rPr>
          <w:rFonts w:eastAsia="TimesNewRoman"/>
          <w:i/>
          <w:iCs/>
          <w:szCs w:val="22"/>
        </w:rPr>
      </w:pPr>
    </w:p>
    <w:p w14:paraId="36E64F6B" w14:textId="77777777" w:rsidR="0037097C" w:rsidRPr="007C793D" w:rsidRDefault="00C44E7E" w:rsidP="00CC220F">
      <w:pPr>
        <w:keepNext/>
        <w:tabs>
          <w:tab w:val="left" w:pos="-538"/>
          <w:tab w:val="left" w:pos="-178"/>
          <w:tab w:val="left" w:pos="0"/>
        </w:tabs>
        <w:rPr>
          <w:rFonts w:eastAsia="TimesNewRoman"/>
          <w:i/>
          <w:iCs/>
          <w:szCs w:val="22"/>
        </w:rPr>
      </w:pPr>
      <w:r>
        <w:rPr>
          <w:i/>
        </w:rPr>
        <w:t>Starije osobe</w:t>
      </w:r>
    </w:p>
    <w:p w14:paraId="36E64F6C" w14:textId="175D4F1B" w:rsidR="00CD5F99" w:rsidRPr="007C793D" w:rsidRDefault="00C44E7E" w:rsidP="00CC220F">
      <w:pPr>
        <w:keepNext/>
        <w:tabs>
          <w:tab w:val="left" w:pos="-538"/>
          <w:tab w:val="left" w:pos="-178"/>
          <w:tab w:val="left" w:pos="0"/>
        </w:tabs>
        <w:rPr>
          <w:rFonts w:eastAsia="TimesNewRoman"/>
          <w:i/>
          <w:iCs/>
          <w:szCs w:val="22"/>
        </w:rPr>
      </w:pPr>
      <w:r>
        <w:t xml:space="preserve">Ne preporučuju se prilagodbe doze u bolesnika starijih od 65 godina (vidjeti dio 5.2). </w:t>
      </w:r>
    </w:p>
    <w:p w14:paraId="36E64F6D" w14:textId="77777777" w:rsidR="00CD5F99" w:rsidRPr="007C793D" w:rsidRDefault="00CD5F99" w:rsidP="00204AAB">
      <w:pPr>
        <w:spacing w:line="240" w:lineRule="auto"/>
        <w:rPr>
          <w:bCs/>
          <w:i/>
          <w:iCs/>
          <w:szCs w:val="22"/>
        </w:rPr>
      </w:pPr>
    </w:p>
    <w:p w14:paraId="36E64F6E" w14:textId="76DE85DB" w:rsidR="00812D16" w:rsidRDefault="00C44E7E" w:rsidP="00204AAB">
      <w:pPr>
        <w:spacing w:line="240" w:lineRule="auto"/>
        <w:rPr>
          <w:iCs/>
          <w:u w:val="single"/>
        </w:rPr>
      </w:pPr>
      <w:r w:rsidRPr="006E63F9">
        <w:rPr>
          <w:iCs/>
          <w:u w:val="single"/>
        </w:rPr>
        <w:t>Pedijatrijska populacija</w:t>
      </w:r>
    </w:p>
    <w:p w14:paraId="51C21E1D" w14:textId="77777777" w:rsidR="001752B5" w:rsidRPr="006E63F9" w:rsidRDefault="001752B5" w:rsidP="00204AAB">
      <w:pPr>
        <w:spacing w:line="240" w:lineRule="auto"/>
        <w:rPr>
          <w:bCs/>
          <w:iCs/>
          <w:szCs w:val="22"/>
          <w:u w:val="single"/>
        </w:rPr>
      </w:pPr>
    </w:p>
    <w:p w14:paraId="36E64F6F" w14:textId="681BFBD0" w:rsidR="00F97012" w:rsidRDefault="00BB4DE1" w:rsidP="00F97012">
      <w:pPr>
        <w:tabs>
          <w:tab w:val="left" w:pos="-538"/>
          <w:tab w:val="left" w:pos="-178"/>
          <w:tab w:val="left" w:pos="0"/>
        </w:tabs>
        <w:rPr>
          <w:szCs w:val="22"/>
        </w:rPr>
      </w:pPr>
      <w:r>
        <w:t xml:space="preserve">Lijek </w:t>
      </w:r>
      <w:r w:rsidR="00AF73EE" w:rsidRPr="00451963">
        <w:t>H</w:t>
      </w:r>
      <w:r w:rsidR="006F7D13" w:rsidRPr="00451963">
        <w:t>ympavzi</w:t>
      </w:r>
      <w:r>
        <w:t xml:space="preserve"> se ne smije koristiti u djece mlađe od 1 godine zbog mogućih sigurnosnih problema. Sigurnost i djelotvornost marstacimaba u pedijatrijskih bolesnika u dobi &lt; 12 godina nisu još ustanovljene. </w:t>
      </w:r>
      <w:r>
        <w:rPr>
          <w:color w:val="000000"/>
        </w:rPr>
        <w:t xml:space="preserve">Sigurnost i djelotvornost marstacimaba u adolescenata tjelesne težine &lt; 35 kg nisu ustanovljene. </w:t>
      </w:r>
      <w:r>
        <w:t>N</w:t>
      </w:r>
      <w:r w:rsidR="001752B5">
        <w:t>ema</w:t>
      </w:r>
      <w:r>
        <w:t xml:space="preserve"> dostupni</w:t>
      </w:r>
      <w:r w:rsidR="001752B5">
        <w:t>h</w:t>
      </w:r>
      <w:r>
        <w:t xml:space="preserve"> poda</w:t>
      </w:r>
      <w:r w:rsidR="001752B5">
        <w:t>taka</w:t>
      </w:r>
      <w:r>
        <w:t>.</w:t>
      </w:r>
    </w:p>
    <w:p w14:paraId="36E64F70" w14:textId="77777777" w:rsidR="008F0BFF" w:rsidRPr="00202480" w:rsidRDefault="008F0BFF" w:rsidP="00F97012">
      <w:pPr>
        <w:tabs>
          <w:tab w:val="left" w:pos="-538"/>
          <w:tab w:val="left" w:pos="-178"/>
          <w:tab w:val="left" w:pos="0"/>
        </w:tabs>
        <w:rPr>
          <w:szCs w:val="22"/>
        </w:rPr>
      </w:pPr>
    </w:p>
    <w:p w14:paraId="36E64F72" w14:textId="349E591D" w:rsidR="00754C07" w:rsidRDefault="00C44E7E" w:rsidP="00243081">
      <w:pPr>
        <w:pStyle w:val="pstyle38"/>
        <w:keepNext/>
        <w:spacing w:before="0" w:beforeAutospacing="0" w:after="0" w:afterAutospacing="0"/>
        <w:rPr>
          <w:rStyle w:val="style4"/>
          <w:iCs/>
          <w:color w:val="000000"/>
          <w:sz w:val="22"/>
          <w:u w:val="single"/>
        </w:rPr>
      </w:pPr>
      <w:r w:rsidRPr="006E63F9">
        <w:rPr>
          <w:rStyle w:val="style4"/>
          <w:iCs/>
          <w:color w:val="000000"/>
          <w:sz w:val="22"/>
          <w:u w:val="single"/>
        </w:rPr>
        <w:t>Liječenje u perioperativnom okruženju</w:t>
      </w:r>
    </w:p>
    <w:p w14:paraId="39CD7A0A" w14:textId="77777777" w:rsidR="001752B5" w:rsidRPr="006E63F9" w:rsidRDefault="001752B5" w:rsidP="00243081">
      <w:pPr>
        <w:pStyle w:val="pstyle38"/>
        <w:keepNext/>
        <w:spacing w:before="0" w:beforeAutospacing="0" w:after="0" w:afterAutospacing="0"/>
        <w:rPr>
          <w:iCs/>
          <w:color w:val="000000"/>
          <w:sz w:val="22"/>
          <w:szCs w:val="22"/>
          <w:u w:val="single"/>
        </w:rPr>
      </w:pPr>
    </w:p>
    <w:p w14:paraId="36E64F73" w14:textId="59B28A54" w:rsidR="00754C07" w:rsidRPr="00831F39" w:rsidRDefault="00C44E7E" w:rsidP="00754C07">
      <w:pPr>
        <w:pStyle w:val="pstyle39"/>
        <w:spacing w:before="0" w:beforeAutospacing="0" w:after="0" w:afterAutospacing="0"/>
        <w:rPr>
          <w:color w:val="000000"/>
          <w:sz w:val="22"/>
          <w:szCs w:val="22"/>
        </w:rPr>
      </w:pPr>
      <w:r>
        <w:rPr>
          <w:rStyle w:val="style1"/>
          <w:color w:val="000000"/>
          <w:sz w:val="22"/>
        </w:rPr>
        <w:t xml:space="preserve">Sigurnost i djelotvornost marstacimaba nisu formalno procijenjene u kirurškim uvjetima. U kliničkim ispitivanjima bolesnici su bili podvrgnuti manjim kirurškim postupcima bez prekida primjene profilakse lijekom </w:t>
      </w:r>
      <w:r w:rsidR="00AF73EE" w:rsidRPr="00451963">
        <w:rPr>
          <w:sz w:val="22"/>
          <w:szCs w:val="20"/>
        </w:rPr>
        <w:t>H</w:t>
      </w:r>
      <w:r w:rsidR="006F7D13" w:rsidRPr="00451963">
        <w:rPr>
          <w:sz w:val="22"/>
          <w:szCs w:val="20"/>
        </w:rPr>
        <w:t>ympavzi</w:t>
      </w:r>
      <w:r>
        <w:rPr>
          <w:rStyle w:val="style1"/>
          <w:color w:val="000000"/>
          <w:sz w:val="22"/>
        </w:rPr>
        <w:t>.</w:t>
      </w:r>
    </w:p>
    <w:p w14:paraId="36E64F74" w14:textId="77777777" w:rsidR="009921E6" w:rsidRPr="00831F39" w:rsidRDefault="009921E6" w:rsidP="00204AAB">
      <w:pPr>
        <w:spacing w:line="240" w:lineRule="auto"/>
        <w:rPr>
          <w:szCs w:val="22"/>
        </w:rPr>
      </w:pPr>
    </w:p>
    <w:p w14:paraId="36E64F75" w14:textId="5E881A4E" w:rsidR="00DA7D0C" w:rsidRPr="000B26DB" w:rsidRDefault="00C44E7E" w:rsidP="00204AAB">
      <w:pPr>
        <w:autoSpaceDE w:val="0"/>
        <w:autoSpaceDN w:val="0"/>
        <w:adjustRightInd w:val="0"/>
        <w:spacing w:line="240" w:lineRule="auto"/>
        <w:rPr>
          <w:szCs w:val="22"/>
        </w:rPr>
      </w:pPr>
      <w:r>
        <w:t xml:space="preserve">Preporučuje se </w:t>
      </w:r>
      <w:ins w:id="115" w:author="RWS_1" w:date="2026-03-11T17:53:00Z">
        <w:r w:rsidR="001E503D">
          <w:t xml:space="preserve">privremeni </w:t>
        </w:r>
      </w:ins>
      <w:r>
        <w:t xml:space="preserve">prekid primjene lijeka </w:t>
      </w:r>
      <w:r w:rsidR="00AF73EE" w:rsidRPr="00451963">
        <w:t>H</w:t>
      </w:r>
      <w:r w:rsidR="006F7D13" w:rsidRPr="00451963">
        <w:t>ympavzi</w:t>
      </w:r>
      <w:r>
        <w:t xml:space="preserve"> </w:t>
      </w:r>
      <w:ins w:id="116" w:author="RWS_1" w:date="2026-03-11T17:53:00Z">
        <w:r w:rsidR="001E503D">
          <w:t>najmanje 7</w:t>
        </w:r>
      </w:ins>
      <w:del w:id="117" w:author="RWS_1" w:date="2026-03-11T17:53:00Z">
        <w:r w:rsidDel="001E503D">
          <w:delText>6 do 12</w:delText>
        </w:r>
      </w:del>
      <w:r>
        <w:t xml:space="preserve"> dana prije </w:t>
      </w:r>
      <w:r w:rsidR="0017712D">
        <w:t xml:space="preserve">velikog </w:t>
      </w:r>
      <w:r>
        <w:t xml:space="preserve">kirurškog zahvata i početak </w:t>
      </w:r>
      <w:r w:rsidR="007D759F">
        <w:t xml:space="preserve">zbrinjavanja </w:t>
      </w:r>
      <w:r>
        <w:t xml:space="preserve">u skladu s lokalnim standardnim liječenjem koncentratom faktora </w:t>
      </w:r>
      <w:r w:rsidR="007D759F">
        <w:t xml:space="preserve">koagulacije </w:t>
      </w:r>
      <w:ins w:id="118" w:author="RWS_1" w:date="2026-03-11T17:53:00Z">
        <w:r w:rsidR="001E503D">
          <w:t>ili lijeko</w:t>
        </w:r>
      </w:ins>
      <w:ins w:id="119" w:author="RWS_3" w:date="2026-03-17T15:06:00Z">
        <w:r w:rsidR="00B523B1">
          <w:t>m</w:t>
        </w:r>
      </w:ins>
      <w:ins w:id="120" w:author="RWS_1" w:date="2026-03-11T17:53:00Z">
        <w:r w:rsidR="001E503D">
          <w:t xml:space="preserve"> koji zaobilaz</w:t>
        </w:r>
      </w:ins>
      <w:ins w:id="121" w:author="RWS_3" w:date="2026-03-17T15:06:00Z">
        <w:r w:rsidR="00B523B1">
          <w:t>i</w:t>
        </w:r>
      </w:ins>
      <w:ins w:id="122" w:author="RWS_1" w:date="2026-03-11T17:53:00Z">
        <w:r w:rsidR="001E503D">
          <w:t xml:space="preserve"> aktivnost faktora koagulacije </w:t>
        </w:r>
      </w:ins>
      <w:r>
        <w:t xml:space="preserve">i mjerama za </w:t>
      </w:r>
      <w:r w:rsidR="007D759F">
        <w:t xml:space="preserve">zbrinjavanje </w:t>
      </w:r>
      <w:r>
        <w:t>rizik</w:t>
      </w:r>
      <w:r w:rsidR="007D759F">
        <w:t>a</w:t>
      </w:r>
      <w:r>
        <w:t xml:space="preserve"> od venske tromboze koji može biti povećan u perioperativnom razdoblju. Potrebno je vidjeti informacije o lijeku za koncentrat faktora </w:t>
      </w:r>
      <w:r w:rsidR="007D759F">
        <w:t xml:space="preserve">koagulacije </w:t>
      </w:r>
      <w:ins w:id="123" w:author="RWS_1" w:date="2026-03-11T17:54:00Z">
        <w:r w:rsidR="001E503D">
          <w:t>ili lijek</w:t>
        </w:r>
      </w:ins>
      <w:ins w:id="124" w:author="IU" w:date="2026-03-26T09:56:00Z">
        <w:r w:rsidR="005923E5">
          <w:t>u</w:t>
        </w:r>
      </w:ins>
      <w:ins w:id="125" w:author="RWS_1" w:date="2026-03-11T17:54:00Z">
        <w:r w:rsidR="001E503D">
          <w:t xml:space="preserve"> koji zaobilaz</w:t>
        </w:r>
      </w:ins>
      <w:ins w:id="126" w:author="RWS_3" w:date="2026-03-17T15:08:00Z">
        <w:r w:rsidR="00B523B1">
          <w:t>i</w:t>
        </w:r>
      </w:ins>
      <w:ins w:id="127" w:author="RWS_1" w:date="2026-03-11T17:54:00Z">
        <w:r w:rsidR="001E503D">
          <w:t xml:space="preserve"> aktivnost faktora koagulacije </w:t>
        </w:r>
      </w:ins>
      <w:r>
        <w:t xml:space="preserve">za smjernice o doziranju u bolesnika s hemofilijom podvrgnutih </w:t>
      </w:r>
      <w:r w:rsidR="0017712D">
        <w:t xml:space="preserve">velikom </w:t>
      </w:r>
      <w:r>
        <w:t xml:space="preserve">kirurškom zahvatu. Kod nastavka terapije lijekom </w:t>
      </w:r>
      <w:r w:rsidR="00AF73EE" w:rsidRPr="00451963">
        <w:t>H</w:t>
      </w:r>
      <w:r w:rsidR="006F7D13" w:rsidRPr="00451963">
        <w:t>ympavzi</w:t>
      </w:r>
      <w:r>
        <w:t xml:space="preserve"> potrebno je uzeti u obzir ukupan klinički status bolesnika, uključujući postojanje faktora tromboembolijskog rizika nakon kirurškog zahvata, primjenu drugih hemostat</w:t>
      </w:r>
      <w:r w:rsidR="00C45BA6">
        <w:t>s</w:t>
      </w:r>
      <w:r>
        <w:t>kih lijekova i drugih istodobno primijenjenih lijekova (vidjeti dio iznad „Propuštena doza“).</w:t>
      </w:r>
    </w:p>
    <w:p w14:paraId="36E64F76" w14:textId="77777777" w:rsidR="006403F0" w:rsidRPr="009846E5" w:rsidRDefault="006403F0" w:rsidP="00204AAB">
      <w:pPr>
        <w:autoSpaceDE w:val="0"/>
        <w:autoSpaceDN w:val="0"/>
        <w:adjustRightInd w:val="0"/>
        <w:spacing w:line="240" w:lineRule="auto"/>
        <w:rPr>
          <w:szCs w:val="22"/>
          <w:highlight w:val="yellow"/>
        </w:rPr>
      </w:pPr>
    </w:p>
    <w:p w14:paraId="12358E2F" w14:textId="37D4506E" w:rsidR="001E503D" w:rsidRPr="007F084F" w:rsidRDefault="001E503D" w:rsidP="001E503D">
      <w:pPr>
        <w:spacing w:line="240" w:lineRule="auto"/>
        <w:rPr>
          <w:ins w:id="128" w:author="RWS_1" w:date="2026-03-11T17:55:00Z"/>
          <w:i/>
          <w:iCs/>
          <w:rPrChange w:id="129" w:author="RWS_QA" w:date="2026-03-15T13:37:00Z">
            <w:rPr>
              <w:ins w:id="130" w:author="RWS_1" w:date="2026-03-11T17:55:00Z"/>
              <w:i/>
              <w:iCs/>
              <w:u w:val="single"/>
              <w:lang w:val="en-GB"/>
            </w:rPr>
          </w:rPrChange>
        </w:rPr>
      </w:pPr>
      <w:ins w:id="131" w:author="RWS_1" w:date="2026-03-11T17:55:00Z">
        <w:r w:rsidRPr="007F084F">
          <w:rPr>
            <w:i/>
            <w:iCs/>
            <w:rPrChange w:id="132" w:author="RWS_QA" w:date="2026-03-15T13:37:00Z">
              <w:rPr>
                <w:i/>
                <w:iCs/>
                <w:u w:val="single"/>
                <w:lang w:val="en-GB"/>
              </w:rPr>
            </w:rPrChange>
          </w:rPr>
          <w:t>I</w:t>
        </w:r>
      </w:ins>
      <w:ins w:id="133" w:author="RWS_1" w:date="2026-03-11T17:56:00Z">
        <w:r w:rsidRPr="007F084F">
          <w:rPr>
            <w:i/>
            <w:iCs/>
            <w:rPrChange w:id="134" w:author="RWS_QA" w:date="2026-03-15T13:37:00Z">
              <w:rPr>
                <w:i/>
                <w:iCs/>
                <w:u w:val="single"/>
                <w:lang w:val="en-GB"/>
              </w:rPr>
            </w:rPrChange>
          </w:rPr>
          <w:t>nd</w:t>
        </w:r>
      </w:ins>
      <w:ins w:id="135" w:author="RWS_1" w:date="2026-03-11T17:57:00Z">
        <w:r w:rsidRPr="007F084F">
          <w:rPr>
            <w:i/>
            <w:iCs/>
            <w:rPrChange w:id="136" w:author="RWS_QA" w:date="2026-03-15T13:37:00Z">
              <w:rPr>
                <w:i/>
                <w:iCs/>
                <w:u w:val="single"/>
                <w:lang w:val="en-GB"/>
              </w:rPr>
            </w:rPrChange>
          </w:rPr>
          <w:t>ukcija imunološke toleran</w:t>
        </w:r>
        <w:r w:rsidR="002A0FD3" w:rsidRPr="007F084F">
          <w:rPr>
            <w:i/>
            <w:iCs/>
            <w:rPrChange w:id="137" w:author="RWS_QA" w:date="2026-03-15T13:37:00Z">
              <w:rPr>
                <w:i/>
                <w:iCs/>
                <w:u w:val="single"/>
                <w:lang w:val="en-GB"/>
              </w:rPr>
            </w:rPrChange>
          </w:rPr>
          <w:t>ci</w:t>
        </w:r>
        <w:r w:rsidRPr="007F084F">
          <w:rPr>
            <w:i/>
            <w:iCs/>
            <w:rPrChange w:id="138" w:author="RWS_QA" w:date="2026-03-15T13:37:00Z">
              <w:rPr>
                <w:i/>
                <w:iCs/>
                <w:u w:val="single"/>
                <w:lang w:val="en-GB"/>
              </w:rPr>
            </w:rPrChange>
          </w:rPr>
          <w:t>je</w:t>
        </w:r>
      </w:ins>
      <w:ins w:id="139" w:author="RWS_1" w:date="2026-03-11T17:55:00Z">
        <w:r w:rsidRPr="007F084F">
          <w:rPr>
            <w:i/>
            <w:iCs/>
            <w:rPrChange w:id="140" w:author="RWS_QA" w:date="2026-03-15T13:37:00Z">
              <w:rPr>
                <w:i/>
                <w:iCs/>
                <w:u w:val="single"/>
                <w:lang w:val="en-GB"/>
              </w:rPr>
            </w:rPrChange>
          </w:rPr>
          <w:t xml:space="preserve"> (ITI)</w:t>
        </w:r>
      </w:ins>
    </w:p>
    <w:p w14:paraId="2B9C6F00" w14:textId="03D467F3" w:rsidR="001E503D" w:rsidRPr="007F084F" w:rsidRDefault="002A0FD3" w:rsidP="001E503D">
      <w:pPr>
        <w:spacing w:line="240" w:lineRule="auto"/>
        <w:rPr>
          <w:ins w:id="141" w:author="RWS_1" w:date="2026-03-11T17:55:00Z"/>
          <w:rPrChange w:id="142" w:author="RWS_QA" w:date="2026-03-15T13:37:00Z">
            <w:rPr>
              <w:ins w:id="143" w:author="RWS_1" w:date="2026-03-11T17:55:00Z"/>
              <w:u w:val="single"/>
              <w:lang w:val="en-GB"/>
            </w:rPr>
          </w:rPrChange>
        </w:rPr>
      </w:pPr>
      <w:ins w:id="144" w:author="RWS_1" w:date="2026-03-11T17:57:00Z">
        <w:r w:rsidRPr="007F084F">
          <w:rPr>
            <w:rPrChange w:id="145" w:author="RWS_QA" w:date="2026-03-15T13:37:00Z">
              <w:rPr>
                <w:u w:val="single"/>
                <w:lang w:val="en-GB"/>
              </w:rPr>
            </w:rPrChange>
          </w:rPr>
          <w:t>Sigurnost i djelotvornost</w:t>
        </w:r>
      </w:ins>
      <w:ins w:id="146" w:author="RWS_1" w:date="2026-03-11T17:55:00Z">
        <w:r w:rsidR="001E503D" w:rsidRPr="007F084F">
          <w:rPr>
            <w:rPrChange w:id="147" w:author="RWS_QA" w:date="2026-03-15T13:37:00Z">
              <w:rPr>
                <w:u w:val="single"/>
                <w:lang w:val="en-GB"/>
              </w:rPr>
            </w:rPrChange>
          </w:rPr>
          <w:t xml:space="preserve"> marstacimab</w:t>
        </w:r>
      </w:ins>
      <w:ins w:id="148" w:author="RWS_1" w:date="2026-03-11T17:57:00Z">
        <w:r w:rsidRPr="007F084F">
          <w:rPr>
            <w:rPrChange w:id="149" w:author="RWS_QA" w:date="2026-03-15T13:37:00Z">
              <w:rPr>
                <w:u w:val="single"/>
                <w:lang w:val="en-GB"/>
              </w:rPr>
            </w:rPrChange>
          </w:rPr>
          <w:t>a u bolesnika</w:t>
        </w:r>
      </w:ins>
      <w:ins w:id="150" w:author="RWS_1" w:date="2026-03-11T17:55:00Z">
        <w:r w:rsidR="001E503D" w:rsidRPr="007F084F">
          <w:rPr>
            <w:rPrChange w:id="151" w:author="RWS_QA" w:date="2026-03-15T13:37:00Z">
              <w:rPr>
                <w:u w:val="single"/>
                <w:lang w:val="en-GB"/>
              </w:rPr>
            </w:rPrChange>
          </w:rPr>
          <w:t xml:space="preserve"> </w:t>
        </w:r>
      </w:ins>
      <w:ins w:id="152" w:author="RWS_1" w:date="2026-03-11T17:58:00Z">
        <w:r w:rsidRPr="007F084F">
          <w:rPr>
            <w:rPrChange w:id="153" w:author="RWS_QA" w:date="2026-03-15T13:37:00Z">
              <w:rPr>
                <w:u w:val="single"/>
                <w:lang w:val="en-GB"/>
              </w:rPr>
            </w:rPrChange>
          </w:rPr>
          <w:t>koji</w:t>
        </w:r>
      </w:ins>
      <w:ins w:id="154" w:author="RWS_1" w:date="2026-03-11T17:55:00Z">
        <w:r w:rsidR="001E503D" w:rsidRPr="007F084F">
          <w:rPr>
            <w:rPrChange w:id="155" w:author="RWS_QA" w:date="2026-03-15T13:37:00Z">
              <w:rPr>
                <w:u w:val="single"/>
                <w:lang w:val="en-GB"/>
              </w:rPr>
            </w:rPrChange>
          </w:rPr>
          <w:t xml:space="preserve"> </w:t>
        </w:r>
      </w:ins>
      <w:ins w:id="156" w:author="RWS_3" w:date="2026-03-17T15:18:00Z">
        <w:r w:rsidR="003436B5">
          <w:t>trenutno primaju l</w:t>
        </w:r>
      </w:ins>
      <w:ins w:id="157" w:author="RWS_3" w:date="2026-03-17T15:15:00Z">
        <w:r w:rsidR="00B523B1" w:rsidRPr="00B523B1">
          <w:t xml:space="preserve">iječenje za </w:t>
        </w:r>
      </w:ins>
      <w:ins w:id="158" w:author="RWS_1" w:date="2026-03-11T17:55:00Z">
        <w:r w:rsidR="001E503D" w:rsidRPr="007F084F">
          <w:rPr>
            <w:rPrChange w:id="159" w:author="RWS_QA" w:date="2026-03-15T13:37:00Z">
              <w:rPr>
                <w:u w:val="single"/>
                <w:lang w:val="en-GB"/>
              </w:rPr>
            </w:rPrChange>
          </w:rPr>
          <w:t xml:space="preserve">ITI </w:t>
        </w:r>
      </w:ins>
      <w:ins w:id="160" w:author="RWS_1" w:date="2026-03-11T17:58:00Z">
        <w:r w:rsidRPr="007F084F">
          <w:rPr>
            <w:rPrChange w:id="161" w:author="RWS_QA" w:date="2026-03-15T13:37:00Z">
              <w:rPr>
                <w:u w:val="single"/>
                <w:lang w:val="en-GB"/>
              </w:rPr>
            </w:rPrChange>
          </w:rPr>
          <w:t>nisu ustanovljene te nema dostupnih poda</w:t>
        </w:r>
      </w:ins>
      <w:ins w:id="162" w:author="RWS_1" w:date="2026-03-11T17:59:00Z">
        <w:r w:rsidRPr="007F084F">
          <w:rPr>
            <w:rPrChange w:id="163" w:author="RWS_QA" w:date="2026-03-15T13:37:00Z">
              <w:rPr>
                <w:u w:val="single"/>
                <w:lang w:val="en-GB"/>
              </w:rPr>
            </w:rPrChange>
          </w:rPr>
          <w:t>taka</w:t>
        </w:r>
      </w:ins>
      <w:ins w:id="164" w:author="RWS_1" w:date="2026-03-11T17:55:00Z">
        <w:r w:rsidR="001E503D" w:rsidRPr="007F084F">
          <w:rPr>
            <w:rPrChange w:id="165" w:author="RWS_QA" w:date="2026-03-15T13:37:00Z">
              <w:rPr>
                <w:u w:val="single"/>
                <w:lang w:val="en-GB"/>
              </w:rPr>
            </w:rPrChange>
          </w:rPr>
          <w:t>.</w:t>
        </w:r>
      </w:ins>
    </w:p>
    <w:p w14:paraId="2B5B293E" w14:textId="77777777" w:rsidR="001E503D" w:rsidRPr="0035677F" w:rsidRDefault="001E503D" w:rsidP="001E503D">
      <w:pPr>
        <w:spacing w:line="240" w:lineRule="auto"/>
        <w:rPr>
          <w:ins w:id="166" w:author="RWS_1" w:date="2026-03-11T17:55:00Z"/>
          <w:u w:val="single"/>
          <w:rPrChange w:id="167" w:author="RWS" w:date="2026-03-18T11:01:00Z">
            <w:rPr>
              <w:ins w:id="168" w:author="RWS_1" w:date="2026-03-11T17:55:00Z"/>
              <w:u w:val="single"/>
              <w:lang w:val="en-GB"/>
            </w:rPr>
          </w:rPrChange>
        </w:rPr>
      </w:pPr>
    </w:p>
    <w:p w14:paraId="36E64F7A" w14:textId="77777777" w:rsidR="00812D16" w:rsidRPr="00A3136F" w:rsidRDefault="00C44E7E" w:rsidP="008662A4">
      <w:pPr>
        <w:keepNext/>
        <w:keepLines/>
        <w:spacing w:line="240" w:lineRule="auto"/>
        <w:rPr>
          <w:szCs w:val="22"/>
          <w:u w:val="single"/>
        </w:rPr>
      </w:pPr>
      <w:r>
        <w:rPr>
          <w:u w:val="single"/>
        </w:rPr>
        <w:lastRenderedPageBreak/>
        <w:t>Način primjene</w:t>
      </w:r>
    </w:p>
    <w:p w14:paraId="36E64F7B" w14:textId="77777777" w:rsidR="00812D16" w:rsidRDefault="00812D16" w:rsidP="008662A4">
      <w:pPr>
        <w:keepNext/>
        <w:keepLines/>
        <w:spacing w:line="240" w:lineRule="auto"/>
        <w:rPr>
          <w:szCs w:val="22"/>
          <w:u w:val="single"/>
        </w:rPr>
      </w:pPr>
    </w:p>
    <w:p w14:paraId="36E64F7C" w14:textId="154DCCDD" w:rsidR="002E1F80" w:rsidRPr="007B2F60" w:rsidRDefault="00C44E7E" w:rsidP="008662A4">
      <w:pPr>
        <w:keepNext/>
        <w:keepLines/>
        <w:spacing w:line="240" w:lineRule="auto"/>
        <w:rPr>
          <w:szCs w:val="22"/>
        </w:rPr>
      </w:pPr>
      <w:r>
        <w:t xml:space="preserve">Lijek </w:t>
      </w:r>
      <w:r w:rsidR="00AB35DD" w:rsidRPr="00451963">
        <w:t>H</w:t>
      </w:r>
      <w:r w:rsidR="006F7D13" w:rsidRPr="00451963">
        <w:t>ympavzi</w:t>
      </w:r>
      <w:r>
        <w:t xml:space="preserve"> je namijenjen samo za supkutanu primjenu.</w:t>
      </w:r>
    </w:p>
    <w:p w14:paraId="36E64F7D" w14:textId="77777777" w:rsidR="00DA5ACC" w:rsidRDefault="00DA5ACC" w:rsidP="00204AAB">
      <w:pPr>
        <w:spacing w:line="240" w:lineRule="auto"/>
        <w:rPr>
          <w:szCs w:val="22"/>
          <w:u w:val="single"/>
        </w:rPr>
      </w:pPr>
    </w:p>
    <w:p w14:paraId="36E64F7E" w14:textId="64B8E691" w:rsidR="00202480" w:rsidRPr="00B11C8B" w:rsidRDefault="00C44E7E" w:rsidP="00202480">
      <w:pPr>
        <w:rPr>
          <w:szCs w:val="22"/>
        </w:rPr>
      </w:pPr>
      <w:r>
        <w:t xml:space="preserve">Primjenu lijeka </w:t>
      </w:r>
      <w:r w:rsidR="00AB35DD" w:rsidRPr="00451963">
        <w:t>H</w:t>
      </w:r>
      <w:r w:rsidR="006F7D13" w:rsidRPr="00451963">
        <w:t>ympavzi</w:t>
      </w:r>
      <w:r>
        <w:t xml:space="preserve"> mora provoditi zdravstveni radnik. Nakon što su prošli odgovarajuću obuku za tehniku primjene supkutane injekcije, bolesnik ili njegovatelj mogu ubrizgati lijek ako zdravstveni radnik utvrdi da je to prikladno.</w:t>
      </w:r>
    </w:p>
    <w:p w14:paraId="36E64F7F" w14:textId="77777777" w:rsidR="00202480" w:rsidRDefault="00202480" w:rsidP="00202480">
      <w:pPr>
        <w:rPr>
          <w:szCs w:val="22"/>
          <w:u w:val="single"/>
        </w:rPr>
      </w:pPr>
    </w:p>
    <w:p w14:paraId="36E64F80" w14:textId="0FB5893F" w:rsidR="00E94656" w:rsidRPr="0064246A" w:rsidRDefault="00C44E7E" w:rsidP="00E94656">
      <w:pPr>
        <w:rPr>
          <w:rStyle w:val="normaltextrun1"/>
        </w:rPr>
      </w:pPr>
      <w:r>
        <w:t xml:space="preserve">Prije supkutane primjene lijek </w:t>
      </w:r>
      <w:r w:rsidR="00AB35DD" w:rsidRPr="00451963">
        <w:t>H</w:t>
      </w:r>
      <w:r w:rsidR="006F7D13" w:rsidRPr="00451963">
        <w:t>ympavzi</w:t>
      </w:r>
      <w:r>
        <w:t xml:space="preserve"> </w:t>
      </w:r>
      <w:r w:rsidR="00C45BA6">
        <w:t xml:space="preserve">se </w:t>
      </w:r>
      <w:r>
        <w:t>može izvaditi iz hladnjaka i ostaviti da se ugrije na sobnoj temperaturi u kutiji tijekom</w:t>
      </w:r>
      <w:r w:rsidR="00AB35DD" w:rsidRPr="00AB35DD">
        <w:t xml:space="preserve"> približno</w:t>
      </w:r>
      <w:r>
        <w:t xml:space="preserve"> 15 do 30 minuta, </w:t>
      </w:r>
      <w:r w:rsidR="00AB35DD">
        <w:t>dalje</w:t>
      </w:r>
      <w:r>
        <w:t xml:space="preserve"> od izravne sunčeve svjetlosti (vidjeti dijelove 6.4 i 6.6). Lijek se ne smije zagrijavati korištenjem izvora topline, kao što je vruća voda ili mikrovalna pećnica. </w:t>
      </w:r>
    </w:p>
    <w:p w14:paraId="36E64F81" w14:textId="77777777" w:rsidR="00E94656" w:rsidRPr="00E222B4" w:rsidRDefault="00E94656" w:rsidP="00E94656"/>
    <w:p w14:paraId="36E64F82" w14:textId="7BBA1F9B" w:rsidR="00202480" w:rsidRPr="001242EC" w:rsidRDefault="00C44E7E" w:rsidP="00202480">
      <w:r>
        <w:t>Preporučena mjesta za primjenu injekcije su abdomen</w:t>
      </w:r>
      <w:r w:rsidR="004168F7">
        <w:t xml:space="preserve"> (najmanje 5 cm dalje od pupka)</w:t>
      </w:r>
      <w:r>
        <w:t xml:space="preserve"> i bedro. Po potrebi su prihvatljive i druge lokacije. Samo njegovatelj ili zdravstveni radnik smiju primijeniti lijek </w:t>
      </w:r>
      <w:r w:rsidR="00AB35DD" w:rsidRPr="00AB35DD">
        <w:t>H</w:t>
      </w:r>
      <w:r w:rsidR="006F7C49" w:rsidRPr="00AB35DD">
        <w:t>ympavzi</w:t>
      </w:r>
      <w:r>
        <w:t xml:space="preserve"> u nadlakticu (samo napunjena štrcaljka) i stražnjicu (samo napunjena brizgalica). Lijek se ne smije primijeniti na </w:t>
      </w:r>
      <w:r w:rsidR="00B96DBE">
        <w:t xml:space="preserve">područjima </w:t>
      </w:r>
      <w:r>
        <w:t xml:space="preserve">gdje su kosti blizu površine kože ili </w:t>
      </w:r>
      <w:r w:rsidR="00B96DBE">
        <w:t>područjima gdje</w:t>
      </w:r>
      <w:r>
        <w:t xml:space="preserve"> je koža prekrivena modricama, crvena, osjetljiva ili otvrdnula, odnosno na </w:t>
      </w:r>
      <w:r w:rsidR="00B96DBE">
        <w:t xml:space="preserve">područjima koja su </w:t>
      </w:r>
      <w:r>
        <w:t>prekriven</w:t>
      </w:r>
      <w:r w:rsidR="00B96DBE">
        <w:t>a</w:t>
      </w:r>
      <w:r>
        <w:t xml:space="preserve"> ožiljcima ili strijama.</w:t>
      </w:r>
    </w:p>
    <w:p w14:paraId="36E64F83" w14:textId="77777777" w:rsidR="00202480" w:rsidRPr="005B4F96" w:rsidRDefault="00202480" w:rsidP="00202480">
      <w:pPr>
        <w:rPr>
          <w:szCs w:val="22"/>
        </w:rPr>
      </w:pPr>
    </w:p>
    <w:p w14:paraId="36E64F84" w14:textId="625C2F83" w:rsidR="00952789" w:rsidRDefault="00C44E7E" w:rsidP="00202480">
      <w:r>
        <w:t xml:space="preserve">Kod udarne doze od 300 mg potrebno je primijeniti svaku od dvije injekcije lijeka </w:t>
      </w:r>
      <w:r w:rsidR="00AB35DD" w:rsidRPr="00451963">
        <w:t>H</w:t>
      </w:r>
      <w:r w:rsidR="006F7C49" w:rsidRPr="00451963">
        <w:t>ympavzi</w:t>
      </w:r>
      <w:r>
        <w:t xml:space="preserve"> od 150 mg na različitim mjestima za primjenu injekcije.</w:t>
      </w:r>
    </w:p>
    <w:p w14:paraId="36E64F85" w14:textId="77777777" w:rsidR="00952789" w:rsidRDefault="00952789" w:rsidP="00202480"/>
    <w:p w14:paraId="36E64F86" w14:textId="4C3E5693" w:rsidR="00187DE1" w:rsidRDefault="00C44E7E" w:rsidP="00202480">
      <w:r>
        <w:t xml:space="preserve">Preporučuje se mijenjanje mjesta za primjenu injekcije sa svakom injekcijom. </w:t>
      </w:r>
    </w:p>
    <w:p w14:paraId="36E64F87" w14:textId="77777777" w:rsidR="00187DE1" w:rsidRDefault="00187DE1" w:rsidP="00202480"/>
    <w:p w14:paraId="36E64F88" w14:textId="0597A177" w:rsidR="00202480" w:rsidRPr="001242EC" w:rsidRDefault="00C44E7E" w:rsidP="00202480">
      <w:r>
        <w:t xml:space="preserve">Lijek </w:t>
      </w:r>
      <w:r w:rsidR="00AB35DD" w:rsidRPr="00451963">
        <w:t>H</w:t>
      </w:r>
      <w:r w:rsidR="006F7C49" w:rsidRPr="00451963">
        <w:t>ympavzi</w:t>
      </w:r>
      <w:r>
        <w:t xml:space="preserve"> se ne smije ubrizgati u venu ili mišić.</w:t>
      </w:r>
    </w:p>
    <w:p w14:paraId="36E64F89" w14:textId="77777777" w:rsidR="00202480" w:rsidRPr="001242EC" w:rsidRDefault="00202480" w:rsidP="00202480"/>
    <w:p w14:paraId="36E64F8A" w14:textId="251A02C9" w:rsidR="00202480" w:rsidRPr="001242EC" w:rsidRDefault="00C44E7E" w:rsidP="00202480">
      <w:r>
        <w:rPr>
          <w:color w:val="000000"/>
        </w:rPr>
        <w:t xml:space="preserve">Tijekom liječenja lijekom </w:t>
      </w:r>
      <w:r w:rsidR="00AB35DD" w:rsidRPr="00451963">
        <w:t>H</w:t>
      </w:r>
      <w:r w:rsidR="006F7C49" w:rsidRPr="00451963">
        <w:t>ympavzi</w:t>
      </w:r>
      <w:r>
        <w:rPr>
          <w:color w:val="000000"/>
        </w:rPr>
        <w:t xml:space="preserve"> potrebno je, po mogućnosti, ubrizgavati druge lijekove za supkutanu primjenu na različitim anatomskim mjestima.</w:t>
      </w:r>
    </w:p>
    <w:p w14:paraId="36E64F8B" w14:textId="77777777" w:rsidR="00371CBE" w:rsidRDefault="00371CBE" w:rsidP="00204AAB">
      <w:pPr>
        <w:spacing w:line="240" w:lineRule="auto"/>
        <w:rPr>
          <w:szCs w:val="22"/>
          <w:u w:val="single"/>
        </w:rPr>
      </w:pPr>
    </w:p>
    <w:p w14:paraId="36E64F8C" w14:textId="45808477" w:rsidR="006F40B5" w:rsidRPr="00B24EBE" w:rsidRDefault="00C44E7E" w:rsidP="3EE4054A">
      <w:pPr>
        <w:spacing w:line="240" w:lineRule="auto"/>
      </w:pPr>
      <w:r>
        <w:t>Za detaljne upute za primjenu lijeka vidjeti dio 6.6 i „Upute za uporabu“ koje se nalaze na kraju upute o lijeku.</w:t>
      </w:r>
    </w:p>
    <w:p w14:paraId="36E64F8D" w14:textId="77777777" w:rsidR="00812D16" w:rsidRPr="006B4557" w:rsidRDefault="00812D16" w:rsidP="00204AAB">
      <w:pPr>
        <w:spacing w:line="240" w:lineRule="auto"/>
        <w:rPr>
          <w:noProof/>
          <w:szCs w:val="22"/>
        </w:rPr>
      </w:pPr>
    </w:p>
    <w:p w14:paraId="36E64F8E" w14:textId="77777777" w:rsidR="00812D16" w:rsidRPr="00D93CFF" w:rsidRDefault="00C44E7E" w:rsidP="00540FB7">
      <w:pPr>
        <w:keepNext/>
        <w:spacing w:line="240" w:lineRule="auto"/>
        <w:ind w:left="562" w:hanging="562"/>
        <w:outlineLvl w:val="1"/>
        <w:rPr>
          <w:noProof/>
          <w:szCs w:val="22"/>
        </w:rPr>
      </w:pPr>
      <w:r>
        <w:rPr>
          <w:b/>
        </w:rPr>
        <w:t>4.3</w:t>
      </w:r>
      <w:r>
        <w:rPr>
          <w:b/>
        </w:rPr>
        <w:tab/>
        <w:t>Kontraindikacije</w:t>
      </w:r>
    </w:p>
    <w:p w14:paraId="36E64F8F" w14:textId="77777777" w:rsidR="00812D16" w:rsidRPr="00067B16" w:rsidRDefault="00812D16" w:rsidP="00204AAB">
      <w:pPr>
        <w:spacing w:line="240" w:lineRule="auto"/>
        <w:rPr>
          <w:noProof/>
          <w:szCs w:val="22"/>
        </w:rPr>
      </w:pPr>
    </w:p>
    <w:p w14:paraId="36E64F90" w14:textId="77777777" w:rsidR="00812D16" w:rsidRPr="00FB12DC" w:rsidRDefault="00C44E7E" w:rsidP="00204AAB">
      <w:pPr>
        <w:spacing w:line="240" w:lineRule="auto"/>
        <w:rPr>
          <w:noProof/>
          <w:szCs w:val="22"/>
        </w:rPr>
      </w:pPr>
      <w:r>
        <w:t>Preosjetljivost na djelatnu tvar ili neku od pomoćnih tvari navedenih u dijelu 6.1.</w:t>
      </w:r>
    </w:p>
    <w:p w14:paraId="36E64F91" w14:textId="77777777" w:rsidR="00812D16" w:rsidRPr="00067B16" w:rsidRDefault="00812D16" w:rsidP="00204AAB">
      <w:pPr>
        <w:spacing w:line="240" w:lineRule="auto"/>
        <w:rPr>
          <w:noProof/>
          <w:szCs w:val="22"/>
        </w:rPr>
      </w:pPr>
    </w:p>
    <w:p w14:paraId="36E64F92" w14:textId="73135CF2" w:rsidR="00812D16" w:rsidRPr="00067B16" w:rsidRDefault="00C44E7E" w:rsidP="00540FB7">
      <w:pPr>
        <w:keepNext/>
        <w:spacing w:line="240" w:lineRule="auto"/>
        <w:ind w:left="562" w:hanging="562"/>
        <w:outlineLvl w:val="1"/>
        <w:rPr>
          <w:b/>
          <w:noProof/>
          <w:szCs w:val="22"/>
        </w:rPr>
      </w:pPr>
      <w:r>
        <w:rPr>
          <w:b/>
        </w:rPr>
        <w:t>4.4</w:t>
      </w:r>
      <w:r>
        <w:rPr>
          <w:b/>
        </w:rPr>
        <w:tab/>
        <w:t>Posebna upozorenja i mjere opreza pri uporabi</w:t>
      </w:r>
    </w:p>
    <w:p w14:paraId="36E64F93" w14:textId="48E1A2A1" w:rsidR="00812D16" w:rsidRPr="00B3208E" w:rsidRDefault="00812D16" w:rsidP="00204AAB">
      <w:pPr>
        <w:spacing w:line="240" w:lineRule="auto"/>
        <w:ind w:left="567" w:hanging="567"/>
        <w:rPr>
          <w:b/>
          <w:noProof/>
          <w:szCs w:val="22"/>
        </w:rPr>
      </w:pPr>
    </w:p>
    <w:p w14:paraId="36E64F94" w14:textId="20F065FB" w:rsidR="008C4858" w:rsidRDefault="00C44E7E" w:rsidP="008C4858">
      <w:pPr>
        <w:tabs>
          <w:tab w:val="clear" w:pos="567"/>
        </w:tabs>
        <w:spacing w:line="240" w:lineRule="auto"/>
        <w:rPr>
          <w:noProof/>
          <w:u w:val="single"/>
        </w:rPr>
      </w:pPr>
      <w:r>
        <w:rPr>
          <w:u w:val="single"/>
        </w:rPr>
        <w:t>Sljedivost</w:t>
      </w:r>
    </w:p>
    <w:p w14:paraId="36E64F95" w14:textId="41852194" w:rsidR="00932469" w:rsidRPr="00D13492" w:rsidRDefault="00932469" w:rsidP="008C4858">
      <w:pPr>
        <w:tabs>
          <w:tab w:val="clear" w:pos="567"/>
        </w:tabs>
        <w:spacing w:line="240" w:lineRule="auto"/>
        <w:rPr>
          <w:noProof/>
          <w:u w:val="single"/>
        </w:rPr>
      </w:pPr>
    </w:p>
    <w:p w14:paraId="36E64F96" w14:textId="0ADC0BDE" w:rsidR="008C4858" w:rsidRPr="00D13492" w:rsidRDefault="00C44E7E" w:rsidP="008C4858">
      <w:pPr>
        <w:tabs>
          <w:tab w:val="clear" w:pos="567"/>
        </w:tabs>
        <w:spacing w:line="240" w:lineRule="auto"/>
        <w:rPr>
          <w:noProof/>
        </w:rPr>
      </w:pPr>
      <w:r>
        <w:t>Kako bi se poboljšala sljedivost bioloških lijekova, naziv i broj serije primijenjenog lijeka potrebno je jasno evidentirati.</w:t>
      </w:r>
    </w:p>
    <w:p w14:paraId="36E64F97" w14:textId="36BFF09B" w:rsidR="008C4858" w:rsidRPr="0052724E" w:rsidRDefault="008C4858" w:rsidP="00204AAB">
      <w:pPr>
        <w:spacing w:line="240" w:lineRule="auto"/>
        <w:rPr>
          <w:iCs/>
          <w:noProof/>
          <w:szCs w:val="22"/>
        </w:rPr>
      </w:pPr>
    </w:p>
    <w:p w14:paraId="36E64F98" w14:textId="716ECDBB" w:rsidR="008E4D14" w:rsidRPr="00301ED9" w:rsidRDefault="00C44E7E" w:rsidP="008E4D14">
      <w:pPr>
        <w:pStyle w:val="BodyText"/>
        <w:keepNext/>
        <w:rPr>
          <w:i w:val="0"/>
          <w:iCs/>
          <w:color w:val="auto"/>
          <w:u w:val="single"/>
        </w:rPr>
      </w:pPr>
      <w:r>
        <w:rPr>
          <w:i w:val="0"/>
          <w:color w:val="auto"/>
          <w:u w:val="single"/>
        </w:rPr>
        <w:t>Tromboembolijski događaji</w:t>
      </w:r>
    </w:p>
    <w:p w14:paraId="36E64F99" w14:textId="42D77E76" w:rsidR="008E4D14" w:rsidRPr="0052724E" w:rsidRDefault="008E4D14" w:rsidP="008E4D14">
      <w:pPr>
        <w:pStyle w:val="BodyText"/>
        <w:keepNext/>
        <w:rPr>
          <w:color w:val="auto"/>
          <w:u w:val="single"/>
        </w:rPr>
      </w:pPr>
    </w:p>
    <w:p w14:paraId="17260F55" w14:textId="7557B8CA" w:rsidR="006A6F47" w:rsidRPr="00BB7703" w:rsidRDefault="006A6F47" w:rsidP="005934FD">
      <w:pPr>
        <w:pStyle w:val="paragraph0"/>
        <w:textAlignment w:val="baseline"/>
        <w:rPr>
          <w:rStyle w:val="normaltextrun"/>
          <w:i/>
          <w:color w:val="000000" w:themeColor="text1"/>
          <w:sz w:val="22"/>
          <w:szCs w:val="20"/>
          <w:lang w:eastAsia="en-US"/>
        </w:rPr>
      </w:pPr>
      <w:r>
        <w:rPr>
          <w:rStyle w:val="normaltextrun"/>
          <w:sz w:val="22"/>
        </w:rPr>
        <w:t xml:space="preserve">Uklanjanje inhibicije inhibitora puta tkivnog faktora može povećati potencijal </w:t>
      </w:r>
      <w:r w:rsidR="00DB33CA">
        <w:rPr>
          <w:rStyle w:val="normaltextrun"/>
          <w:sz w:val="22"/>
        </w:rPr>
        <w:t xml:space="preserve">koagulacije </w:t>
      </w:r>
      <w:r>
        <w:rPr>
          <w:rStyle w:val="normaltextrun"/>
          <w:sz w:val="22"/>
        </w:rPr>
        <w:t xml:space="preserve">krvi bolesnika i pridonijeti multifaktorijalnom riziku od pojave tromboembolijskih događaja u pojedinog bolesnika. </w:t>
      </w:r>
      <w:r w:rsidR="004168F7" w:rsidRPr="004168F7">
        <w:rPr>
          <w:rStyle w:val="normaltextrun"/>
          <w:sz w:val="22"/>
        </w:rPr>
        <w:t xml:space="preserve">U kliničkim ispitivanjima s marstacimabom prijavljeni su događaji </w:t>
      </w:r>
      <w:ins w:id="169" w:author="RWS_1" w:date="2026-03-11T17:59:00Z">
        <w:r w:rsidR="002A0FD3">
          <w:rPr>
            <w:rStyle w:val="normaltextrun"/>
            <w:sz w:val="22"/>
          </w:rPr>
          <w:t xml:space="preserve">arterijske i </w:t>
        </w:r>
      </w:ins>
      <w:r w:rsidR="004168F7" w:rsidRPr="004168F7">
        <w:rPr>
          <w:rStyle w:val="normaltextrun"/>
          <w:sz w:val="22"/>
        </w:rPr>
        <w:t>venske tromboze, uključujući emboliju (vidjeti dio 4.8).</w:t>
      </w:r>
      <w:r w:rsidR="004168F7">
        <w:rPr>
          <w:rStyle w:val="normaltextrun"/>
          <w:sz w:val="22"/>
        </w:rPr>
        <w:t xml:space="preserve"> </w:t>
      </w:r>
      <w:r w:rsidR="004168F7" w:rsidRPr="004168F7">
        <w:rPr>
          <w:rStyle w:val="normaltextrun"/>
          <w:sz w:val="22"/>
        </w:rPr>
        <w:t>Ti su se događaji javili u osoba s višestrukim faktorima rizika za tromboemboliju.</w:t>
      </w:r>
      <w:r w:rsidR="004168F7">
        <w:rPr>
          <w:rStyle w:val="normaltextrun"/>
          <w:sz w:val="22"/>
        </w:rPr>
        <w:t xml:space="preserve"> </w:t>
      </w:r>
      <w:r>
        <w:rPr>
          <w:rStyle w:val="normaltextrun"/>
          <w:sz w:val="22"/>
        </w:rPr>
        <w:t xml:space="preserve">Sljedeći bolesnici mogu biti izloženi povećanom riziku od pojave tromboembolijskih događaja kod primjene </w:t>
      </w:r>
      <w:r w:rsidR="00DB33CA">
        <w:rPr>
          <w:rStyle w:val="normaltextrun"/>
          <w:sz w:val="22"/>
        </w:rPr>
        <w:t xml:space="preserve">ovog </w:t>
      </w:r>
      <w:r>
        <w:rPr>
          <w:rStyle w:val="normaltextrun"/>
          <w:sz w:val="22"/>
        </w:rPr>
        <w:t>lijeka:</w:t>
      </w:r>
    </w:p>
    <w:p w14:paraId="176EF206" w14:textId="77777777" w:rsidR="00ED24C0" w:rsidRPr="00F11564" w:rsidRDefault="00ED24C0" w:rsidP="006A6F47">
      <w:pPr>
        <w:pStyle w:val="paragraph0"/>
        <w:spacing w:before="0" w:beforeAutospacing="0" w:after="0" w:afterAutospacing="0"/>
        <w:textAlignment w:val="baseline"/>
        <w:rPr>
          <w:sz w:val="22"/>
          <w:szCs w:val="22"/>
        </w:rPr>
      </w:pPr>
    </w:p>
    <w:p w14:paraId="2A26F9D6" w14:textId="140A2EF2" w:rsidR="006A6F47" w:rsidRPr="00F11564" w:rsidRDefault="006A6F47">
      <w:pPr>
        <w:pStyle w:val="paragraph0"/>
        <w:numPr>
          <w:ilvl w:val="0"/>
          <w:numId w:val="40"/>
        </w:numPr>
        <w:spacing w:before="0" w:beforeAutospacing="0" w:after="0" w:afterAutospacing="0"/>
        <w:ind w:left="561" w:hanging="561"/>
        <w:textAlignment w:val="baseline"/>
        <w:rPr>
          <w:sz w:val="22"/>
          <w:szCs w:val="22"/>
        </w:rPr>
        <w:pPrChange w:id="170" w:author="RWS_1" w:date="2026-03-11T18:00:00Z">
          <w:pPr>
            <w:pStyle w:val="paragraph0"/>
            <w:numPr>
              <w:numId w:val="40"/>
            </w:numPr>
            <w:tabs>
              <w:tab w:val="num" w:pos="720"/>
            </w:tabs>
            <w:spacing w:before="0" w:beforeAutospacing="0" w:after="0" w:afterAutospacing="0"/>
            <w:ind w:left="709" w:hanging="425"/>
            <w:textAlignment w:val="baseline"/>
          </w:pPr>
        </w:pPrChange>
      </w:pPr>
      <w:r>
        <w:rPr>
          <w:rStyle w:val="normaltextrun"/>
          <w:sz w:val="22"/>
        </w:rPr>
        <w:t>bolesnici s bolešću koronarn</w:t>
      </w:r>
      <w:r w:rsidR="0096664A">
        <w:rPr>
          <w:rStyle w:val="normaltextrun"/>
          <w:sz w:val="22"/>
        </w:rPr>
        <w:t>e</w:t>
      </w:r>
      <w:r>
        <w:rPr>
          <w:rStyle w:val="normaltextrun"/>
          <w:sz w:val="22"/>
        </w:rPr>
        <w:t xml:space="preserve"> arterij</w:t>
      </w:r>
      <w:r w:rsidR="0096664A">
        <w:rPr>
          <w:rStyle w:val="normaltextrun"/>
          <w:sz w:val="22"/>
        </w:rPr>
        <w:t>e</w:t>
      </w:r>
      <w:r>
        <w:rPr>
          <w:rStyle w:val="normaltextrun"/>
          <w:sz w:val="22"/>
        </w:rPr>
        <w:t>, venskom ili arterijskom trombozom odnosno ishemijskom bolešću u anamnezi,</w:t>
      </w:r>
    </w:p>
    <w:p w14:paraId="7826AF18" w14:textId="311FAF7A" w:rsidR="004168F7" w:rsidRPr="00922F6E" w:rsidRDefault="004168F7">
      <w:pPr>
        <w:pStyle w:val="paragraph0"/>
        <w:numPr>
          <w:ilvl w:val="0"/>
          <w:numId w:val="40"/>
        </w:numPr>
        <w:spacing w:before="0" w:beforeAutospacing="0" w:after="0" w:afterAutospacing="0"/>
        <w:ind w:left="561" w:hanging="561"/>
        <w:textAlignment w:val="baseline"/>
        <w:rPr>
          <w:rStyle w:val="normaltextrun"/>
          <w:sz w:val="22"/>
          <w:szCs w:val="22"/>
          <w:lang w:eastAsia="en-US"/>
        </w:rPr>
        <w:pPrChange w:id="171" w:author="RWS_1" w:date="2026-03-11T18:00:00Z">
          <w:pPr>
            <w:pStyle w:val="paragraph0"/>
            <w:numPr>
              <w:numId w:val="40"/>
            </w:numPr>
            <w:tabs>
              <w:tab w:val="num" w:pos="720"/>
            </w:tabs>
            <w:spacing w:before="0" w:beforeAutospacing="0" w:after="0" w:afterAutospacing="0"/>
            <w:ind w:left="709" w:hanging="425"/>
            <w:textAlignment w:val="baseline"/>
          </w:pPr>
        </w:pPrChange>
      </w:pPr>
      <w:r w:rsidRPr="004168F7">
        <w:rPr>
          <w:rStyle w:val="normaltextrun"/>
          <w:sz w:val="22"/>
        </w:rPr>
        <w:lastRenderedPageBreak/>
        <w:t>bolesnici s poznatim faktorima rizika za tromboemboliju, uključujući, između ostaloga, genetska protrombotska stanja (npr. faktor V</w:t>
      </w:r>
      <w:r w:rsidR="00A56220">
        <w:rPr>
          <w:rStyle w:val="normaltextrun"/>
          <w:sz w:val="22"/>
        </w:rPr>
        <w:t> </w:t>
      </w:r>
      <w:r w:rsidRPr="004168F7">
        <w:rPr>
          <w:rStyle w:val="normaltextrun"/>
          <w:sz w:val="22"/>
        </w:rPr>
        <w:t>Leiden), bolesnici s dugotrajnom imobilizacijom, pretili bolesnici i pušači,</w:t>
      </w:r>
    </w:p>
    <w:p w14:paraId="2377BBBF" w14:textId="4B394F84" w:rsidR="006A6F47" w:rsidRPr="008662A4" w:rsidRDefault="006A6F47" w:rsidP="002A0FD3">
      <w:pPr>
        <w:pStyle w:val="paragraph0"/>
        <w:numPr>
          <w:ilvl w:val="0"/>
          <w:numId w:val="40"/>
        </w:numPr>
        <w:spacing w:before="0" w:beforeAutospacing="0" w:after="0" w:afterAutospacing="0"/>
        <w:ind w:left="561" w:hanging="561"/>
        <w:textAlignment w:val="baseline"/>
        <w:rPr>
          <w:ins w:id="172" w:author="RWS_1" w:date="2026-03-11T18:00:00Z"/>
          <w:rStyle w:val="normaltextrun"/>
          <w:szCs w:val="22"/>
          <w:rPrChange w:id="173" w:author="RWS_1" w:date="2026-03-11T18:00:00Z">
            <w:rPr>
              <w:ins w:id="174" w:author="RWS_1" w:date="2026-03-11T18:00:00Z"/>
              <w:rStyle w:val="normaltextrun"/>
              <w:sz w:val="22"/>
              <w:szCs w:val="20"/>
              <w:lang w:eastAsia="en-US"/>
            </w:rPr>
          </w:rPrChange>
        </w:rPr>
      </w:pPr>
      <w:r>
        <w:rPr>
          <w:rStyle w:val="normaltextrun"/>
          <w:sz w:val="22"/>
        </w:rPr>
        <w:t>bolesnici koji trenutno boluju od akutne teške bolesti s povećanom ekspresijom tkivnog faktora (kao što su ozbiljna infekcija, sepsa, trauma, ozljede</w:t>
      </w:r>
      <w:r w:rsidR="00DB33CA">
        <w:rPr>
          <w:rStyle w:val="normaltextrun"/>
          <w:sz w:val="22"/>
        </w:rPr>
        <w:t xml:space="preserve"> zgnječenja</w:t>
      </w:r>
      <w:r w:rsidR="00131A5B">
        <w:rPr>
          <w:rStyle w:val="normaltextrun"/>
          <w:sz w:val="22"/>
        </w:rPr>
        <w:t xml:space="preserve">, </w:t>
      </w:r>
      <w:r w:rsidR="006970CF">
        <w:rPr>
          <w:rStyle w:val="normaltextrun"/>
          <w:sz w:val="22"/>
        </w:rPr>
        <w:t>rak</w:t>
      </w:r>
      <w:r>
        <w:rPr>
          <w:rStyle w:val="normaltextrun"/>
          <w:sz w:val="22"/>
        </w:rPr>
        <w:t>)</w:t>
      </w:r>
      <w:del w:id="175" w:author="RWS_1" w:date="2026-03-11T18:00:00Z">
        <w:r w:rsidDel="002A0FD3">
          <w:rPr>
            <w:rStyle w:val="normaltextrun"/>
            <w:sz w:val="22"/>
          </w:rPr>
          <w:delText>.</w:delText>
        </w:r>
      </w:del>
      <w:ins w:id="176" w:author="RWS_1" w:date="2026-03-11T18:00:00Z">
        <w:r w:rsidR="002A0FD3">
          <w:rPr>
            <w:rStyle w:val="normaltextrun"/>
            <w:sz w:val="22"/>
          </w:rPr>
          <w:t>,</w:t>
        </w:r>
      </w:ins>
    </w:p>
    <w:p w14:paraId="03993092" w14:textId="7578CCFC" w:rsidR="002A0FD3" w:rsidRPr="008662A4" w:rsidRDefault="002A0FD3">
      <w:pPr>
        <w:pStyle w:val="paragraph0"/>
        <w:numPr>
          <w:ilvl w:val="0"/>
          <w:numId w:val="40"/>
        </w:numPr>
        <w:spacing w:before="0" w:beforeAutospacing="0" w:after="0" w:afterAutospacing="0"/>
        <w:ind w:left="561" w:hanging="561"/>
        <w:textAlignment w:val="baseline"/>
        <w:rPr>
          <w:szCs w:val="22"/>
        </w:rPr>
        <w:pPrChange w:id="177" w:author="RWS_1" w:date="2026-03-11T18:00:00Z">
          <w:pPr>
            <w:pStyle w:val="paragraph0"/>
            <w:numPr>
              <w:numId w:val="40"/>
            </w:numPr>
            <w:tabs>
              <w:tab w:val="num" w:pos="720"/>
            </w:tabs>
            <w:spacing w:before="0" w:beforeAutospacing="0" w:after="0" w:afterAutospacing="0"/>
            <w:ind w:left="709" w:hanging="425"/>
            <w:textAlignment w:val="baseline"/>
          </w:pPr>
        </w:pPrChange>
      </w:pPr>
      <w:ins w:id="178" w:author="RWS_1" w:date="2026-03-11T18:00:00Z">
        <w:r>
          <w:rPr>
            <w:rStyle w:val="normaltextrun"/>
            <w:sz w:val="22"/>
          </w:rPr>
          <w:t>bolesnici liječeni u perioperativnom</w:t>
        </w:r>
      </w:ins>
      <w:ins w:id="179" w:author="RWS_1" w:date="2026-03-11T18:01:00Z">
        <w:r>
          <w:rPr>
            <w:rStyle w:val="normaltextrun"/>
            <w:sz w:val="22"/>
          </w:rPr>
          <w:t xml:space="preserve"> okruženju i/ili</w:t>
        </w:r>
      </w:ins>
      <w:ins w:id="180" w:author="RWS_1" w:date="2026-03-11T18:03:00Z">
        <w:r>
          <w:rPr>
            <w:rStyle w:val="normaltextrun"/>
            <w:sz w:val="22"/>
          </w:rPr>
          <w:t xml:space="preserve"> oni u kojih</w:t>
        </w:r>
      </w:ins>
      <w:ins w:id="181" w:author="RWS_1" w:date="2026-03-11T18:01:00Z">
        <w:r>
          <w:rPr>
            <w:rStyle w:val="normaltextrun"/>
            <w:sz w:val="22"/>
          </w:rPr>
          <w:t xml:space="preserve"> </w:t>
        </w:r>
      </w:ins>
      <w:ins w:id="182" w:author="RWS_1" w:date="2026-03-11T18:02:00Z">
        <w:r>
          <w:rPr>
            <w:rStyle w:val="normaltextrun"/>
            <w:sz w:val="22"/>
          </w:rPr>
          <w:t>je zahvat u tijeku (vidjeti dio 4.2). U perioperativnom okruženju istodobna primjena lijeka Hympavzi i drug</w:t>
        </w:r>
      </w:ins>
      <w:ins w:id="183" w:author="RWS_1" w:date="2026-03-11T18:03:00Z">
        <w:r>
          <w:rPr>
            <w:rStyle w:val="normaltextrun"/>
            <w:sz w:val="22"/>
          </w:rPr>
          <w:t>ih</w:t>
        </w:r>
      </w:ins>
      <w:ins w:id="184" w:author="RWS_1" w:date="2026-03-11T18:02:00Z">
        <w:r>
          <w:rPr>
            <w:rStyle w:val="normaltextrun"/>
            <w:sz w:val="22"/>
          </w:rPr>
          <w:t xml:space="preserve"> hemostatskih lijekova mo</w:t>
        </w:r>
      </w:ins>
      <w:ins w:id="185" w:author="RWS_1" w:date="2026-03-11T18:03:00Z">
        <w:r>
          <w:rPr>
            <w:rStyle w:val="normaltextrun"/>
            <w:sz w:val="22"/>
          </w:rPr>
          <w:t xml:space="preserve">že </w:t>
        </w:r>
      </w:ins>
      <w:ins w:id="186" w:author="IU" w:date="2026-03-26T10:00:00Z">
        <w:r w:rsidR="00332543">
          <w:rPr>
            <w:rStyle w:val="normaltextrun"/>
            <w:sz w:val="22"/>
          </w:rPr>
          <w:t xml:space="preserve">potencijalno </w:t>
        </w:r>
      </w:ins>
      <w:ins w:id="187" w:author="RWS_1" w:date="2026-03-11T18:03:00Z">
        <w:r>
          <w:rPr>
            <w:rStyle w:val="normaltextrun"/>
            <w:sz w:val="22"/>
          </w:rPr>
          <w:t>povećati rizik od tromboze.</w:t>
        </w:r>
      </w:ins>
    </w:p>
    <w:p w14:paraId="71AC071A" w14:textId="77777777" w:rsidR="00F67005" w:rsidRDefault="00F67005" w:rsidP="008E4D14"/>
    <w:p w14:paraId="4EC1FE87" w14:textId="5977A1C6" w:rsidR="00F5172E" w:rsidRDefault="007B4698" w:rsidP="008E4D14">
      <w:pPr>
        <w:rPr>
          <w:szCs w:val="22"/>
        </w:rPr>
      </w:pPr>
      <w:r>
        <w:rPr>
          <w:szCs w:val="22"/>
        </w:rPr>
        <w:t>Marstacimab</w:t>
      </w:r>
      <w:r w:rsidRPr="00605583">
        <w:rPr>
          <w:szCs w:val="22"/>
        </w:rPr>
        <w:t xml:space="preserve"> </w:t>
      </w:r>
      <w:r w:rsidR="00C44E7E">
        <w:t>nije ispitan u bolesnika s prethodnim tromboembolijskim događajima u anamnezi (vidjeti dio 5.1) te je ograničeno iskustvo s bolesnicima koji boluju od akutne teške bolesti.</w:t>
      </w:r>
    </w:p>
    <w:p w14:paraId="2539DC33" w14:textId="46AAACE1" w:rsidR="00F5172E" w:rsidRDefault="00F5172E" w:rsidP="008E4D14">
      <w:pPr>
        <w:rPr>
          <w:ins w:id="188" w:author="RWS_1" w:date="2026-03-11T18:05:00Z"/>
          <w:szCs w:val="22"/>
        </w:rPr>
      </w:pPr>
    </w:p>
    <w:p w14:paraId="17A2ED6E" w14:textId="1FAFDF17" w:rsidR="002A0FD3" w:rsidRPr="008662A4" w:rsidRDefault="002A0FD3" w:rsidP="002A0FD3">
      <w:pPr>
        <w:pStyle w:val="paragraph0"/>
        <w:spacing w:before="0" w:beforeAutospacing="0" w:after="0" w:afterAutospacing="0"/>
        <w:textAlignment w:val="baseline"/>
        <w:rPr>
          <w:moveTo w:id="189" w:author="RWS_1" w:date="2026-03-11T18:05:00Z"/>
          <w:szCs w:val="22"/>
        </w:rPr>
      </w:pPr>
      <w:moveToRangeStart w:id="190" w:author="RWS_1" w:date="2026-03-11T18:05:00Z" w:name="move224144722"/>
      <w:moveTo w:id="191" w:author="RWS_1" w:date="2026-03-11T18:05:00Z">
        <w:r>
          <w:rPr>
            <w:rStyle w:val="normaltextrun"/>
            <w:sz w:val="22"/>
          </w:rPr>
          <w:t>Potrebno je uzeti u obzir korist</w:t>
        </w:r>
      </w:moveTo>
      <w:ins w:id="192" w:author="RWS_3" w:date="2026-03-17T15:24:00Z">
        <w:r w:rsidR="003436B5">
          <w:rPr>
            <w:rStyle w:val="normaltextrun"/>
            <w:sz w:val="22"/>
          </w:rPr>
          <w:t>i</w:t>
        </w:r>
      </w:ins>
      <w:moveTo w:id="193" w:author="RWS_1" w:date="2026-03-11T18:05:00Z">
        <w:r>
          <w:rPr>
            <w:rStyle w:val="normaltextrun"/>
            <w:sz w:val="22"/>
          </w:rPr>
          <w:t xml:space="preserve"> i rizik</w:t>
        </w:r>
      </w:moveTo>
      <w:ins w:id="194" w:author="RWS_3" w:date="2026-03-17T15:24:00Z">
        <w:r w:rsidR="003436B5">
          <w:rPr>
            <w:rStyle w:val="normaltextrun"/>
            <w:sz w:val="22"/>
          </w:rPr>
          <w:t>e</w:t>
        </w:r>
      </w:ins>
      <w:moveTo w:id="195" w:author="RWS_1" w:date="2026-03-11T18:05:00Z">
        <w:r>
          <w:rPr>
            <w:rStyle w:val="normaltextrun"/>
            <w:sz w:val="22"/>
          </w:rPr>
          <w:t xml:space="preserve"> primjene lijeka </w:t>
        </w:r>
        <w:r w:rsidRPr="00F67005">
          <w:rPr>
            <w:rStyle w:val="normaltextrun"/>
            <w:sz w:val="22"/>
          </w:rPr>
          <w:t>Hympavzi</w:t>
        </w:r>
        <w:r>
          <w:rPr>
            <w:rStyle w:val="normaltextrun"/>
            <w:sz w:val="22"/>
          </w:rPr>
          <w:t xml:space="preserve"> u bolesnika s tromboembolijskim događajima u anamnezi, s poznatim faktorima rizika za tromboemboliju ili koji trenutno boluju od akutne teške bolesti. Potrebno je pratiti bolesnike izložene riziku radi moguće pojave ranih znakova tromboze te uvesti mjere profilakse protiv tromboembolije prema važećim preporukama i standardnom liječenju.</w:t>
        </w:r>
        <w:r>
          <w:rPr>
            <w:sz w:val="22"/>
          </w:rPr>
          <w:t xml:space="preserve"> Profilaksu lijekom </w:t>
        </w:r>
        <w:r w:rsidRPr="00F67005">
          <w:rPr>
            <w:sz w:val="22"/>
          </w:rPr>
          <w:t>Hympavzi</w:t>
        </w:r>
        <w:r>
          <w:rPr>
            <w:sz w:val="22"/>
          </w:rPr>
          <w:t xml:space="preserve"> treba prekinuti ako se pojave dijagnostički nalazi koji odgovaraju tromboemboliji i provesti liječenje </w:t>
        </w:r>
      </w:moveTo>
      <w:ins w:id="196" w:author="RWS_1" w:date="2026-03-11T18:05:00Z">
        <w:r>
          <w:rPr>
            <w:sz w:val="22"/>
          </w:rPr>
          <w:t xml:space="preserve">bolesnika </w:t>
        </w:r>
      </w:ins>
      <w:moveTo w:id="197" w:author="RWS_1" w:date="2026-03-11T18:05:00Z">
        <w:r>
          <w:rPr>
            <w:sz w:val="22"/>
          </w:rPr>
          <w:t>kako je klinički indicirano.</w:t>
        </w:r>
      </w:moveTo>
    </w:p>
    <w:moveToRangeEnd w:id="190"/>
    <w:p w14:paraId="134DD5F8" w14:textId="77777777" w:rsidR="002A0FD3" w:rsidRPr="006664FD" w:rsidRDefault="002A0FD3" w:rsidP="008E4D14">
      <w:pPr>
        <w:rPr>
          <w:szCs w:val="22"/>
        </w:rPr>
      </w:pPr>
    </w:p>
    <w:p w14:paraId="3A08870F" w14:textId="05E4A4EF" w:rsidR="00D60725" w:rsidRPr="00CD3D4A" w:rsidRDefault="004C5E28" w:rsidP="00D60725">
      <w:pPr>
        <w:pStyle w:val="paragraph0"/>
        <w:spacing w:before="0" w:beforeAutospacing="0" w:after="0" w:afterAutospacing="0"/>
        <w:textAlignment w:val="baseline"/>
        <w:rPr>
          <w:sz w:val="22"/>
          <w:szCs w:val="22"/>
        </w:rPr>
      </w:pPr>
      <w:r>
        <w:rPr>
          <w:sz w:val="22"/>
        </w:rPr>
        <w:t xml:space="preserve">Primjena </w:t>
      </w:r>
      <w:del w:id="198" w:author="RWS 2" w:date="2026-03-13T14:05:00Z">
        <w:r w:rsidDel="0019333D">
          <w:rPr>
            <w:sz w:val="22"/>
          </w:rPr>
          <w:delText xml:space="preserve">drugih </w:delText>
        </w:r>
      </w:del>
      <w:r>
        <w:rPr>
          <w:sz w:val="22"/>
        </w:rPr>
        <w:t xml:space="preserve">lijekova protiv inhibitora puta tkivnog faktora </w:t>
      </w:r>
      <w:r w:rsidR="00F71832">
        <w:rPr>
          <w:sz w:val="22"/>
        </w:rPr>
        <w:t>(anti-TFPI)</w:t>
      </w:r>
      <w:ins w:id="199" w:author="RWS_3" w:date="2026-03-17T15:27:00Z">
        <w:r w:rsidR="00000F44">
          <w:rPr>
            <w:sz w:val="22"/>
          </w:rPr>
          <w:t>,</w:t>
        </w:r>
      </w:ins>
      <w:ins w:id="200" w:author="RWS_1" w:date="2026-03-11T18:06:00Z">
        <w:r w:rsidR="002A0FD3">
          <w:rPr>
            <w:sz w:val="22"/>
          </w:rPr>
          <w:t xml:space="preserve"> uključujući marstacimab</w:t>
        </w:r>
      </w:ins>
      <w:ins w:id="201" w:author="RWS_3" w:date="2026-03-17T15:27:00Z">
        <w:r w:rsidR="00000F44">
          <w:rPr>
            <w:sz w:val="22"/>
          </w:rPr>
          <w:t>,</w:t>
        </w:r>
      </w:ins>
      <w:r w:rsidR="00F71832">
        <w:rPr>
          <w:sz w:val="22"/>
        </w:rPr>
        <w:t xml:space="preserve"> </w:t>
      </w:r>
      <w:r>
        <w:rPr>
          <w:sz w:val="22"/>
        </w:rPr>
        <w:t xml:space="preserve">bila je povezana s razvojem tromboembolijskih komplikacija u bolesnika izloženih dodatnim hemostatskim lijekovima (npr. lijekovi koji zaobilaze </w:t>
      </w:r>
      <w:r w:rsidR="00F71832">
        <w:rPr>
          <w:sz w:val="22"/>
        </w:rPr>
        <w:t>aktivnost</w:t>
      </w:r>
      <w:r>
        <w:rPr>
          <w:sz w:val="22"/>
        </w:rPr>
        <w:t xml:space="preserve"> faktor</w:t>
      </w:r>
      <w:r w:rsidR="00F71832">
        <w:rPr>
          <w:sz w:val="22"/>
        </w:rPr>
        <w:t>a</w:t>
      </w:r>
      <w:r>
        <w:rPr>
          <w:sz w:val="22"/>
        </w:rPr>
        <w:t xml:space="preserve"> </w:t>
      </w:r>
      <w:r w:rsidR="005F77B2">
        <w:rPr>
          <w:sz w:val="22"/>
        </w:rPr>
        <w:t>koagulacije</w:t>
      </w:r>
      <w:r w:rsidR="00F71832">
        <w:rPr>
          <w:sz w:val="22"/>
        </w:rPr>
        <w:t xml:space="preserve"> [engl. </w:t>
      </w:r>
      <w:r w:rsidR="00F71832" w:rsidRPr="00AD3716">
        <w:rPr>
          <w:i/>
          <w:sz w:val="22"/>
          <w:szCs w:val="22"/>
        </w:rPr>
        <w:t>bypassing agents</w:t>
      </w:r>
      <w:r w:rsidR="00F71832">
        <w:rPr>
          <w:sz w:val="22"/>
        </w:rPr>
        <w:t>]</w:t>
      </w:r>
      <w:r>
        <w:rPr>
          <w:sz w:val="22"/>
        </w:rPr>
        <w:t xml:space="preserve">) u </w:t>
      </w:r>
      <w:r w:rsidR="009450D9">
        <w:rPr>
          <w:sz w:val="22"/>
        </w:rPr>
        <w:t>kratkom vremenskom razmaku</w:t>
      </w:r>
      <w:r>
        <w:rPr>
          <w:sz w:val="22"/>
        </w:rPr>
        <w:t xml:space="preserve">. </w:t>
      </w:r>
      <w:r>
        <w:rPr>
          <w:rStyle w:val="normaltextrun"/>
          <w:sz w:val="22"/>
        </w:rPr>
        <w:t xml:space="preserve">Lijekovi </w:t>
      </w:r>
      <w:r w:rsidR="005F77B2">
        <w:rPr>
          <w:rStyle w:val="normaltextrun"/>
          <w:sz w:val="22"/>
        </w:rPr>
        <w:t xml:space="preserve">koji sadrže </w:t>
      </w:r>
      <w:r>
        <w:rPr>
          <w:rStyle w:val="normaltextrun"/>
          <w:sz w:val="22"/>
        </w:rPr>
        <w:t xml:space="preserve">faktor VIII i faktor IX </w:t>
      </w:r>
      <w:ins w:id="202" w:author="RWS_1" w:date="2026-03-11T18:09:00Z">
        <w:r w:rsidR="00DE6A2B" w:rsidRPr="00DE6A2B">
          <w:rPr>
            <w:sz w:val="22"/>
            <w:szCs w:val="22"/>
          </w:rPr>
          <w:t>i lijekov</w:t>
        </w:r>
        <w:r w:rsidR="00DE6A2B">
          <w:rPr>
            <w:sz w:val="22"/>
            <w:szCs w:val="22"/>
          </w:rPr>
          <w:t>i</w:t>
        </w:r>
        <w:r w:rsidR="00DE6A2B" w:rsidRPr="00DE6A2B">
          <w:rPr>
            <w:sz w:val="22"/>
            <w:szCs w:val="22"/>
          </w:rPr>
          <w:t xml:space="preserve"> koji zaobilaze aktivnost faktora koagulacije</w:t>
        </w:r>
      </w:ins>
      <w:ins w:id="203" w:author="RWS_1" w:date="2026-03-11T18:10:00Z">
        <w:r w:rsidR="00DE6A2B">
          <w:rPr>
            <w:sz w:val="22"/>
            <w:szCs w:val="22"/>
          </w:rPr>
          <w:t xml:space="preserve"> </w:t>
        </w:r>
      </w:ins>
      <w:r>
        <w:rPr>
          <w:rStyle w:val="normaltextrun"/>
          <w:sz w:val="22"/>
        </w:rPr>
        <w:t xml:space="preserve">su bili sigurno </w:t>
      </w:r>
      <w:r w:rsidRPr="006E63F9">
        <w:rPr>
          <w:rStyle w:val="normaltextrun"/>
          <w:sz w:val="22"/>
          <w:szCs w:val="22"/>
        </w:rPr>
        <w:t>primijenjeni za liječenje probojnih krvarenja u bolesnika koji su primali</w:t>
      </w:r>
      <w:r w:rsidR="00360592" w:rsidRPr="006E63F9">
        <w:rPr>
          <w:rStyle w:val="normaltextrun"/>
          <w:sz w:val="22"/>
          <w:szCs w:val="22"/>
        </w:rPr>
        <w:t xml:space="preserve"> </w:t>
      </w:r>
      <w:r w:rsidR="00360592" w:rsidRPr="006E63F9">
        <w:rPr>
          <w:sz w:val="22"/>
          <w:szCs w:val="22"/>
        </w:rPr>
        <w:t>marstacimab</w:t>
      </w:r>
      <w:r w:rsidRPr="006E63F9">
        <w:rPr>
          <w:rStyle w:val="normaltextrun"/>
          <w:sz w:val="22"/>
          <w:szCs w:val="22"/>
        </w:rPr>
        <w:t>. Ako su lijekovi</w:t>
      </w:r>
      <w:r>
        <w:rPr>
          <w:rStyle w:val="normaltextrun"/>
          <w:sz w:val="22"/>
        </w:rPr>
        <w:t xml:space="preserve"> </w:t>
      </w:r>
      <w:r w:rsidR="005F77B2">
        <w:rPr>
          <w:rStyle w:val="normaltextrun"/>
          <w:sz w:val="22"/>
        </w:rPr>
        <w:t xml:space="preserve">koji sadrže </w:t>
      </w:r>
      <w:r>
        <w:rPr>
          <w:rStyle w:val="normaltextrun"/>
          <w:sz w:val="22"/>
        </w:rPr>
        <w:t>faktor VIII ili faktor</w:t>
      </w:r>
      <w:r>
        <w:rPr>
          <w:sz w:val="22"/>
        </w:rPr>
        <w:t> </w:t>
      </w:r>
      <w:r>
        <w:rPr>
          <w:rStyle w:val="normaltextrun"/>
          <w:sz w:val="22"/>
        </w:rPr>
        <w:t xml:space="preserve">IX </w:t>
      </w:r>
      <w:ins w:id="204" w:author="RWS_1" w:date="2026-03-11T18:10:00Z">
        <w:r w:rsidR="00DE6A2B" w:rsidRPr="00DE6A2B">
          <w:rPr>
            <w:sz w:val="22"/>
            <w:szCs w:val="22"/>
          </w:rPr>
          <w:t>ili lijekov</w:t>
        </w:r>
        <w:r w:rsidR="00DE6A2B">
          <w:rPr>
            <w:sz w:val="22"/>
            <w:szCs w:val="22"/>
          </w:rPr>
          <w:t>i</w:t>
        </w:r>
        <w:r w:rsidR="00DE6A2B" w:rsidRPr="00DE6A2B">
          <w:rPr>
            <w:sz w:val="22"/>
            <w:szCs w:val="22"/>
          </w:rPr>
          <w:t xml:space="preserve"> koji zaobilaze aktivnost faktora koagulacije</w:t>
        </w:r>
        <w:r w:rsidR="00DE6A2B">
          <w:rPr>
            <w:sz w:val="22"/>
            <w:szCs w:val="22"/>
          </w:rPr>
          <w:t xml:space="preserve"> </w:t>
        </w:r>
      </w:ins>
      <w:r>
        <w:rPr>
          <w:rStyle w:val="normaltextrun"/>
          <w:sz w:val="22"/>
        </w:rPr>
        <w:t xml:space="preserve">indicirani u bolesnika koji primaju profilaksu lijekom </w:t>
      </w:r>
      <w:r w:rsidR="00F67005" w:rsidRPr="00F67005">
        <w:rPr>
          <w:rStyle w:val="normaltextrun"/>
          <w:sz w:val="22"/>
        </w:rPr>
        <w:t>H</w:t>
      </w:r>
      <w:r w:rsidR="00C7050E" w:rsidRPr="00F67005">
        <w:rPr>
          <w:rStyle w:val="normaltextrun"/>
          <w:sz w:val="22"/>
        </w:rPr>
        <w:t>ympavzi</w:t>
      </w:r>
      <w:r>
        <w:rPr>
          <w:rStyle w:val="normaltextrun"/>
          <w:sz w:val="22"/>
        </w:rPr>
        <w:t xml:space="preserve">, preporučuje se minimalna učinkovita doza </w:t>
      </w:r>
      <w:del w:id="205" w:author="RWS_1" w:date="2026-03-11T18:10:00Z">
        <w:r w:rsidDel="00DE6A2B">
          <w:rPr>
            <w:rStyle w:val="normaltextrun"/>
            <w:sz w:val="22"/>
          </w:rPr>
          <w:delText xml:space="preserve">lijeka </w:delText>
        </w:r>
        <w:r w:rsidR="005F77B2" w:rsidDel="00DE6A2B">
          <w:rPr>
            <w:rStyle w:val="normaltextrun"/>
            <w:sz w:val="22"/>
          </w:rPr>
          <w:delText xml:space="preserve">koji sadrži </w:delText>
        </w:r>
        <w:r w:rsidDel="00DE6A2B">
          <w:rPr>
            <w:rStyle w:val="normaltextrun"/>
            <w:sz w:val="22"/>
          </w:rPr>
          <w:delText xml:space="preserve">faktor VIII ili faktor IX </w:delText>
        </w:r>
      </w:del>
      <w:r>
        <w:rPr>
          <w:rStyle w:val="normaltextrun"/>
          <w:sz w:val="22"/>
        </w:rPr>
        <w:t>prema tekstu na pakiranju lijeka.</w:t>
      </w:r>
      <w:ins w:id="206" w:author="RWS_1" w:date="2026-03-12T18:39:00Z">
        <w:r w:rsidR="00FA1273">
          <w:rPr>
            <w:rStyle w:val="normaltextrun"/>
            <w:sz w:val="22"/>
          </w:rPr>
          <w:t xml:space="preserve"> </w:t>
        </w:r>
      </w:ins>
      <w:ins w:id="207" w:author="RWS_1" w:date="2026-03-11T18:11:00Z">
        <w:r w:rsidR="00DE6A2B">
          <w:rPr>
            <w:rStyle w:val="normaltextrun"/>
            <w:sz w:val="22"/>
          </w:rPr>
          <w:t>Bolesnike treba obavijestiti o</w:t>
        </w:r>
      </w:ins>
      <w:ins w:id="208" w:author="RWS_1" w:date="2026-03-11T18:12:00Z">
        <w:r w:rsidR="00DE6A2B">
          <w:rPr>
            <w:rStyle w:val="normaltextrun"/>
            <w:sz w:val="22"/>
          </w:rPr>
          <w:t xml:space="preserve"> znakovima i simptomima</w:t>
        </w:r>
      </w:ins>
      <w:ins w:id="209" w:author="RWS_1" w:date="2026-03-11T18:11:00Z">
        <w:r w:rsidR="00DE6A2B">
          <w:rPr>
            <w:rStyle w:val="normaltextrun"/>
            <w:sz w:val="22"/>
          </w:rPr>
          <w:t xml:space="preserve"> </w:t>
        </w:r>
      </w:ins>
      <w:ins w:id="210" w:author="RWS_1" w:date="2026-03-11T18:12:00Z">
        <w:r w:rsidR="00DE6A2B">
          <w:rPr>
            <w:rStyle w:val="normaltextrun"/>
            <w:sz w:val="22"/>
          </w:rPr>
          <w:t xml:space="preserve">tromboembolijskih </w:t>
        </w:r>
      </w:ins>
      <w:ins w:id="211" w:author="RWS_1" w:date="2026-03-11T18:13:00Z">
        <w:r w:rsidR="00DE6A2B">
          <w:rPr>
            <w:rStyle w:val="normaltextrun"/>
            <w:sz w:val="22"/>
          </w:rPr>
          <w:t xml:space="preserve">događaja te ih nadzirati </w:t>
        </w:r>
      </w:ins>
      <w:ins w:id="212" w:author="RWS_3" w:date="2026-03-17T15:31:00Z">
        <w:r w:rsidR="00000F44">
          <w:rPr>
            <w:rStyle w:val="normaltextrun"/>
            <w:sz w:val="22"/>
          </w:rPr>
          <w:t>radi moguće</w:t>
        </w:r>
      </w:ins>
      <w:ins w:id="213" w:author="RWS_1" w:date="2026-03-11T18:13:00Z">
        <w:r w:rsidR="00DE6A2B">
          <w:rPr>
            <w:rStyle w:val="normaltextrun"/>
            <w:sz w:val="22"/>
          </w:rPr>
          <w:t xml:space="preserve"> pojave takvih znakova i simptoma. </w:t>
        </w:r>
      </w:ins>
      <w:ins w:id="214" w:author="RWS_1" w:date="2026-03-11T18:14:00Z">
        <w:r w:rsidR="00DE6A2B">
          <w:rPr>
            <w:rStyle w:val="normaltextrun"/>
            <w:sz w:val="22"/>
          </w:rPr>
          <w:t xml:space="preserve">U slučaju sumnje na tromboembolijske događaje </w:t>
        </w:r>
      </w:ins>
      <w:ins w:id="215" w:author="RWS_3" w:date="2026-03-17T15:31:00Z">
        <w:r w:rsidR="00000F44">
          <w:rPr>
            <w:rStyle w:val="normaltextrun"/>
            <w:sz w:val="22"/>
          </w:rPr>
          <w:t>l</w:t>
        </w:r>
      </w:ins>
      <w:ins w:id="216" w:author="RWS_1" w:date="2026-03-11T18:14:00Z">
        <w:r w:rsidR="00DE6A2B">
          <w:rPr>
            <w:rStyle w:val="normaltextrun"/>
            <w:sz w:val="22"/>
          </w:rPr>
          <w:t>iječenje lijekom Hy</w:t>
        </w:r>
      </w:ins>
      <w:ins w:id="217" w:author="RWS_1" w:date="2026-03-11T18:16:00Z">
        <w:r w:rsidR="00DE6A2B">
          <w:rPr>
            <w:rStyle w:val="normaltextrun"/>
            <w:sz w:val="22"/>
          </w:rPr>
          <w:t>m</w:t>
        </w:r>
      </w:ins>
      <w:ins w:id="218" w:author="RWS_1" w:date="2026-03-11T18:14:00Z">
        <w:r w:rsidR="00DE6A2B">
          <w:rPr>
            <w:rStyle w:val="normaltextrun"/>
            <w:sz w:val="22"/>
          </w:rPr>
          <w:t>pav</w:t>
        </w:r>
      </w:ins>
      <w:ins w:id="219" w:author="RWS_1" w:date="2026-03-11T18:15:00Z">
        <w:r w:rsidR="00DE6A2B">
          <w:rPr>
            <w:rStyle w:val="normaltextrun"/>
            <w:sz w:val="22"/>
          </w:rPr>
          <w:t>zi</w:t>
        </w:r>
      </w:ins>
      <w:ins w:id="220" w:author="RWS_1" w:date="2026-03-11T18:14:00Z">
        <w:r w:rsidR="00DE6A2B">
          <w:rPr>
            <w:rStyle w:val="normaltextrun"/>
            <w:sz w:val="22"/>
          </w:rPr>
          <w:t xml:space="preserve"> treba prekinuti te započeti prikladno liječenje</w:t>
        </w:r>
      </w:ins>
      <w:ins w:id="221" w:author="RWS_1" w:date="2026-03-11T18:15:00Z">
        <w:r w:rsidR="00DE6A2B">
          <w:rPr>
            <w:rStyle w:val="normaltextrun"/>
            <w:sz w:val="22"/>
          </w:rPr>
          <w:t>.</w:t>
        </w:r>
      </w:ins>
    </w:p>
    <w:p w14:paraId="66D6E9FA" w14:textId="491B1F25" w:rsidR="00D60725" w:rsidRPr="00CD3D4A" w:rsidDel="00DE6A2B" w:rsidRDefault="00D60725" w:rsidP="0029155B">
      <w:pPr>
        <w:pStyle w:val="paragraph0"/>
        <w:spacing w:before="0" w:beforeAutospacing="0" w:after="0" w:afterAutospacing="0"/>
        <w:textAlignment w:val="baseline"/>
        <w:rPr>
          <w:del w:id="222" w:author="RWS_1" w:date="2026-03-11T18:16:00Z"/>
          <w:sz w:val="22"/>
          <w:szCs w:val="22"/>
        </w:rPr>
      </w:pPr>
    </w:p>
    <w:p w14:paraId="36E64F9A" w14:textId="69D34AE1" w:rsidR="008E4D14" w:rsidRPr="00922F6E" w:rsidDel="002A0FD3" w:rsidRDefault="00302D39" w:rsidP="006C40EF">
      <w:pPr>
        <w:pStyle w:val="paragraph0"/>
        <w:spacing w:before="0" w:beforeAutospacing="0" w:after="0" w:afterAutospacing="0"/>
        <w:textAlignment w:val="baseline"/>
        <w:rPr>
          <w:moveFrom w:id="223" w:author="RWS_1" w:date="2026-03-11T18:05:00Z"/>
          <w:szCs w:val="22"/>
        </w:rPr>
      </w:pPr>
      <w:moveFromRangeStart w:id="224" w:author="RWS_1" w:date="2026-03-11T18:05:00Z" w:name="move224144722"/>
      <w:moveFrom w:id="225" w:author="RWS_1" w:date="2026-03-11T18:05:00Z">
        <w:r w:rsidDel="002A0FD3">
          <w:rPr>
            <w:rStyle w:val="normaltextrun"/>
            <w:sz w:val="22"/>
          </w:rPr>
          <w:t xml:space="preserve">Potrebno je uzeti u obzir korist i rizik primjene lijeka </w:t>
        </w:r>
        <w:r w:rsidR="00F67005" w:rsidRPr="00F67005" w:rsidDel="002A0FD3">
          <w:rPr>
            <w:rStyle w:val="normaltextrun"/>
            <w:sz w:val="22"/>
          </w:rPr>
          <w:t>H</w:t>
        </w:r>
        <w:r w:rsidR="00C7050E" w:rsidRPr="00F67005" w:rsidDel="002A0FD3">
          <w:rPr>
            <w:rStyle w:val="normaltextrun"/>
            <w:sz w:val="22"/>
          </w:rPr>
          <w:t>ympavzi</w:t>
        </w:r>
        <w:r w:rsidDel="002A0FD3">
          <w:rPr>
            <w:rStyle w:val="normaltextrun"/>
            <w:sz w:val="22"/>
          </w:rPr>
          <w:t xml:space="preserve"> u bolesnika s tromboembolijskim događajima u anamnezi</w:t>
        </w:r>
        <w:r w:rsidR="007B7D10" w:rsidDel="002A0FD3">
          <w:rPr>
            <w:rStyle w:val="normaltextrun"/>
            <w:sz w:val="22"/>
          </w:rPr>
          <w:t>, s poznatim faktorima rizika za tromboemboliju</w:t>
        </w:r>
        <w:r w:rsidDel="002A0FD3">
          <w:rPr>
            <w:rStyle w:val="normaltextrun"/>
            <w:sz w:val="22"/>
          </w:rPr>
          <w:t xml:space="preserve"> ili koji trenutno boluju od akutne teške bolesti. Potrebno je pratiti bolesnike izložene riziku radi moguće pojave ranih znakova tromboze te uvesti mjere profilakse protiv tromboembolije prema važećim preporukama i standardnom liječenju.</w:t>
        </w:r>
        <w:r w:rsidDel="002A0FD3">
          <w:rPr>
            <w:sz w:val="22"/>
          </w:rPr>
          <w:t xml:space="preserve"> Profilaksu lijekom </w:t>
        </w:r>
        <w:r w:rsidR="00F67005" w:rsidRPr="00F67005" w:rsidDel="002A0FD3">
          <w:rPr>
            <w:sz w:val="22"/>
          </w:rPr>
          <w:t>H</w:t>
        </w:r>
        <w:r w:rsidR="00C7050E" w:rsidRPr="00F67005" w:rsidDel="002A0FD3">
          <w:rPr>
            <w:sz w:val="22"/>
          </w:rPr>
          <w:t>ympavzi</w:t>
        </w:r>
        <w:r w:rsidDel="002A0FD3">
          <w:rPr>
            <w:sz w:val="22"/>
          </w:rPr>
          <w:t xml:space="preserve"> treba prekinuti ako se pojave dijagnostički nalazi koji odgovaraju tromboemboliji i provesti liječenje </w:t>
        </w:r>
        <w:r w:rsidR="00CD7625" w:rsidDel="002A0FD3">
          <w:rPr>
            <w:sz w:val="22"/>
          </w:rPr>
          <w:t xml:space="preserve">kako je </w:t>
        </w:r>
        <w:r w:rsidDel="002A0FD3">
          <w:rPr>
            <w:sz w:val="22"/>
          </w:rPr>
          <w:t>kliničk</w:t>
        </w:r>
        <w:r w:rsidR="00CD7625" w:rsidDel="002A0FD3">
          <w:rPr>
            <w:sz w:val="22"/>
          </w:rPr>
          <w:t>i indicirano</w:t>
        </w:r>
        <w:r w:rsidDel="002A0FD3">
          <w:rPr>
            <w:sz w:val="22"/>
          </w:rPr>
          <w:t>.</w:t>
        </w:r>
      </w:moveFrom>
    </w:p>
    <w:moveFromRangeEnd w:id="224"/>
    <w:p w14:paraId="69AA802A" w14:textId="505D9878" w:rsidR="00CA080B" w:rsidRPr="00734421" w:rsidRDefault="00CA080B" w:rsidP="008E4D14">
      <w:pPr>
        <w:pStyle w:val="Default"/>
        <w:rPr>
          <w:sz w:val="22"/>
          <w:szCs w:val="22"/>
        </w:rPr>
      </w:pPr>
    </w:p>
    <w:p w14:paraId="5173E138" w14:textId="1DAA4427" w:rsidR="00A71639" w:rsidRDefault="00A71639" w:rsidP="005934FD">
      <w:pPr>
        <w:keepNext/>
        <w:widowControl w:val="0"/>
        <w:tabs>
          <w:tab w:val="left" w:pos="-538"/>
          <w:tab w:val="left" w:pos="-178"/>
          <w:tab w:val="left" w:pos="0"/>
        </w:tabs>
        <w:rPr>
          <w:color w:val="000000"/>
          <w:szCs w:val="22"/>
          <w:u w:val="single"/>
        </w:rPr>
      </w:pPr>
      <w:r>
        <w:rPr>
          <w:color w:val="000000"/>
          <w:u w:val="single"/>
        </w:rPr>
        <w:t>Smjernice za liječenje probojnih krvarenja</w:t>
      </w:r>
    </w:p>
    <w:p w14:paraId="3D07F7FD" w14:textId="77777777" w:rsidR="003745E1" w:rsidRPr="006C40EF" w:rsidRDefault="003745E1" w:rsidP="005934FD">
      <w:pPr>
        <w:keepNext/>
        <w:widowControl w:val="0"/>
        <w:tabs>
          <w:tab w:val="left" w:pos="-538"/>
          <w:tab w:val="left" w:pos="-178"/>
          <w:tab w:val="left" w:pos="0"/>
        </w:tabs>
        <w:rPr>
          <w:color w:val="000000"/>
          <w:szCs w:val="22"/>
          <w:u w:val="single"/>
        </w:rPr>
      </w:pPr>
    </w:p>
    <w:p w14:paraId="3B49250E" w14:textId="77777777" w:rsidR="007D2360" w:rsidRPr="00FA1273" w:rsidRDefault="00A71639" w:rsidP="005934FD">
      <w:pPr>
        <w:keepNext/>
        <w:widowControl w:val="0"/>
        <w:tabs>
          <w:tab w:val="left" w:pos="-538"/>
          <w:tab w:val="left" w:pos="-178"/>
          <w:tab w:val="left" w:pos="0"/>
        </w:tabs>
        <w:rPr>
          <w:ins w:id="226" w:author="RWS_1" w:date="2026-03-11T18:36:00Z"/>
          <w:color w:val="000000"/>
        </w:rPr>
      </w:pPr>
      <w:r>
        <w:t xml:space="preserve">Lijekovi </w:t>
      </w:r>
      <w:r w:rsidR="001C52BE">
        <w:t>koji sadrže</w:t>
      </w:r>
      <w:r>
        <w:t xml:space="preserve"> faktor VIII i faktor IX </w:t>
      </w:r>
      <w:ins w:id="227" w:author="RWS_1" w:date="2026-03-11T18:32:00Z">
        <w:r w:rsidR="007D2360" w:rsidRPr="00DE6A2B">
          <w:rPr>
            <w:szCs w:val="22"/>
          </w:rPr>
          <w:t>ili lijekov</w:t>
        </w:r>
        <w:r w:rsidR="007D2360">
          <w:rPr>
            <w:szCs w:val="22"/>
          </w:rPr>
          <w:t>i</w:t>
        </w:r>
        <w:r w:rsidR="007D2360" w:rsidRPr="00DE6A2B">
          <w:rPr>
            <w:szCs w:val="22"/>
          </w:rPr>
          <w:t xml:space="preserve"> koji zaobilaze aktivnost faktora koagulacije</w:t>
        </w:r>
      </w:ins>
      <w:ins w:id="228" w:author="RWS_1" w:date="2026-03-11T18:33:00Z">
        <w:r w:rsidR="007D2360">
          <w:rPr>
            <w:szCs w:val="22"/>
          </w:rPr>
          <w:t xml:space="preserve"> </w:t>
        </w:r>
        <w:r w:rsidR="007D2360" w:rsidRPr="00E7303C">
          <w:rPr>
            <w:szCs w:val="22"/>
          </w:rPr>
          <w:t>(</w:t>
        </w:r>
        <w:r w:rsidR="007D2360">
          <w:rPr>
            <w:szCs w:val="22"/>
          </w:rPr>
          <w:t>npr.</w:t>
        </w:r>
        <w:r w:rsidR="007D2360" w:rsidRPr="00E7303C">
          <w:rPr>
            <w:szCs w:val="22"/>
          </w:rPr>
          <w:t xml:space="preserve"> rFVIIa </w:t>
        </w:r>
        <w:r w:rsidR="007D2360">
          <w:rPr>
            <w:szCs w:val="22"/>
          </w:rPr>
          <w:t>ili</w:t>
        </w:r>
        <w:r w:rsidR="007D2360" w:rsidRPr="00E7303C">
          <w:rPr>
            <w:szCs w:val="22"/>
          </w:rPr>
          <w:t xml:space="preserve"> aPCC) </w:t>
        </w:r>
      </w:ins>
      <w:r>
        <w:t xml:space="preserve">se mogu primijeniti za liječenje probojnih krvarenja u bolesnika koji primaju lijek </w:t>
      </w:r>
      <w:r w:rsidR="00C7050E">
        <w:t>Hympavzi</w:t>
      </w:r>
      <w:r>
        <w:t>.</w:t>
      </w:r>
      <w:r>
        <w:rPr>
          <w:color w:val="000000"/>
        </w:rPr>
        <w:t xml:space="preserve"> Ne smiju se koristiti dodatne doze lijeka </w:t>
      </w:r>
      <w:r w:rsidR="00C7050E">
        <w:rPr>
          <w:color w:val="000000"/>
        </w:rPr>
        <w:t>Hympavzi</w:t>
      </w:r>
      <w:r>
        <w:rPr>
          <w:color w:val="000000"/>
        </w:rPr>
        <w:t xml:space="preserve"> za liječenje događaja probojnog krvarenja. Zdravstveni radnici trebaju po potrebi razgovarati sa svim bolesnicima i/ili njegovateljima o </w:t>
      </w:r>
      <w:r w:rsidRPr="00FA1273">
        <w:rPr>
          <w:color w:val="000000"/>
        </w:rPr>
        <w:t xml:space="preserve">dozi i rasporedu primjene koncentrata faktora </w:t>
      </w:r>
      <w:r w:rsidR="001C52BE" w:rsidRPr="00FA1273">
        <w:rPr>
          <w:color w:val="000000"/>
        </w:rPr>
        <w:t>koagulacije</w:t>
      </w:r>
      <w:ins w:id="229" w:author="RWS_1" w:date="2026-03-11T18:35:00Z">
        <w:r w:rsidR="007D2360" w:rsidRPr="00FA1273">
          <w:rPr>
            <w:color w:val="000000"/>
          </w:rPr>
          <w:t xml:space="preserve"> </w:t>
        </w:r>
        <w:r w:rsidR="007D2360" w:rsidRPr="00FA1273">
          <w:rPr>
            <w:szCs w:val="22"/>
          </w:rPr>
          <w:t>ili lijekova koji zaobilaze aktivnost faktora koagulacije</w:t>
        </w:r>
      </w:ins>
      <w:r w:rsidR="001C52BE" w:rsidRPr="00FA1273">
        <w:rPr>
          <w:color w:val="000000"/>
        </w:rPr>
        <w:t xml:space="preserve"> </w:t>
      </w:r>
      <w:r w:rsidRPr="00FA1273">
        <w:rPr>
          <w:color w:val="000000"/>
        </w:rPr>
        <w:t xml:space="preserve">dok bolesnici primaju profilaksu lijekom </w:t>
      </w:r>
      <w:r w:rsidR="00C7050E" w:rsidRPr="00FA1273">
        <w:rPr>
          <w:color w:val="000000"/>
        </w:rPr>
        <w:t>Hympavzi</w:t>
      </w:r>
      <w:ins w:id="230" w:author="RWS_1" w:date="2026-03-11T18:35:00Z">
        <w:r w:rsidR="007D2360" w:rsidRPr="00FA1273">
          <w:rPr>
            <w:color w:val="000000"/>
          </w:rPr>
          <w:t>.</w:t>
        </w:r>
      </w:ins>
      <w:del w:id="231" w:author="RWS_1" w:date="2026-03-11T18:36:00Z">
        <w:r w:rsidRPr="00FA1273" w:rsidDel="007D2360">
          <w:rPr>
            <w:color w:val="000000"/>
          </w:rPr>
          <w:delText xml:space="preserve">, uključujući </w:delText>
        </w:r>
      </w:del>
    </w:p>
    <w:p w14:paraId="77E38AF7" w14:textId="77777777" w:rsidR="007D2360" w:rsidRPr="00FA1273" w:rsidRDefault="007D2360" w:rsidP="005934FD">
      <w:pPr>
        <w:keepNext/>
        <w:widowControl w:val="0"/>
        <w:tabs>
          <w:tab w:val="left" w:pos="-538"/>
          <w:tab w:val="left" w:pos="-178"/>
          <w:tab w:val="left" w:pos="0"/>
        </w:tabs>
        <w:rPr>
          <w:ins w:id="232" w:author="RWS_1" w:date="2026-03-11T18:36:00Z"/>
          <w:color w:val="000000"/>
        </w:rPr>
      </w:pPr>
    </w:p>
    <w:p w14:paraId="43A47A3C" w14:textId="663AFDE9" w:rsidR="006D1989" w:rsidRPr="00FA1273" w:rsidDel="007F084F" w:rsidRDefault="007D2360" w:rsidP="006D1989">
      <w:pPr>
        <w:keepNext/>
        <w:widowControl w:val="0"/>
        <w:tabs>
          <w:tab w:val="left" w:pos="-538"/>
          <w:tab w:val="left" w:pos="-178"/>
          <w:tab w:val="left" w:pos="0"/>
        </w:tabs>
        <w:rPr>
          <w:ins w:id="233" w:author="RWS_1" w:date="2026-03-11T19:09:00Z"/>
          <w:del w:id="234" w:author="RWS_QA" w:date="2026-03-15T13:37:00Z"/>
          <w:color w:val="000000"/>
          <w:rPrChange w:id="235" w:author="RWS_1" w:date="2026-03-12T18:40:00Z">
            <w:rPr>
              <w:ins w:id="236" w:author="RWS_1" w:date="2026-03-11T19:09:00Z"/>
              <w:del w:id="237" w:author="RWS_QA" w:date="2026-03-15T13:37:00Z"/>
              <w:color w:val="000000"/>
              <w:lang w:val="en-GB"/>
            </w:rPr>
          </w:rPrChange>
        </w:rPr>
      </w:pPr>
      <w:ins w:id="238" w:author="RWS_1" w:date="2026-03-11T18:36:00Z">
        <w:r w:rsidRPr="00FA1273">
          <w:rPr>
            <w:color w:val="000000"/>
          </w:rPr>
          <w:t>Pri liječenju probojnih krvarenja l</w:t>
        </w:r>
        <w:r w:rsidRPr="00FA1273">
          <w:t>ijekovima koji sadrže faktor VIII i</w:t>
        </w:r>
      </w:ins>
      <w:ins w:id="239" w:author="RWS_3" w:date="2026-03-17T15:41:00Z">
        <w:r w:rsidR="00A910D1">
          <w:t>li</w:t>
        </w:r>
      </w:ins>
      <w:ins w:id="240" w:author="RWS_1" w:date="2026-03-11T18:36:00Z">
        <w:r w:rsidRPr="00FA1273">
          <w:t xml:space="preserve"> faktor IX </w:t>
        </w:r>
      </w:ins>
      <w:ins w:id="241" w:author="RWS_1" w:date="2026-03-11T18:37:00Z">
        <w:r w:rsidRPr="00FA1273">
          <w:t xml:space="preserve">ili </w:t>
        </w:r>
        <w:r w:rsidRPr="00FA1273">
          <w:rPr>
            <w:szCs w:val="22"/>
          </w:rPr>
          <w:t xml:space="preserve">lijekovima koji zaobilaze aktivnost faktora koagulacije preporučuje se </w:t>
        </w:r>
      </w:ins>
      <w:r w:rsidR="00A71639" w:rsidRPr="00FA1273">
        <w:rPr>
          <w:color w:val="000000"/>
        </w:rPr>
        <w:t>najniž</w:t>
      </w:r>
      <w:del w:id="242" w:author="RWS_1" w:date="2026-03-11T18:37:00Z">
        <w:r w:rsidR="00A71639" w:rsidRPr="00FA1273" w:rsidDel="007D2360">
          <w:rPr>
            <w:color w:val="000000"/>
          </w:rPr>
          <w:delText>u</w:delText>
        </w:r>
      </w:del>
      <w:ins w:id="243" w:author="RWS_1" w:date="2026-03-11T18:37:00Z">
        <w:r w:rsidRPr="00FA1273">
          <w:rPr>
            <w:color w:val="000000"/>
          </w:rPr>
          <w:t>a</w:t>
        </w:r>
      </w:ins>
      <w:r w:rsidR="00A71639" w:rsidRPr="00FA1273">
        <w:rPr>
          <w:color w:val="000000"/>
        </w:rPr>
        <w:t xml:space="preserve"> </w:t>
      </w:r>
      <w:del w:id="244" w:author="RWS_1" w:date="2026-03-11T18:37:00Z">
        <w:r w:rsidR="00A71639" w:rsidRPr="00FA1273" w:rsidDel="007D2360">
          <w:rPr>
            <w:color w:val="000000"/>
          </w:rPr>
          <w:delText xml:space="preserve">moguću </w:delText>
        </w:r>
      </w:del>
      <w:r w:rsidR="00A71639" w:rsidRPr="00FA1273">
        <w:rPr>
          <w:color w:val="000000"/>
        </w:rPr>
        <w:t>učinkovit</w:t>
      </w:r>
      <w:ins w:id="245" w:author="RWS_1" w:date="2026-03-11T18:38:00Z">
        <w:r w:rsidRPr="00FA1273">
          <w:rPr>
            <w:color w:val="000000"/>
          </w:rPr>
          <w:t>a</w:t>
        </w:r>
      </w:ins>
      <w:del w:id="246" w:author="RWS_1" w:date="2026-03-11T18:38:00Z">
        <w:r w:rsidR="00A71639" w:rsidRPr="00FA1273" w:rsidDel="007D2360">
          <w:rPr>
            <w:color w:val="000000"/>
          </w:rPr>
          <w:delText>u</w:delText>
        </w:r>
      </w:del>
      <w:r w:rsidR="00A71639" w:rsidRPr="00FA1273">
        <w:rPr>
          <w:color w:val="000000"/>
        </w:rPr>
        <w:t xml:space="preserve"> doz</w:t>
      </w:r>
      <w:ins w:id="247" w:author="RWS_1" w:date="2026-03-11T18:38:00Z">
        <w:r w:rsidRPr="00FA1273">
          <w:rPr>
            <w:color w:val="000000"/>
          </w:rPr>
          <w:t>a</w:t>
        </w:r>
      </w:ins>
      <w:del w:id="248" w:author="RWS_1" w:date="2026-03-11T18:38:00Z">
        <w:r w:rsidR="00A71639" w:rsidRPr="00FA1273" w:rsidDel="007D2360">
          <w:rPr>
            <w:color w:val="000000"/>
          </w:rPr>
          <w:delText>u</w:delText>
        </w:r>
      </w:del>
      <w:ins w:id="249" w:author="RWS_1" w:date="2026-03-11T18:40:00Z">
        <w:r w:rsidRPr="00FA1273">
          <w:rPr>
            <w:color w:val="000000"/>
          </w:rPr>
          <w:t xml:space="preserve"> prema</w:t>
        </w:r>
      </w:ins>
      <w:ins w:id="250" w:author="RWS_1" w:date="2026-03-11T19:06:00Z">
        <w:r w:rsidR="006D1989" w:rsidRPr="00FA1273">
          <w:rPr>
            <w:color w:val="000000"/>
          </w:rPr>
          <w:t xml:space="preserve"> </w:t>
        </w:r>
      </w:ins>
      <w:ins w:id="251" w:author="RWS_1" w:date="2026-03-11T19:07:00Z">
        <w:r w:rsidR="006D1989" w:rsidRPr="00FA1273">
          <w:rPr>
            <w:color w:val="000000"/>
          </w:rPr>
          <w:t>informacij</w:t>
        </w:r>
      </w:ins>
      <w:ins w:id="252" w:author="RWS 2" w:date="2026-03-13T14:07:00Z">
        <w:r w:rsidR="00BE1AD7">
          <w:rPr>
            <w:color w:val="000000"/>
          </w:rPr>
          <w:t>ama</w:t>
        </w:r>
      </w:ins>
      <w:ins w:id="253" w:author="RWS_1" w:date="2026-03-11T19:06:00Z">
        <w:r w:rsidR="006D1989" w:rsidRPr="00FA1273">
          <w:rPr>
            <w:color w:val="000000"/>
          </w:rPr>
          <w:t xml:space="preserve"> za propisivanje lijeka</w:t>
        </w:r>
      </w:ins>
      <w:del w:id="254" w:author="RWS_1" w:date="2026-03-11T19:06:00Z">
        <w:r w:rsidR="00A71639" w:rsidRPr="00FA1273" w:rsidDel="006D1989">
          <w:rPr>
            <w:color w:val="000000"/>
          </w:rPr>
          <w:delText xml:space="preserve"> koncentrata faktora </w:delText>
        </w:r>
        <w:r w:rsidR="001C52BE" w:rsidRPr="00FA1273" w:rsidDel="006D1989">
          <w:rPr>
            <w:color w:val="000000"/>
          </w:rPr>
          <w:delText>koagulacije</w:delText>
        </w:r>
      </w:del>
      <w:r w:rsidR="00A71639" w:rsidRPr="00FA1273">
        <w:rPr>
          <w:color w:val="000000"/>
        </w:rPr>
        <w:t xml:space="preserve">. </w:t>
      </w:r>
      <w:r w:rsidR="007B7D10" w:rsidRPr="00FA1273">
        <w:rPr>
          <w:color w:val="000000"/>
        </w:rPr>
        <w:t xml:space="preserve">Zdravstveni radnici trebaju pogledati </w:t>
      </w:r>
      <w:r w:rsidR="00A71639" w:rsidRPr="00FA1273">
        <w:rPr>
          <w:color w:val="000000"/>
        </w:rPr>
        <w:t xml:space="preserve">informacije o </w:t>
      </w:r>
      <w:r w:rsidR="007B6EE8" w:rsidRPr="00FA1273">
        <w:rPr>
          <w:color w:val="000000"/>
        </w:rPr>
        <w:t xml:space="preserve">lijeku za </w:t>
      </w:r>
      <w:r w:rsidR="00A71639" w:rsidRPr="00FA1273">
        <w:rPr>
          <w:color w:val="000000"/>
        </w:rPr>
        <w:t>prim</w:t>
      </w:r>
      <w:r w:rsidR="009450D9" w:rsidRPr="00FA1273">
        <w:rPr>
          <w:color w:val="000000"/>
        </w:rPr>
        <w:t>i</w:t>
      </w:r>
      <w:r w:rsidR="00A71639" w:rsidRPr="00FA1273">
        <w:rPr>
          <w:color w:val="000000"/>
        </w:rPr>
        <w:t>jenjen</w:t>
      </w:r>
      <w:r w:rsidR="007B6EE8" w:rsidRPr="00FA1273">
        <w:rPr>
          <w:color w:val="000000"/>
        </w:rPr>
        <w:t>i</w:t>
      </w:r>
      <w:r w:rsidR="00A71639" w:rsidRPr="00FA1273">
        <w:rPr>
          <w:color w:val="000000"/>
        </w:rPr>
        <w:t xml:space="preserve"> koncentrat faktora</w:t>
      </w:r>
      <w:r w:rsidR="007B6EE8" w:rsidRPr="00FA1273">
        <w:rPr>
          <w:color w:val="000000"/>
        </w:rPr>
        <w:t xml:space="preserve"> koagulacije</w:t>
      </w:r>
      <w:ins w:id="255" w:author="RWS_1" w:date="2026-03-11T19:08:00Z">
        <w:r w:rsidR="006D1989" w:rsidRPr="00FA1273">
          <w:rPr>
            <w:color w:val="000000"/>
          </w:rPr>
          <w:t xml:space="preserve"> </w:t>
        </w:r>
        <w:r w:rsidR="006D1989" w:rsidRPr="00FA1273">
          <w:rPr>
            <w:szCs w:val="22"/>
          </w:rPr>
          <w:t>ili lijek koji zaobilazi aktivnost faktora koagulacije</w:t>
        </w:r>
      </w:ins>
      <w:r w:rsidR="00A71639" w:rsidRPr="00FA1273">
        <w:rPr>
          <w:color w:val="000000"/>
        </w:rPr>
        <w:t>.</w:t>
      </w:r>
      <w:ins w:id="256" w:author="RWS_1" w:date="2026-03-11T19:09:00Z">
        <w:r w:rsidR="006D1989" w:rsidRPr="00FA1273">
          <w:rPr>
            <w:color w:val="000000"/>
            <w:rPrChange w:id="257" w:author="RWS_1" w:date="2026-03-12T18:40:00Z">
              <w:rPr>
                <w:color w:val="000000"/>
                <w:lang w:val="en-GB"/>
              </w:rPr>
            </w:rPrChange>
          </w:rPr>
          <w:t xml:space="preserve"> Za rFVIIa </w:t>
        </w:r>
      </w:ins>
      <w:ins w:id="258" w:author="RWS_1" w:date="2026-03-11T19:10:00Z">
        <w:r w:rsidR="006D1989" w:rsidRPr="00FA1273">
          <w:rPr>
            <w:color w:val="000000"/>
            <w:rPrChange w:id="259" w:author="RWS_1" w:date="2026-03-12T18:40:00Z">
              <w:rPr>
                <w:color w:val="000000"/>
                <w:lang w:val="en-GB"/>
              </w:rPr>
            </w:rPrChange>
          </w:rPr>
          <w:t>preporučuje se maksimalna doza od</w:t>
        </w:r>
      </w:ins>
      <w:ins w:id="260" w:author="RWS_1" w:date="2026-03-11T19:09:00Z">
        <w:r w:rsidR="006D1989" w:rsidRPr="00FA1273">
          <w:rPr>
            <w:color w:val="000000"/>
            <w:rPrChange w:id="261" w:author="RWS_1" w:date="2026-03-12T18:40:00Z">
              <w:rPr>
                <w:color w:val="000000"/>
                <w:lang w:val="en-GB"/>
              </w:rPr>
            </w:rPrChange>
          </w:rPr>
          <w:t xml:space="preserve"> 90 μg/kg </w:t>
        </w:r>
      </w:ins>
      <w:ins w:id="262" w:author="RWS_1" w:date="2026-03-11T19:10:00Z">
        <w:r w:rsidR="006D1989" w:rsidRPr="00FA1273">
          <w:rPr>
            <w:color w:val="000000"/>
            <w:rPrChange w:id="263" w:author="RWS_1" w:date="2026-03-12T18:40:00Z">
              <w:rPr>
                <w:color w:val="000000"/>
                <w:lang w:val="en-GB"/>
              </w:rPr>
            </w:rPrChange>
          </w:rPr>
          <w:t>tjelesne težine po dozi</w:t>
        </w:r>
      </w:ins>
      <w:ins w:id="264" w:author="RWS_1" w:date="2026-03-11T19:09:00Z">
        <w:r w:rsidR="006D1989" w:rsidRPr="00FA1273">
          <w:rPr>
            <w:color w:val="000000"/>
            <w:rPrChange w:id="265" w:author="RWS_1" w:date="2026-03-12T18:40:00Z">
              <w:rPr>
                <w:color w:val="000000"/>
                <w:lang w:val="en-GB"/>
              </w:rPr>
            </w:rPrChange>
          </w:rPr>
          <w:t xml:space="preserve"> </w:t>
        </w:r>
      </w:ins>
      <w:ins w:id="266" w:author="RWS 2" w:date="2026-03-13T14:07:00Z">
        <w:r w:rsidR="006E0CB2">
          <w:rPr>
            <w:color w:val="000000"/>
          </w:rPr>
          <w:t>i</w:t>
        </w:r>
      </w:ins>
      <w:ins w:id="267" w:author="RWS_1" w:date="2026-03-11T19:10:00Z">
        <w:r w:rsidR="006D1989" w:rsidRPr="00FA1273">
          <w:rPr>
            <w:color w:val="000000"/>
            <w:rPrChange w:id="268" w:author="RWS_1" w:date="2026-03-12T18:40:00Z">
              <w:rPr>
                <w:color w:val="000000"/>
                <w:lang w:val="en-GB"/>
              </w:rPr>
            </w:rPrChange>
          </w:rPr>
          <w:t xml:space="preserve"> maksimalna učestalost primjene doza od</w:t>
        </w:r>
      </w:ins>
      <w:ins w:id="269" w:author="RWS_3" w:date="2026-03-17T15:44:00Z">
        <w:r w:rsidR="00A910D1">
          <w:rPr>
            <w:color w:val="000000"/>
          </w:rPr>
          <w:t xml:space="preserve"> svak</w:t>
        </w:r>
      </w:ins>
      <w:ins w:id="270" w:author="RWS_3" w:date="2026-03-17T15:47:00Z">
        <w:r w:rsidR="00404D28">
          <w:rPr>
            <w:color w:val="000000"/>
          </w:rPr>
          <w:t>ih</w:t>
        </w:r>
      </w:ins>
      <w:ins w:id="271" w:author="RWS_1" w:date="2026-03-11T19:09:00Z">
        <w:r w:rsidR="006D1989" w:rsidRPr="00FA1273">
          <w:rPr>
            <w:color w:val="000000"/>
            <w:rPrChange w:id="272" w:author="RWS_1" w:date="2026-03-12T18:40:00Z">
              <w:rPr>
                <w:color w:val="000000"/>
                <w:lang w:val="en-GB"/>
              </w:rPr>
            </w:rPrChange>
          </w:rPr>
          <w:t xml:space="preserve"> 2 </w:t>
        </w:r>
      </w:ins>
      <w:ins w:id="273" w:author="RWS_1" w:date="2026-03-11T19:10:00Z">
        <w:r w:rsidR="006D1989" w:rsidRPr="00FA1273">
          <w:rPr>
            <w:color w:val="000000"/>
            <w:rPrChange w:id="274" w:author="RWS_1" w:date="2026-03-12T18:40:00Z">
              <w:rPr>
                <w:color w:val="000000"/>
                <w:lang w:val="en-GB"/>
              </w:rPr>
            </w:rPrChange>
          </w:rPr>
          <w:t>sata</w:t>
        </w:r>
      </w:ins>
      <w:ins w:id="275" w:author="RWS_1" w:date="2026-03-11T19:09:00Z">
        <w:r w:rsidR="006D1989" w:rsidRPr="00FA1273">
          <w:rPr>
            <w:color w:val="000000"/>
            <w:rPrChange w:id="276" w:author="RWS_1" w:date="2026-03-12T18:40:00Z">
              <w:rPr>
                <w:color w:val="000000"/>
                <w:lang w:val="en-GB"/>
              </w:rPr>
            </w:rPrChange>
          </w:rPr>
          <w:t xml:space="preserve">. </w:t>
        </w:r>
      </w:ins>
      <w:ins w:id="277" w:author="RWS_1" w:date="2026-03-11T19:10:00Z">
        <w:r w:rsidR="006D1989" w:rsidRPr="00FA1273">
          <w:rPr>
            <w:color w:val="000000"/>
            <w:rPrChange w:id="278" w:author="RWS_1" w:date="2026-03-12T18:40:00Z">
              <w:rPr>
                <w:color w:val="000000"/>
                <w:lang w:val="en-GB"/>
              </w:rPr>
            </w:rPrChange>
          </w:rPr>
          <w:t>Za</w:t>
        </w:r>
      </w:ins>
      <w:ins w:id="279" w:author="RWS_1" w:date="2026-03-11T19:09:00Z">
        <w:r w:rsidR="006D1989" w:rsidRPr="00FA1273">
          <w:rPr>
            <w:color w:val="000000"/>
            <w:rPrChange w:id="280" w:author="RWS_1" w:date="2026-03-12T18:40:00Z">
              <w:rPr>
                <w:color w:val="000000"/>
                <w:lang w:val="en-GB"/>
              </w:rPr>
            </w:rPrChange>
          </w:rPr>
          <w:t xml:space="preserve"> aPCC</w:t>
        </w:r>
      </w:ins>
      <w:ins w:id="281" w:author="RWS_1" w:date="2026-03-11T19:10:00Z">
        <w:r w:rsidR="006D1989" w:rsidRPr="00FA1273">
          <w:rPr>
            <w:color w:val="000000"/>
            <w:rPrChange w:id="282" w:author="RWS_1" w:date="2026-03-12T18:40:00Z">
              <w:rPr>
                <w:color w:val="000000"/>
                <w:lang w:val="en-GB"/>
              </w:rPr>
            </w:rPrChange>
          </w:rPr>
          <w:t xml:space="preserve"> preporučuje se</w:t>
        </w:r>
      </w:ins>
      <w:ins w:id="283" w:author="RWS_1" w:date="2026-03-11T19:09:00Z">
        <w:r w:rsidR="006D1989" w:rsidRPr="00FA1273">
          <w:rPr>
            <w:color w:val="000000"/>
            <w:rPrChange w:id="284" w:author="RWS_1" w:date="2026-03-12T18:40:00Z">
              <w:rPr>
                <w:color w:val="000000"/>
                <w:lang w:val="en-GB"/>
              </w:rPr>
            </w:rPrChange>
          </w:rPr>
          <w:t xml:space="preserve"> </w:t>
        </w:r>
      </w:ins>
      <w:ins w:id="285" w:author="RWS_1" w:date="2026-03-11T19:11:00Z">
        <w:r w:rsidR="006D1989" w:rsidRPr="00FA1273">
          <w:rPr>
            <w:color w:val="000000"/>
            <w:rPrChange w:id="286" w:author="RWS_1" w:date="2026-03-12T18:40:00Z">
              <w:rPr>
                <w:color w:val="000000"/>
                <w:lang w:val="en-GB"/>
              </w:rPr>
            </w:rPrChange>
          </w:rPr>
          <w:t>maksimalna doza od</w:t>
        </w:r>
      </w:ins>
      <w:ins w:id="287" w:author="RWS_1" w:date="2026-03-11T19:09:00Z">
        <w:r w:rsidR="006D1989" w:rsidRPr="00FA1273">
          <w:rPr>
            <w:color w:val="000000"/>
            <w:rPrChange w:id="288" w:author="RWS_1" w:date="2026-03-12T18:40:00Z">
              <w:rPr>
                <w:color w:val="000000"/>
                <w:lang w:val="en-GB"/>
              </w:rPr>
            </w:rPrChange>
          </w:rPr>
          <w:t xml:space="preserve"> 100 </w:t>
        </w:r>
      </w:ins>
      <w:ins w:id="289" w:author="RWS_1" w:date="2026-03-11T19:11:00Z">
        <w:r w:rsidR="006D1989" w:rsidRPr="00FA1273">
          <w:rPr>
            <w:color w:val="000000"/>
            <w:rPrChange w:id="290" w:author="RWS_1" w:date="2026-03-12T18:40:00Z">
              <w:rPr>
                <w:color w:val="000000"/>
                <w:lang w:val="en-GB"/>
              </w:rPr>
            </w:rPrChange>
          </w:rPr>
          <w:t>jedinica</w:t>
        </w:r>
      </w:ins>
      <w:ins w:id="291" w:author="RWS_1" w:date="2026-03-11T19:09:00Z">
        <w:r w:rsidR="006D1989" w:rsidRPr="00FA1273">
          <w:rPr>
            <w:color w:val="000000"/>
            <w:rPrChange w:id="292" w:author="RWS_1" w:date="2026-03-12T18:40:00Z">
              <w:rPr>
                <w:color w:val="000000"/>
                <w:lang w:val="en-GB"/>
              </w:rPr>
            </w:rPrChange>
          </w:rPr>
          <w:t xml:space="preserve">/kg </w:t>
        </w:r>
      </w:ins>
      <w:ins w:id="293" w:author="RWS_1" w:date="2026-03-11T19:11:00Z">
        <w:r w:rsidR="006D1989" w:rsidRPr="00FA1273">
          <w:rPr>
            <w:color w:val="000000"/>
            <w:rPrChange w:id="294" w:author="RWS_1" w:date="2026-03-12T18:40:00Z">
              <w:rPr>
                <w:color w:val="000000"/>
                <w:lang w:val="en-GB"/>
              </w:rPr>
            </w:rPrChange>
          </w:rPr>
          <w:t>tjelesne težine u razdoblju od</w:t>
        </w:r>
      </w:ins>
      <w:ins w:id="295" w:author="RWS_1" w:date="2026-03-11T19:09:00Z">
        <w:r w:rsidR="006D1989" w:rsidRPr="00FA1273">
          <w:rPr>
            <w:color w:val="000000"/>
            <w:rPrChange w:id="296" w:author="RWS_1" w:date="2026-03-12T18:40:00Z">
              <w:rPr>
                <w:color w:val="000000"/>
                <w:lang w:val="en-GB"/>
              </w:rPr>
            </w:rPrChange>
          </w:rPr>
          <w:t xml:space="preserve"> 24 </w:t>
        </w:r>
      </w:ins>
      <w:ins w:id="297" w:author="RWS_1" w:date="2026-03-11T19:11:00Z">
        <w:r w:rsidR="006D1989" w:rsidRPr="00FA1273">
          <w:rPr>
            <w:color w:val="000000"/>
            <w:rPrChange w:id="298" w:author="RWS_1" w:date="2026-03-12T18:40:00Z">
              <w:rPr>
                <w:color w:val="000000"/>
                <w:lang w:val="en-GB"/>
              </w:rPr>
            </w:rPrChange>
          </w:rPr>
          <w:t>sata</w:t>
        </w:r>
      </w:ins>
      <w:ins w:id="299" w:author="RWS_1" w:date="2026-03-11T19:09:00Z">
        <w:r w:rsidR="006D1989" w:rsidRPr="00FA1273">
          <w:rPr>
            <w:color w:val="000000"/>
            <w:rPrChange w:id="300" w:author="RWS_1" w:date="2026-03-12T18:40:00Z">
              <w:rPr>
                <w:color w:val="000000"/>
                <w:lang w:val="en-GB"/>
              </w:rPr>
            </w:rPrChange>
          </w:rPr>
          <w:t>.</w:t>
        </w:r>
      </w:ins>
    </w:p>
    <w:p w14:paraId="6593F0C4" w14:textId="17F2207F" w:rsidR="00A71639" w:rsidRPr="00FA1273" w:rsidRDefault="00A71639" w:rsidP="005934FD">
      <w:pPr>
        <w:keepNext/>
        <w:widowControl w:val="0"/>
        <w:tabs>
          <w:tab w:val="left" w:pos="-538"/>
          <w:tab w:val="left" w:pos="-178"/>
          <w:tab w:val="left" w:pos="0"/>
        </w:tabs>
        <w:rPr>
          <w:color w:val="000000"/>
          <w:szCs w:val="22"/>
        </w:rPr>
      </w:pPr>
    </w:p>
    <w:p w14:paraId="36E64FA1" w14:textId="114F8082" w:rsidR="008E4D14" w:rsidRDefault="008E4D14" w:rsidP="008E4D14">
      <w:pPr>
        <w:pStyle w:val="Default"/>
        <w:rPr>
          <w:sz w:val="22"/>
          <w:szCs w:val="22"/>
        </w:rPr>
      </w:pPr>
    </w:p>
    <w:p w14:paraId="36E64FA2" w14:textId="041112A8" w:rsidR="00A41595" w:rsidRPr="00932469" w:rsidRDefault="00C44E7E" w:rsidP="00E832BF">
      <w:pPr>
        <w:pStyle w:val="BodyText"/>
        <w:keepNext/>
        <w:rPr>
          <w:rFonts w:cs="Arial"/>
          <w:i w:val="0"/>
          <w:iCs/>
          <w:color w:val="auto"/>
          <w:u w:val="single"/>
        </w:rPr>
      </w:pPr>
      <w:r>
        <w:rPr>
          <w:i w:val="0"/>
          <w:color w:val="auto"/>
          <w:u w:val="single"/>
        </w:rPr>
        <w:t>Reakcije preosjetljivosti</w:t>
      </w:r>
    </w:p>
    <w:p w14:paraId="36E64FA3" w14:textId="1E055B13" w:rsidR="00A41595" w:rsidRPr="00932469" w:rsidRDefault="00A41595" w:rsidP="00E832BF">
      <w:pPr>
        <w:pStyle w:val="BodyText"/>
        <w:keepNext/>
        <w:rPr>
          <w:rFonts w:cs="Arial"/>
          <w:i w:val="0"/>
          <w:iCs/>
          <w:color w:val="auto"/>
          <w:u w:val="single"/>
        </w:rPr>
      </w:pPr>
    </w:p>
    <w:p w14:paraId="36E64FA4" w14:textId="171FD2BB" w:rsidR="00A41595" w:rsidRDefault="00C44E7E" w:rsidP="270454E1">
      <w:pPr>
        <w:pStyle w:val="BodyText"/>
        <w:rPr>
          <w:rFonts w:cs="Arial"/>
          <w:i w:val="0"/>
          <w:color w:val="auto"/>
        </w:rPr>
      </w:pPr>
      <w:r>
        <w:rPr>
          <w:i w:val="0"/>
          <w:color w:val="auto"/>
        </w:rPr>
        <w:t xml:space="preserve">U bolesnika liječenih </w:t>
      </w:r>
      <w:r w:rsidR="005D0ECD" w:rsidRPr="005D0ECD">
        <w:rPr>
          <w:i w:val="0"/>
          <w:color w:val="auto"/>
        </w:rPr>
        <w:t xml:space="preserve">marstacimabom </w:t>
      </w:r>
      <w:r>
        <w:rPr>
          <w:i w:val="0"/>
          <w:color w:val="auto"/>
        </w:rPr>
        <w:t xml:space="preserve">pojavile su se kožne reakcije osipa i svrbeža koje mogu odražavati preosjetljivost na lijekove (vidjeti dio 4.8). Ako se u bolesnika liječenih lijekom </w:t>
      </w:r>
      <w:r w:rsidR="00C7050E">
        <w:rPr>
          <w:i w:val="0"/>
          <w:color w:val="auto"/>
        </w:rPr>
        <w:t>Hympavzi</w:t>
      </w:r>
      <w:r>
        <w:rPr>
          <w:i w:val="0"/>
          <w:color w:val="auto"/>
        </w:rPr>
        <w:t xml:space="preserve"> pojavi teška reakcija preosjetljivosti, potrebno je savjetovati bolesnike da prekinu s primjenom lijeka </w:t>
      </w:r>
      <w:r w:rsidR="00C7050E">
        <w:rPr>
          <w:i w:val="0"/>
          <w:color w:val="auto"/>
        </w:rPr>
        <w:t>Hympavzi</w:t>
      </w:r>
      <w:r>
        <w:rPr>
          <w:i w:val="0"/>
          <w:color w:val="auto"/>
        </w:rPr>
        <w:t xml:space="preserve"> i potraže hitno liječenje.</w:t>
      </w:r>
    </w:p>
    <w:p w14:paraId="456456E7" w14:textId="6488CEC0" w:rsidR="0099237E" w:rsidRDefault="0099237E" w:rsidP="270454E1">
      <w:pPr>
        <w:pStyle w:val="BodyText"/>
        <w:rPr>
          <w:rFonts w:cs="Arial"/>
          <w:i w:val="0"/>
          <w:color w:val="auto"/>
        </w:rPr>
      </w:pPr>
    </w:p>
    <w:p w14:paraId="14396B3B" w14:textId="35E50131" w:rsidR="006616B0" w:rsidRPr="00BD26CE" w:rsidDel="006D1989" w:rsidRDefault="006616B0" w:rsidP="00EA7E8A">
      <w:pPr>
        <w:keepNext/>
        <w:tabs>
          <w:tab w:val="clear" w:pos="567"/>
        </w:tabs>
        <w:spacing w:line="240" w:lineRule="auto"/>
        <w:rPr>
          <w:del w:id="301" w:author="RWS_1" w:date="2026-03-11T19:11:00Z"/>
          <w:color w:val="000000" w:themeColor="text1"/>
          <w:szCs w:val="22"/>
        </w:rPr>
      </w:pPr>
      <w:del w:id="302" w:author="RWS_1" w:date="2026-03-11T19:11:00Z">
        <w:r w:rsidRPr="00BD26CE" w:rsidDel="006D1989">
          <w:rPr>
            <w:color w:val="000000" w:themeColor="text1"/>
            <w:u w:val="single"/>
          </w:rPr>
          <w:delText>Bolesnici s inhibitorom faktora</w:delText>
        </w:r>
      </w:del>
    </w:p>
    <w:p w14:paraId="79D38029" w14:textId="2D6B8B92" w:rsidR="006616B0" w:rsidRPr="00BD26CE" w:rsidDel="006D1989" w:rsidRDefault="006616B0" w:rsidP="00EA7E8A">
      <w:pPr>
        <w:keepNext/>
        <w:tabs>
          <w:tab w:val="clear" w:pos="567"/>
        </w:tabs>
        <w:spacing w:line="240" w:lineRule="auto"/>
        <w:rPr>
          <w:del w:id="303" w:author="RWS_1" w:date="2026-03-11T19:11:00Z"/>
          <w:color w:val="000000" w:themeColor="text1"/>
          <w:szCs w:val="22"/>
        </w:rPr>
      </w:pPr>
    </w:p>
    <w:p w14:paraId="06B406A2" w14:textId="14202FBF" w:rsidR="0099237E" w:rsidRPr="00BD26CE" w:rsidDel="006D1989" w:rsidRDefault="006616B0" w:rsidP="007974D2">
      <w:pPr>
        <w:tabs>
          <w:tab w:val="clear" w:pos="567"/>
        </w:tabs>
        <w:spacing w:line="240" w:lineRule="auto"/>
        <w:rPr>
          <w:del w:id="304" w:author="RWS_1" w:date="2026-03-11T19:11:00Z"/>
          <w:i/>
          <w:color w:val="000000" w:themeColor="text1"/>
          <w:szCs w:val="22"/>
        </w:rPr>
      </w:pPr>
      <w:del w:id="305" w:author="RWS_1" w:date="2026-03-11T19:11:00Z">
        <w:r w:rsidRPr="00BD26CE" w:rsidDel="006D1989">
          <w:rPr>
            <w:color w:val="000000" w:themeColor="text1"/>
          </w:rPr>
          <w:delText>U kliničkom ispitivanju izvan odobrene indikacije koje je u tijeku, među bolesnicima s inhibitorima koji boluju od hemofilije i liječeni su</w:delText>
        </w:r>
        <w:r w:rsidR="005D0ECD" w:rsidRPr="00BD26CE" w:rsidDel="006D1989">
          <w:rPr>
            <w:color w:val="000000" w:themeColor="text1"/>
          </w:rPr>
          <w:delText xml:space="preserve"> marstacimabom</w:delText>
        </w:r>
        <w:r w:rsidRPr="00BD26CE" w:rsidDel="006D1989">
          <w:rPr>
            <w:color w:val="000000" w:themeColor="text1"/>
          </w:rPr>
          <w:delText xml:space="preserve">, jedan (2,9 %) bolesnik, koji boluje od teške hemofilije B i ima alergijsku reakciju na egzogeni faktor IX u anamnezi, dobio je </w:delText>
        </w:r>
        <w:r w:rsidR="00983A71" w:rsidRPr="00BD26CE" w:rsidDel="006D1989">
          <w:rPr>
            <w:color w:val="000000" w:themeColor="text1"/>
          </w:rPr>
          <w:delText xml:space="preserve">težak </w:delText>
        </w:r>
        <w:r w:rsidRPr="00BD26CE" w:rsidDel="006D1989">
          <w:rPr>
            <w:color w:val="000000" w:themeColor="text1"/>
          </w:rPr>
          <w:delText>osip s pojavom približno u 9. mjesecu. Bolesniku je bio potreban produljeni ciklus terapije oralnim kortikosteroidima za povlačenje osipa, dok je liječenje marstacimabom bilo prekinuto.</w:delText>
        </w:r>
      </w:del>
    </w:p>
    <w:p w14:paraId="36E64FA5" w14:textId="31D47EAA" w:rsidR="00AF7E69" w:rsidRPr="00BD26CE" w:rsidDel="006D1989" w:rsidRDefault="00AF7E69" w:rsidP="270454E1">
      <w:pPr>
        <w:pStyle w:val="BodyText"/>
        <w:rPr>
          <w:del w:id="306" w:author="RWS_1" w:date="2026-03-11T19:11:00Z"/>
          <w:rFonts w:cs="Arial"/>
          <w:i w:val="0"/>
          <w:color w:val="000000" w:themeColor="text1"/>
        </w:rPr>
      </w:pPr>
    </w:p>
    <w:p w14:paraId="36E64FA6" w14:textId="59C814C7" w:rsidR="00AF7E69" w:rsidRPr="00AF7E69" w:rsidRDefault="00C44E7E" w:rsidP="270454E1">
      <w:pPr>
        <w:pStyle w:val="BodyText"/>
        <w:rPr>
          <w:rFonts w:cs="Arial"/>
          <w:i w:val="0"/>
          <w:color w:val="auto"/>
          <w:u w:val="single"/>
        </w:rPr>
      </w:pPr>
      <w:r w:rsidRPr="00BD26CE">
        <w:rPr>
          <w:i w:val="0"/>
          <w:color w:val="000000" w:themeColor="text1"/>
          <w:u w:val="single"/>
        </w:rPr>
        <w:t>U</w:t>
      </w:r>
      <w:r>
        <w:rPr>
          <w:i w:val="0"/>
          <w:color w:val="auto"/>
          <w:u w:val="single"/>
        </w:rPr>
        <w:t xml:space="preserve">činci marstacimaba na testove </w:t>
      </w:r>
      <w:r w:rsidR="007B6EE8">
        <w:rPr>
          <w:i w:val="0"/>
          <w:color w:val="auto"/>
          <w:u w:val="single"/>
        </w:rPr>
        <w:t xml:space="preserve">koagulacije </w:t>
      </w:r>
      <w:r>
        <w:rPr>
          <w:i w:val="0"/>
          <w:color w:val="auto"/>
          <w:u w:val="single"/>
        </w:rPr>
        <w:t>krvi</w:t>
      </w:r>
    </w:p>
    <w:p w14:paraId="36E64FA7" w14:textId="0005E8FE" w:rsidR="00AF7E69" w:rsidRDefault="00AF7E69" w:rsidP="270454E1">
      <w:pPr>
        <w:pStyle w:val="BodyText"/>
        <w:rPr>
          <w:rFonts w:cs="Arial"/>
          <w:i w:val="0"/>
          <w:color w:val="auto"/>
        </w:rPr>
      </w:pPr>
    </w:p>
    <w:p w14:paraId="36E64FA8" w14:textId="6BD209C1" w:rsidR="00AF7E69" w:rsidRDefault="00C44E7E" w:rsidP="270454E1">
      <w:pPr>
        <w:pStyle w:val="BodyText"/>
        <w:rPr>
          <w:rFonts w:cs="Arial"/>
          <w:i w:val="0"/>
          <w:color w:val="auto"/>
        </w:rPr>
      </w:pPr>
      <w:r>
        <w:rPr>
          <w:i w:val="0"/>
          <w:color w:val="auto"/>
        </w:rPr>
        <w:lastRenderedPageBreak/>
        <w:t xml:space="preserve">Terapija marstacimabom ne dovodi do klinički značajnih promjena u standardnim mjerenjima </w:t>
      </w:r>
      <w:r w:rsidR="00305983">
        <w:rPr>
          <w:i w:val="0"/>
          <w:color w:val="auto"/>
        </w:rPr>
        <w:t>koagulacije</w:t>
      </w:r>
      <w:r>
        <w:rPr>
          <w:i w:val="0"/>
          <w:color w:val="auto"/>
        </w:rPr>
        <w:t xml:space="preserve">, uključujući aktivirano parcijalno tromboplastinsko vrijeme (engl. </w:t>
      </w:r>
      <w:r w:rsidRPr="0059012E">
        <w:rPr>
          <w:color w:val="auto"/>
        </w:rPr>
        <w:t>activated Partial Thromboplastin Time</w:t>
      </w:r>
      <w:r>
        <w:rPr>
          <w:i w:val="0"/>
          <w:color w:val="auto"/>
        </w:rPr>
        <w:t xml:space="preserve">, aPTT) i protrombinsko vrijeme (engl. </w:t>
      </w:r>
      <w:r w:rsidRPr="0059012E">
        <w:rPr>
          <w:color w:val="auto"/>
        </w:rPr>
        <w:t>Prothrombin Time</w:t>
      </w:r>
      <w:r>
        <w:rPr>
          <w:i w:val="0"/>
          <w:color w:val="auto"/>
        </w:rPr>
        <w:t>, PT).</w:t>
      </w:r>
    </w:p>
    <w:p w14:paraId="36E64FAD" w14:textId="78A0795A" w:rsidR="009C588D" w:rsidRDefault="009C588D" w:rsidP="00540FB7">
      <w:pPr>
        <w:spacing w:line="240" w:lineRule="auto"/>
        <w:rPr>
          <w:rFonts w:eastAsia="Calibri"/>
          <w:szCs w:val="22"/>
          <w:highlight w:val="lightGray"/>
          <w:lang w:eastAsia="en-GB"/>
        </w:rPr>
      </w:pPr>
    </w:p>
    <w:p w14:paraId="1D7F8866" w14:textId="759553FC" w:rsidR="00F67005" w:rsidRPr="00E832BF" w:rsidRDefault="00F67005" w:rsidP="00F67005">
      <w:pPr>
        <w:spacing w:line="240" w:lineRule="auto"/>
        <w:rPr>
          <w:rFonts w:eastAsia="Calibri"/>
          <w:szCs w:val="22"/>
          <w:u w:val="single"/>
          <w:lang w:eastAsia="en-GB"/>
        </w:rPr>
      </w:pPr>
      <w:r>
        <w:rPr>
          <w:rFonts w:eastAsia="Calibri"/>
          <w:szCs w:val="22"/>
          <w:u w:val="single"/>
          <w:lang w:eastAsia="en-GB"/>
        </w:rPr>
        <w:t>Pomoćne tvari</w:t>
      </w:r>
    </w:p>
    <w:p w14:paraId="40A0844D" w14:textId="77777777" w:rsidR="00F67005" w:rsidRPr="00F67005" w:rsidRDefault="00F67005" w:rsidP="00F67005">
      <w:pPr>
        <w:spacing w:line="240" w:lineRule="auto"/>
        <w:rPr>
          <w:rFonts w:eastAsia="Calibri"/>
          <w:szCs w:val="22"/>
          <w:lang w:eastAsia="en-GB"/>
        </w:rPr>
      </w:pPr>
    </w:p>
    <w:p w14:paraId="6900503E" w14:textId="7F992904" w:rsidR="00F67005" w:rsidRPr="00E832BF" w:rsidRDefault="00F67005" w:rsidP="00F67005">
      <w:pPr>
        <w:spacing w:line="240" w:lineRule="auto"/>
        <w:rPr>
          <w:rFonts w:eastAsia="Calibri"/>
          <w:i/>
          <w:iCs/>
          <w:szCs w:val="22"/>
          <w:lang w:eastAsia="en-GB"/>
        </w:rPr>
      </w:pPr>
      <w:r>
        <w:rPr>
          <w:rFonts w:eastAsia="Calibri"/>
          <w:i/>
          <w:iCs/>
          <w:szCs w:val="22"/>
          <w:lang w:eastAsia="en-GB"/>
        </w:rPr>
        <w:t>Sadržaj p</w:t>
      </w:r>
      <w:r w:rsidRPr="00E832BF">
        <w:rPr>
          <w:rFonts w:eastAsia="Calibri"/>
          <w:i/>
          <w:iCs/>
          <w:szCs w:val="22"/>
          <w:lang w:eastAsia="en-GB"/>
        </w:rPr>
        <w:t>ol</w:t>
      </w:r>
      <w:r>
        <w:rPr>
          <w:rFonts w:eastAsia="Calibri"/>
          <w:i/>
          <w:iCs/>
          <w:szCs w:val="22"/>
          <w:lang w:eastAsia="en-GB"/>
        </w:rPr>
        <w:t>i</w:t>
      </w:r>
      <w:r w:rsidRPr="00E832BF">
        <w:rPr>
          <w:rFonts w:eastAsia="Calibri"/>
          <w:i/>
          <w:iCs/>
          <w:szCs w:val="22"/>
          <w:lang w:eastAsia="en-GB"/>
        </w:rPr>
        <w:t>sorbat</w:t>
      </w:r>
      <w:r>
        <w:rPr>
          <w:rFonts w:eastAsia="Calibri"/>
          <w:i/>
          <w:iCs/>
          <w:szCs w:val="22"/>
          <w:lang w:eastAsia="en-GB"/>
        </w:rPr>
        <w:t>a</w:t>
      </w:r>
    </w:p>
    <w:p w14:paraId="4C13454C" w14:textId="2162A82E" w:rsidR="00F67005" w:rsidRPr="00F67005" w:rsidRDefault="00F67005" w:rsidP="00F67005">
      <w:pPr>
        <w:spacing w:line="240" w:lineRule="auto"/>
        <w:rPr>
          <w:rFonts w:eastAsia="Calibri"/>
          <w:szCs w:val="22"/>
          <w:lang w:eastAsia="en-GB"/>
        </w:rPr>
      </w:pPr>
      <w:r>
        <w:rPr>
          <w:rFonts w:eastAsia="Calibri"/>
          <w:szCs w:val="22"/>
          <w:lang w:eastAsia="en-GB"/>
        </w:rPr>
        <w:t>Ovaj lijek</w:t>
      </w:r>
      <w:r w:rsidRPr="00F67005">
        <w:rPr>
          <w:rFonts w:eastAsia="Calibri"/>
          <w:szCs w:val="22"/>
          <w:lang w:eastAsia="en-GB"/>
        </w:rPr>
        <w:t xml:space="preserve"> </w:t>
      </w:r>
      <w:r w:rsidRPr="00F67005">
        <w:t>sadrži polisorbat 80. Polisorbat 80 može uzrokovati reakcij</w:t>
      </w:r>
      <w:r w:rsidR="00E04A84">
        <w:t>e</w:t>
      </w:r>
      <w:r w:rsidRPr="00F67005">
        <w:t xml:space="preserve"> preosjetljivost</w:t>
      </w:r>
      <w:r>
        <w:t>i</w:t>
      </w:r>
      <w:r w:rsidRPr="00F67005">
        <w:rPr>
          <w:rFonts w:eastAsia="Calibri"/>
          <w:szCs w:val="22"/>
          <w:lang w:eastAsia="en-GB"/>
        </w:rPr>
        <w:t>.</w:t>
      </w:r>
    </w:p>
    <w:p w14:paraId="48C009B0" w14:textId="77777777" w:rsidR="00F67005" w:rsidRDefault="00F67005" w:rsidP="00540FB7">
      <w:pPr>
        <w:spacing w:line="240" w:lineRule="auto"/>
        <w:rPr>
          <w:rFonts w:eastAsia="Calibri"/>
          <w:szCs w:val="22"/>
          <w:highlight w:val="lightGray"/>
          <w:lang w:eastAsia="en-GB"/>
        </w:rPr>
      </w:pPr>
    </w:p>
    <w:p w14:paraId="36E64FAE" w14:textId="55B5F6E4" w:rsidR="009C588D" w:rsidRPr="00E832BF" w:rsidRDefault="00C44E7E" w:rsidP="00540FB7">
      <w:pPr>
        <w:keepNext/>
        <w:spacing w:line="240" w:lineRule="auto"/>
        <w:rPr>
          <w:rFonts w:eastAsia="Calibri"/>
          <w:i/>
          <w:iCs/>
          <w:szCs w:val="22"/>
        </w:rPr>
      </w:pPr>
      <w:r w:rsidRPr="00E832BF">
        <w:rPr>
          <w:i/>
          <w:iCs/>
        </w:rPr>
        <w:t>Sadržaj natrija</w:t>
      </w:r>
    </w:p>
    <w:p w14:paraId="36E64FB0" w14:textId="19BE059A" w:rsidR="009C588D" w:rsidRDefault="00C44E7E" w:rsidP="00EF6638">
      <w:pPr>
        <w:spacing w:line="240" w:lineRule="auto"/>
        <w:rPr>
          <w:rFonts w:eastAsia="Calibri"/>
          <w:szCs w:val="22"/>
        </w:rPr>
      </w:pPr>
      <w:r>
        <w:t>Ovaj lijek sadrži manje od 1 mmol (23 mg) natrija po 1 ml, tj. zanemarive količine natrija.</w:t>
      </w:r>
    </w:p>
    <w:p w14:paraId="36E64FB1" w14:textId="4005C1DA" w:rsidR="006021BE" w:rsidRPr="009C588D" w:rsidRDefault="006021BE" w:rsidP="00540FB7">
      <w:pPr>
        <w:spacing w:line="240" w:lineRule="auto"/>
        <w:rPr>
          <w:noProof/>
          <w:szCs w:val="22"/>
        </w:rPr>
      </w:pPr>
    </w:p>
    <w:p w14:paraId="36E64FB2" w14:textId="77777777" w:rsidR="00812D16" w:rsidRPr="008225EB" w:rsidRDefault="00C44E7E" w:rsidP="00540FB7">
      <w:pPr>
        <w:spacing w:line="240" w:lineRule="auto"/>
        <w:ind w:left="562" w:hanging="562"/>
        <w:outlineLvl w:val="1"/>
        <w:rPr>
          <w:noProof/>
          <w:szCs w:val="22"/>
        </w:rPr>
      </w:pPr>
      <w:r>
        <w:rPr>
          <w:b/>
        </w:rPr>
        <w:t>4.5</w:t>
      </w:r>
      <w:r>
        <w:rPr>
          <w:b/>
        </w:rPr>
        <w:tab/>
        <w:t>Interakcije s drugim lijekovima i drugi oblici interakcija</w:t>
      </w:r>
    </w:p>
    <w:p w14:paraId="36E64FB3" w14:textId="77777777" w:rsidR="00812D16" w:rsidRPr="00E2187D" w:rsidRDefault="00812D16" w:rsidP="00204AAB">
      <w:pPr>
        <w:spacing w:line="240" w:lineRule="auto"/>
        <w:rPr>
          <w:noProof/>
          <w:szCs w:val="22"/>
        </w:rPr>
      </w:pPr>
    </w:p>
    <w:p w14:paraId="36E64FB4" w14:textId="77777777" w:rsidR="00C25436" w:rsidRPr="004B488E" w:rsidRDefault="00C44E7E" w:rsidP="00C25436">
      <w:pPr>
        <w:spacing w:line="240" w:lineRule="auto"/>
        <w:rPr>
          <w:szCs w:val="22"/>
        </w:rPr>
      </w:pPr>
      <w:r>
        <w:t>Nisu provedena klinička ispitivanja interakcija lijekova s marstacimabom.</w:t>
      </w:r>
    </w:p>
    <w:p w14:paraId="36E64FB5" w14:textId="77777777" w:rsidR="00C25436" w:rsidRPr="004B488E" w:rsidRDefault="00C25436" w:rsidP="00C25436">
      <w:pPr>
        <w:spacing w:line="240" w:lineRule="auto"/>
        <w:rPr>
          <w:szCs w:val="22"/>
        </w:rPr>
      </w:pPr>
    </w:p>
    <w:p w14:paraId="384C9BBE" w14:textId="08EC52E4" w:rsidR="006D1989" w:rsidRPr="00FA1273" w:rsidRDefault="006D1989" w:rsidP="006D1989">
      <w:pPr>
        <w:pStyle w:val="Paragraph"/>
        <w:spacing w:after="0"/>
        <w:rPr>
          <w:ins w:id="307" w:author="RWS_1" w:date="2026-03-11T19:13:00Z"/>
          <w:sz w:val="22"/>
          <w:szCs w:val="22"/>
          <w:rPrChange w:id="308" w:author="RWS_1" w:date="2026-03-12T18:40:00Z">
            <w:rPr>
              <w:ins w:id="309" w:author="RWS_1" w:date="2026-03-11T19:13:00Z"/>
              <w:sz w:val="22"/>
              <w:szCs w:val="22"/>
              <w:lang w:val="en-GB"/>
            </w:rPr>
          </w:rPrChange>
        </w:rPr>
      </w:pPr>
      <w:ins w:id="310" w:author="RWS_1" w:date="2026-03-11T19:13:00Z">
        <w:r w:rsidRPr="00FA1273">
          <w:rPr>
            <w:sz w:val="22"/>
            <w:szCs w:val="22"/>
            <w:rPrChange w:id="311" w:author="RWS_1" w:date="2026-03-12T18:40:00Z">
              <w:rPr>
                <w:sz w:val="22"/>
                <w:szCs w:val="22"/>
                <w:lang w:val="en-GB"/>
              </w:rPr>
            </w:rPrChange>
          </w:rPr>
          <w:t xml:space="preserve">Provedena su neklinička </w:t>
        </w:r>
        <w:r w:rsidRPr="00FA1273">
          <w:rPr>
            <w:i/>
            <w:iCs/>
            <w:sz w:val="22"/>
            <w:szCs w:val="22"/>
            <w:rPrChange w:id="312" w:author="RWS_1" w:date="2026-03-12T18:40:00Z">
              <w:rPr>
                <w:sz w:val="22"/>
                <w:szCs w:val="22"/>
                <w:lang w:val="en-GB"/>
              </w:rPr>
            </w:rPrChange>
          </w:rPr>
          <w:t>in vitro</w:t>
        </w:r>
        <w:r w:rsidRPr="00FA1273">
          <w:rPr>
            <w:sz w:val="22"/>
            <w:szCs w:val="22"/>
            <w:rPrChange w:id="313" w:author="RWS_1" w:date="2026-03-12T18:40:00Z">
              <w:rPr>
                <w:sz w:val="22"/>
                <w:szCs w:val="22"/>
                <w:lang w:val="en-GB"/>
              </w:rPr>
            </w:rPrChange>
          </w:rPr>
          <w:t xml:space="preserve"> </w:t>
        </w:r>
      </w:ins>
      <w:ins w:id="314" w:author="RWS_1" w:date="2026-03-11T19:14:00Z">
        <w:r w:rsidRPr="00FA1273">
          <w:rPr>
            <w:sz w:val="22"/>
            <w:szCs w:val="22"/>
            <w:rPrChange w:id="315" w:author="RWS_1" w:date="2026-03-12T18:40:00Z">
              <w:rPr>
                <w:sz w:val="22"/>
                <w:szCs w:val="22"/>
                <w:lang w:val="en-GB"/>
              </w:rPr>
            </w:rPrChange>
          </w:rPr>
          <w:t>farmakodinamička ispitivanja interakcija lijekova</w:t>
        </w:r>
      </w:ins>
      <w:ins w:id="316" w:author="RWS_1" w:date="2026-03-11T19:13:00Z">
        <w:r w:rsidRPr="00FA1273">
          <w:rPr>
            <w:sz w:val="22"/>
            <w:szCs w:val="22"/>
            <w:rPrChange w:id="317" w:author="RWS_1" w:date="2026-03-12T18:40:00Z">
              <w:rPr>
                <w:sz w:val="22"/>
                <w:szCs w:val="22"/>
                <w:lang w:val="en-GB"/>
              </w:rPr>
            </w:rPrChange>
          </w:rPr>
          <w:t xml:space="preserve"> </w:t>
        </w:r>
      </w:ins>
      <w:ins w:id="318" w:author="RWS_1" w:date="2026-03-11T19:14:00Z">
        <w:r w:rsidRPr="00FA1273">
          <w:rPr>
            <w:sz w:val="22"/>
            <w:szCs w:val="22"/>
            <w:rPrChange w:id="319" w:author="RWS_1" w:date="2026-03-12T18:40:00Z">
              <w:rPr>
                <w:sz w:val="22"/>
                <w:szCs w:val="22"/>
                <w:lang w:val="en-GB"/>
              </w:rPr>
            </w:rPrChange>
          </w:rPr>
          <w:t>koj</w:t>
        </w:r>
      </w:ins>
      <w:ins w:id="320" w:author="RWS_3" w:date="2026-03-17T15:57:00Z">
        <w:r w:rsidR="0010031E">
          <w:rPr>
            <w:sz w:val="22"/>
            <w:szCs w:val="22"/>
          </w:rPr>
          <w:t>a</w:t>
        </w:r>
      </w:ins>
      <w:ins w:id="321" w:author="RWS_1" w:date="2026-03-11T19:14:00Z">
        <w:r w:rsidRPr="00FA1273">
          <w:rPr>
            <w:sz w:val="22"/>
            <w:szCs w:val="22"/>
            <w:rPrChange w:id="322" w:author="RWS_1" w:date="2026-03-12T18:40:00Z">
              <w:rPr>
                <w:sz w:val="22"/>
                <w:szCs w:val="22"/>
                <w:lang w:val="en-GB"/>
              </w:rPr>
            </w:rPrChange>
          </w:rPr>
          <w:t xml:space="preserve"> podržavaju istodobnu primjenu</w:t>
        </w:r>
      </w:ins>
      <w:ins w:id="323" w:author="RWS_1" w:date="2026-03-11T19:13:00Z">
        <w:r w:rsidRPr="00FA1273">
          <w:rPr>
            <w:sz w:val="22"/>
            <w:szCs w:val="22"/>
            <w:rPrChange w:id="324" w:author="RWS_1" w:date="2026-03-12T18:40:00Z">
              <w:rPr>
                <w:sz w:val="22"/>
                <w:szCs w:val="22"/>
                <w:lang w:val="en-GB"/>
              </w:rPr>
            </w:rPrChange>
          </w:rPr>
          <w:t xml:space="preserve"> marstacimab</w:t>
        </w:r>
      </w:ins>
      <w:ins w:id="325" w:author="RWS_1" w:date="2026-03-11T19:14:00Z">
        <w:r w:rsidRPr="00FA1273">
          <w:rPr>
            <w:sz w:val="22"/>
            <w:szCs w:val="22"/>
            <w:rPrChange w:id="326" w:author="RWS_1" w:date="2026-03-12T18:40:00Z">
              <w:rPr>
                <w:sz w:val="22"/>
                <w:szCs w:val="22"/>
                <w:lang w:val="en-GB"/>
              </w:rPr>
            </w:rPrChange>
          </w:rPr>
          <w:t>a</w:t>
        </w:r>
      </w:ins>
      <w:ins w:id="327" w:author="RWS_1" w:date="2026-03-11T19:16:00Z">
        <w:r w:rsidRPr="00FA1273">
          <w:rPr>
            <w:sz w:val="22"/>
            <w:szCs w:val="22"/>
            <w:rPrChange w:id="328" w:author="RWS_1" w:date="2026-03-12T18:40:00Z">
              <w:rPr>
                <w:sz w:val="22"/>
                <w:szCs w:val="22"/>
                <w:lang w:val="en-GB"/>
              </w:rPr>
            </w:rPrChange>
          </w:rPr>
          <w:t xml:space="preserve"> i</w:t>
        </w:r>
      </w:ins>
      <w:ins w:id="329" w:author="RWS_1" w:date="2026-03-11T19:15:00Z">
        <w:r w:rsidRPr="00FA1273">
          <w:rPr>
            <w:sz w:val="22"/>
            <w:szCs w:val="22"/>
            <w:rPrChange w:id="330" w:author="RWS_1" w:date="2026-03-12T18:40:00Z">
              <w:rPr>
                <w:sz w:val="22"/>
                <w:szCs w:val="22"/>
                <w:lang w:val="en-GB"/>
              </w:rPr>
            </w:rPrChange>
          </w:rPr>
          <w:t xml:space="preserve"> </w:t>
        </w:r>
        <w:r w:rsidRPr="00FA1273">
          <w:rPr>
            <w:sz w:val="22"/>
            <w:szCs w:val="22"/>
          </w:rPr>
          <w:t>lijekov</w:t>
        </w:r>
        <w:r w:rsidRPr="00BD26CE">
          <w:rPr>
            <w:sz w:val="22"/>
            <w:szCs w:val="22"/>
          </w:rPr>
          <w:t>a</w:t>
        </w:r>
        <w:r w:rsidRPr="00FA1273">
          <w:rPr>
            <w:sz w:val="22"/>
            <w:szCs w:val="22"/>
          </w:rPr>
          <w:t xml:space="preserve"> koji zaobilaze aktivnost faktora koagulacije</w:t>
        </w:r>
      </w:ins>
      <w:ins w:id="331" w:author="RWS_1" w:date="2026-03-11T19:13:00Z">
        <w:r w:rsidRPr="00FA1273">
          <w:rPr>
            <w:sz w:val="22"/>
            <w:szCs w:val="22"/>
            <w:rPrChange w:id="332" w:author="RWS_1" w:date="2026-03-12T18:40:00Z">
              <w:rPr>
                <w:sz w:val="22"/>
                <w:szCs w:val="22"/>
                <w:lang w:val="en-GB"/>
              </w:rPr>
            </w:rPrChange>
          </w:rPr>
          <w:t xml:space="preserve"> (</w:t>
        </w:r>
      </w:ins>
      <w:ins w:id="333" w:author="RWS_1" w:date="2026-03-11T19:15:00Z">
        <w:r w:rsidRPr="00FA1273">
          <w:rPr>
            <w:sz w:val="22"/>
            <w:szCs w:val="22"/>
            <w:rPrChange w:id="334" w:author="RWS_1" w:date="2026-03-12T18:40:00Z">
              <w:rPr>
                <w:sz w:val="22"/>
                <w:szCs w:val="22"/>
                <w:lang w:val="en-GB"/>
              </w:rPr>
            </w:rPrChange>
          </w:rPr>
          <w:t>npr</w:t>
        </w:r>
      </w:ins>
      <w:ins w:id="335" w:author="RWS_1" w:date="2026-03-11T19:13:00Z">
        <w:r w:rsidRPr="00FA1273">
          <w:rPr>
            <w:sz w:val="22"/>
            <w:szCs w:val="22"/>
            <w:rPrChange w:id="336" w:author="RWS_1" w:date="2026-03-12T18:40:00Z">
              <w:rPr>
                <w:sz w:val="22"/>
                <w:szCs w:val="22"/>
                <w:lang w:val="en-GB"/>
              </w:rPr>
            </w:rPrChange>
          </w:rPr>
          <w:t xml:space="preserve">. rFVIIa </w:t>
        </w:r>
      </w:ins>
      <w:ins w:id="337" w:author="RWS_1" w:date="2026-03-11T19:15:00Z">
        <w:r w:rsidRPr="00FA1273">
          <w:rPr>
            <w:sz w:val="22"/>
            <w:szCs w:val="22"/>
            <w:rPrChange w:id="338" w:author="RWS_1" w:date="2026-03-12T18:40:00Z">
              <w:rPr>
                <w:sz w:val="22"/>
                <w:szCs w:val="22"/>
                <w:lang w:val="en-GB"/>
              </w:rPr>
            </w:rPrChange>
          </w:rPr>
          <w:t>ili</w:t>
        </w:r>
      </w:ins>
      <w:ins w:id="339" w:author="RWS_1" w:date="2026-03-11T19:13:00Z">
        <w:r w:rsidRPr="00FA1273">
          <w:rPr>
            <w:sz w:val="22"/>
            <w:szCs w:val="22"/>
            <w:rPrChange w:id="340" w:author="RWS_1" w:date="2026-03-12T18:40:00Z">
              <w:rPr>
                <w:sz w:val="22"/>
                <w:szCs w:val="22"/>
                <w:lang w:val="en-GB"/>
              </w:rPr>
            </w:rPrChange>
          </w:rPr>
          <w:t xml:space="preserve"> aPCC) </w:t>
        </w:r>
      </w:ins>
      <w:ins w:id="341" w:author="RWS_1" w:date="2026-03-11T19:16:00Z">
        <w:r w:rsidRPr="00FA1273">
          <w:rPr>
            <w:sz w:val="22"/>
            <w:szCs w:val="22"/>
            <w:rPrChange w:id="342" w:author="RWS_1" w:date="2026-03-12T18:40:00Z">
              <w:rPr>
                <w:sz w:val="22"/>
                <w:szCs w:val="22"/>
                <w:lang w:val="en-GB"/>
              </w:rPr>
            </w:rPrChange>
          </w:rPr>
          <w:t>u liječenju probojnih krvarenja</w:t>
        </w:r>
      </w:ins>
      <w:ins w:id="343" w:author="RWS_1" w:date="2026-03-11T19:13:00Z">
        <w:r w:rsidRPr="00FA1273">
          <w:rPr>
            <w:sz w:val="22"/>
            <w:szCs w:val="22"/>
            <w:rPrChange w:id="344" w:author="RWS_1" w:date="2026-03-12T18:40:00Z">
              <w:rPr>
                <w:sz w:val="22"/>
                <w:szCs w:val="22"/>
                <w:lang w:val="en-GB"/>
              </w:rPr>
            </w:rPrChange>
          </w:rPr>
          <w:t xml:space="preserve">. </w:t>
        </w:r>
      </w:ins>
      <w:ins w:id="345" w:author="RWS_1" w:date="2026-03-11T19:56:00Z">
        <w:r w:rsidR="00FF28DB" w:rsidRPr="00FA1273">
          <w:rPr>
            <w:sz w:val="22"/>
            <w:szCs w:val="22"/>
            <w:rPrChange w:id="346" w:author="RWS_1" w:date="2026-03-12T18:40:00Z">
              <w:rPr>
                <w:sz w:val="22"/>
                <w:szCs w:val="22"/>
                <w:lang w:val="en-GB"/>
              </w:rPr>
            </w:rPrChange>
          </w:rPr>
          <w:t>K</w:t>
        </w:r>
      </w:ins>
      <w:ins w:id="347" w:author="RWS_1" w:date="2026-03-11T19:13:00Z">
        <w:r w:rsidRPr="00FA1273">
          <w:rPr>
            <w:sz w:val="22"/>
            <w:szCs w:val="22"/>
            <w:rPrChange w:id="348" w:author="RWS_1" w:date="2026-03-12T18:40:00Z">
              <w:rPr>
                <w:sz w:val="22"/>
                <w:szCs w:val="22"/>
                <w:lang w:val="en-GB"/>
              </w:rPr>
            </w:rPrChange>
          </w:rPr>
          <w:t>ombina</w:t>
        </w:r>
      </w:ins>
      <w:ins w:id="349" w:author="RWS_1" w:date="2026-03-11T19:56:00Z">
        <w:r w:rsidR="00FF28DB" w:rsidRPr="00FA1273">
          <w:rPr>
            <w:sz w:val="22"/>
            <w:szCs w:val="22"/>
            <w:rPrChange w:id="350" w:author="RWS_1" w:date="2026-03-12T18:40:00Z">
              <w:rPr>
                <w:sz w:val="22"/>
                <w:szCs w:val="22"/>
                <w:lang w:val="en-GB"/>
              </w:rPr>
            </w:rPrChange>
          </w:rPr>
          <w:t>cija</w:t>
        </w:r>
      </w:ins>
      <w:ins w:id="351" w:author="RWS_1" w:date="2026-03-11T19:13:00Z">
        <w:r w:rsidRPr="00FA1273">
          <w:rPr>
            <w:sz w:val="22"/>
            <w:szCs w:val="22"/>
            <w:rPrChange w:id="352" w:author="RWS_1" w:date="2026-03-12T18:40:00Z">
              <w:rPr>
                <w:sz w:val="22"/>
                <w:szCs w:val="22"/>
                <w:lang w:val="en-GB"/>
              </w:rPr>
            </w:rPrChange>
          </w:rPr>
          <w:t xml:space="preserve"> marstacimab</w:t>
        </w:r>
      </w:ins>
      <w:ins w:id="353" w:author="RWS_1" w:date="2026-03-11T19:56:00Z">
        <w:r w:rsidR="00FF28DB" w:rsidRPr="00FA1273">
          <w:rPr>
            <w:sz w:val="22"/>
            <w:szCs w:val="22"/>
            <w:rPrChange w:id="354" w:author="RWS_1" w:date="2026-03-12T18:40:00Z">
              <w:rPr>
                <w:sz w:val="22"/>
                <w:szCs w:val="22"/>
                <w:lang w:val="en-GB"/>
              </w:rPr>
            </w:rPrChange>
          </w:rPr>
          <w:t>a</w:t>
        </w:r>
      </w:ins>
      <w:ins w:id="355" w:author="RWS_1" w:date="2026-03-11T19:13:00Z">
        <w:r w:rsidRPr="00FA1273">
          <w:rPr>
            <w:sz w:val="22"/>
            <w:szCs w:val="22"/>
            <w:rPrChange w:id="356" w:author="RWS_1" w:date="2026-03-12T18:40:00Z">
              <w:rPr>
                <w:sz w:val="22"/>
                <w:szCs w:val="22"/>
                <w:lang w:val="en-GB"/>
              </w:rPr>
            </w:rPrChange>
          </w:rPr>
          <w:t xml:space="preserve"> </w:t>
        </w:r>
      </w:ins>
      <w:ins w:id="357" w:author="RWS_1" w:date="2026-03-11T19:56:00Z">
        <w:r w:rsidR="00FF28DB" w:rsidRPr="00FA1273">
          <w:rPr>
            <w:sz w:val="22"/>
            <w:szCs w:val="22"/>
            <w:rPrChange w:id="358" w:author="RWS_1" w:date="2026-03-12T18:40:00Z">
              <w:rPr>
                <w:sz w:val="22"/>
                <w:szCs w:val="22"/>
                <w:lang w:val="en-GB"/>
              </w:rPr>
            </w:rPrChange>
          </w:rPr>
          <w:t>s</w:t>
        </w:r>
      </w:ins>
      <w:ins w:id="359" w:author="RWS_1" w:date="2026-03-11T19:13:00Z">
        <w:r w:rsidRPr="00FA1273">
          <w:rPr>
            <w:sz w:val="22"/>
            <w:szCs w:val="22"/>
            <w:rPrChange w:id="360" w:author="RWS_1" w:date="2026-03-12T18:40:00Z">
              <w:rPr>
                <w:sz w:val="22"/>
                <w:szCs w:val="22"/>
                <w:lang w:val="en-GB"/>
              </w:rPr>
            </w:rPrChange>
          </w:rPr>
          <w:t xml:space="preserve"> </w:t>
        </w:r>
      </w:ins>
      <w:ins w:id="361" w:author="RWS_1" w:date="2026-03-11T20:20:00Z">
        <w:r w:rsidR="00A745C2" w:rsidRPr="00FA1273">
          <w:rPr>
            <w:sz w:val="22"/>
            <w:szCs w:val="22"/>
            <w:rPrChange w:id="362" w:author="RWS_1" w:date="2026-03-12T18:40:00Z">
              <w:rPr>
                <w:sz w:val="22"/>
                <w:szCs w:val="22"/>
                <w:lang w:val="en-GB"/>
              </w:rPr>
            </w:rPrChange>
          </w:rPr>
          <w:t xml:space="preserve">lijekovima koji sadrže </w:t>
        </w:r>
      </w:ins>
      <w:ins w:id="363" w:author="RWS_1" w:date="2026-03-11T19:13:00Z">
        <w:r w:rsidRPr="00FA1273">
          <w:rPr>
            <w:sz w:val="22"/>
            <w:szCs w:val="22"/>
            <w:rPrChange w:id="364" w:author="RWS_1" w:date="2026-03-12T18:40:00Z">
              <w:rPr>
                <w:sz w:val="22"/>
                <w:szCs w:val="22"/>
                <w:lang w:val="en-GB"/>
              </w:rPr>
            </w:rPrChange>
          </w:rPr>
          <w:t xml:space="preserve">rFVIIa </w:t>
        </w:r>
      </w:ins>
      <w:ins w:id="365" w:author="RWS_1" w:date="2026-03-11T19:56:00Z">
        <w:r w:rsidR="00FF28DB" w:rsidRPr="00FA1273">
          <w:rPr>
            <w:sz w:val="22"/>
            <w:szCs w:val="22"/>
            <w:rPrChange w:id="366" w:author="RWS_1" w:date="2026-03-12T18:40:00Z">
              <w:rPr>
                <w:sz w:val="22"/>
                <w:szCs w:val="22"/>
                <w:lang w:val="en-GB"/>
              </w:rPr>
            </w:rPrChange>
          </w:rPr>
          <w:t>ili</w:t>
        </w:r>
      </w:ins>
      <w:ins w:id="367" w:author="RWS_1" w:date="2026-03-11T19:13:00Z">
        <w:r w:rsidRPr="00FA1273">
          <w:rPr>
            <w:sz w:val="22"/>
            <w:szCs w:val="22"/>
            <w:rPrChange w:id="368" w:author="RWS_1" w:date="2026-03-12T18:40:00Z">
              <w:rPr>
                <w:sz w:val="22"/>
                <w:szCs w:val="22"/>
                <w:lang w:val="en-GB"/>
              </w:rPr>
            </w:rPrChange>
          </w:rPr>
          <w:t xml:space="preserve"> aPCC (</w:t>
        </w:r>
      </w:ins>
      <w:ins w:id="369" w:author="RWS_1" w:date="2026-03-11T19:58:00Z">
        <w:r w:rsidR="00FF28DB" w:rsidRPr="00FA1273">
          <w:rPr>
            <w:sz w:val="22"/>
            <w:szCs w:val="22"/>
          </w:rPr>
          <w:t>u plazmi bolesnika s hemofilijom</w:t>
        </w:r>
      </w:ins>
      <w:ins w:id="370" w:author="RWS_3" w:date="2026-03-17T16:00:00Z">
        <w:r w:rsidR="0010031E">
          <w:rPr>
            <w:sz w:val="22"/>
            <w:szCs w:val="22"/>
          </w:rPr>
          <w:t> </w:t>
        </w:r>
      </w:ins>
      <w:ins w:id="371" w:author="RWS_1" w:date="2026-03-11T19:58:00Z">
        <w:r w:rsidR="00FF28DB" w:rsidRPr="00FA1273">
          <w:rPr>
            <w:sz w:val="22"/>
            <w:szCs w:val="22"/>
          </w:rPr>
          <w:t>A i B s inhibitorima</w:t>
        </w:r>
      </w:ins>
      <w:ins w:id="372" w:author="RWS_1" w:date="2026-03-11T19:13:00Z">
        <w:r w:rsidRPr="00FA1273">
          <w:rPr>
            <w:sz w:val="22"/>
            <w:szCs w:val="22"/>
            <w:rPrChange w:id="373" w:author="RWS_1" w:date="2026-03-12T18:40:00Z">
              <w:rPr>
                <w:sz w:val="22"/>
                <w:szCs w:val="22"/>
                <w:lang w:val="en-GB"/>
              </w:rPr>
            </w:rPrChange>
          </w:rPr>
          <w:t xml:space="preserve">) </w:t>
        </w:r>
      </w:ins>
      <w:ins w:id="374" w:author="RWS_1" w:date="2026-03-11T19:59:00Z">
        <w:r w:rsidR="00FF28DB" w:rsidRPr="00FA1273">
          <w:rPr>
            <w:sz w:val="22"/>
            <w:szCs w:val="22"/>
            <w:rPrChange w:id="375" w:author="RWS_1" w:date="2026-03-12T18:40:00Z">
              <w:rPr>
                <w:sz w:val="22"/>
                <w:szCs w:val="22"/>
                <w:lang w:val="en-GB"/>
              </w:rPr>
            </w:rPrChange>
          </w:rPr>
          <w:t>rezultirala je povećanim generiranjem</w:t>
        </w:r>
      </w:ins>
      <w:ins w:id="376" w:author="RWS_1" w:date="2026-03-11T19:13:00Z">
        <w:r w:rsidRPr="00FA1273">
          <w:rPr>
            <w:sz w:val="22"/>
            <w:szCs w:val="22"/>
            <w:rPrChange w:id="377" w:author="RWS_1" w:date="2026-03-12T18:40:00Z">
              <w:rPr>
                <w:sz w:val="22"/>
                <w:szCs w:val="22"/>
                <w:lang w:val="en-GB"/>
              </w:rPr>
            </w:rPrChange>
          </w:rPr>
          <w:t xml:space="preserve"> </w:t>
        </w:r>
      </w:ins>
      <w:ins w:id="378" w:author="RWS_1" w:date="2026-03-11T19:59:00Z">
        <w:r w:rsidR="00FF28DB" w:rsidRPr="00FA1273">
          <w:rPr>
            <w:sz w:val="22"/>
            <w:szCs w:val="22"/>
            <w:rPrChange w:id="379" w:author="RWS_1" w:date="2026-03-12T18:40:00Z">
              <w:rPr>
                <w:sz w:val="22"/>
                <w:szCs w:val="22"/>
                <w:lang w:val="en-GB"/>
              </w:rPr>
            </w:rPrChange>
          </w:rPr>
          <w:t>trombina u usporedbi s</w:t>
        </w:r>
      </w:ins>
      <w:ins w:id="380" w:author="RWS_1" w:date="2026-03-11T19:13:00Z">
        <w:r w:rsidRPr="00FA1273">
          <w:rPr>
            <w:sz w:val="22"/>
            <w:szCs w:val="22"/>
            <w:rPrChange w:id="381" w:author="RWS_1" w:date="2026-03-12T18:40:00Z">
              <w:rPr>
                <w:sz w:val="22"/>
                <w:szCs w:val="22"/>
                <w:lang w:val="en-GB"/>
              </w:rPr>
            </w:rPrChange>
          </w:rPr>
          <w:t xml:space="preserve"> marstacimab</w:t>
        </w:r>
      </w:ins>
      <w:ins w:id="382" w:author="RWS_1" w:date="2026-03-11T19:59:00Z">
        <w:r w:rsidR="00FF28DB" w:rsidRPr="00FA1273">
          <w:rPr>
            <w:sz w:val="22"/>
            <w:szCs w:val="22"/>
            <w:rPrChange w:id="383" w:author="RWS_1" w:date="2026-03-12T18:40:00Z">
              <w:rPr>
                <w:sz w:val="22"/>
                <w:szCs w:val="22"/>
                <w:lang w:val="en-GB"/>
              </w:rPr>
            </w:rPrChange>
          </w:rPr>
          <w:t>om</w:t>
        </w:r>
      </w:ins>
      <w:ins w:id="384" w:author="RWS_1" w:date="2026-03-11T19:13:00Z">
        <w:r w:rsidRPr="00FA1273">
          <w:rPr>
            <w:sz w:val="22"/>
            <w:szCs w:val="22"/>
            <w:rPrChange w:id="385" w:author="RWS_1" w:date="2026-03-12T18:40:00Z">
              <w:rPr>
                <w:sz w:val="22"/>
                <w:szCs w:val="22"/>
                <w:lang w:val="en-GB"/>
              </w:rPr>
            </w:rPrChange>
          </w:rPr>
          <w:t xml:space="preserve"> </w:t>
        </w:r>
      </w:ins>
      <w:ins w:id="386" w:author="RWS_1" w:date="2026-03-11T19:59:00Z">
        <w:r w:rsidR="00FF28DB" w:rsidRPr="00FA1273">
          <w:rPr>
            <w:sz w:val="22"/>
            <w:szCs w:val="22"/>
            <w:rPrChange w:id="387" w:author="RWS_1" w:date="2026-03-12T18:40:00Z">
              <w:rPr>
                <w:sz w:val="22"/>
                <w:szCs w:val="22"/>
                <w:lang w:val="en-GB"/>
              </w:rPr>
            </w:rPrChange>
          </w:rPr>
          <w:t>u monoterapiji, ali bez prekoračenja vršnih razina trombina</w:t>
        </w:r>
      </w:ins>
      <w:ins w:id="388" w:author="RWS_1" w:date="2026-03-11T19:13:00Z">
        <w:r w:rsidRPr="00FA1273">
          <w:rPr>
            <w:sz w:val="22"/>
            <w:szCs w:val="22"/>
            <w:rPrChange w:id="389" w:author="RWS_1" w:date="2026-03-12T18:40:00Z">
              <w:rPr>
                <w:sz w:val="22"/>
                <w:szCs w:val="22"/>
                <w:lang w:val="en-GB"/>
              </w:rPr>
            </w:rPrChange>
          </w:rPr>
          <w:t xml:space="preserve"> </w:t>
        </w:r>
      </w:ins>
      <w:ins w:id="390" w:author="RWS_1" w:date="2026-03-11T20:00:00Z">
        <w:r w:rsidR="00FF28DB" w:rsidRPr="00FA1273">
          <w:rPr>
            <w:sz w:val="22"/>
            <w:szCs w:val="22"/>
            <w:rPrChange w:id="391" w:author="RWS_1" w:date="2026-03-12T18:40:00Z">
              <w:rPr>
                <w:sz w:val="22"/>
                <w:szCs w:val="22"/>
                <w:lang w:val="en-GB"/>
              </w:rPr>
            </w:rPrChange>
          </w:rPr>
          <w:t>koje se postižu u plazmi</w:t>
        </w:r>
      </w:ins>
      <w:ins w:id="392" w:author="RWS_1" w:date="2026-03-11T19:13:00Z">
        <w:r w:rsidRPr="00FA1273">
          <w:rPr>
            <w:sz w:val="22"/>
            <w:szCs w:val="22"/>
            <w:rPrChange w:id="393" w:author="RWS_1" w:date="2026-03-12T18:40:00Z">
              <w:rPr>
                <w:sz w:val="22"/>
                <w:szCs w:val="22"/>
                <w:lang w:val="en-GB"/>
              </w:rPr>
            </w:rPrChange>
          </w:rPr>
          <w:t xml:space="preserve"> </w:t>
        </w:r>
      </w:ins>
      <w:ins w:id="394" w:author="RWS_1" w:date="2026-03-12T18:41:00Z">
        <w:r w:rsidR="00FA1273">
          <w:rPr>
            <w:sz w:val="22"/>
            <w:szCs w:val="22"/>
          </w:rPr>
          <w:t>osoba koje nemaju hemofiliju</w:t>
        </w:r>
      </w:ins>
      <w:ins w:id="395" w:author="RWS_1" w:date="2026-03-11T20:00:00Z">
        <w:r w:rsidR="00FF28DB" w:rsidRPr="00FA1273">
          <w:rPr>
            <w:sz w:val="22"/>
            <w:szCs w:val="22"/>
            <w:rPrChange w:id="396" w:author="RWS_1" w:date="2026-03-12T18:40:00Z">
              <w:rPr>
                <w:sz w:val="22"/>
                <w:szCs w:val="22"/>
                <w:lang w:val="en-GB"/>
              </w:rPr>
            </w:rPrChange>
          </w:rPr>
          <w:t xml:space="preserve"> liječenih</w:t>
        </w:r>
      </w:ins>
      <w:ins w:id="397" w:author="RWS_1" w:date="2026-03-11T19:13:00Z">
        <w:r w:rsidRPr="00FA1273">
          <w:rPr>
            <w:sz w:val="22"/>
            <w:szCs w:val="22"/>
            <w:rPrChange w:id="398" w:author="RWS_1" w:date="2026-03-12T18:40:00Z">
              <w:rPr>
                <w:sz w:val="22"/>
                <w:szCs w:val="22"/>
                <w:lang w:val="en-GB"/>
              </w:rPr>
            </w:rPrChange>
          </w:rPr>
          <w:t xml:space="preserve"> marstacimab</w:t>
        </w:r>
      </w:ins>
      <w:ins w:id="399" w:author="RWS_1" w:date="2026-03-11T20:00:00Z">
        <w:r w:rsidR="00FF28DB" w:rsidRPr="00FA1273">
          <w:rPr>
            <w:sz w:val="22"/>
            <w:szCs w:val="22"/>
            <w:rPrChange w:id="400" w:author="RWS_1" w:date="2026-03-12T18:40:00Z">
              <w:rPr>
                <w:sz w:val="22"/>
                <w:szCs w:val="22"/>
                <w:lang w:val="en-GB"/>
              </w:rPr>
            </w:rPrChange>
          </w:rPr>
          <w:t>om u m</w:t>
        </w:r>
      </w:ins>
      <w:ins w:id="401" w:author="RWS_1" w:date="2026-03-11T20:01:00Z">
        <w:r w:rsidR="00FF28DB" w:rsidRPr="00FA1273">
          <w:rPr>
            <w:sz w:val="22"/>
            <w:szCs w:val="22"/>
            <w:rPrChange w:id="402" w:author="RWS_1" w:date="2026-03-12T18:40:00Z">
              <w:rPr>
                <w:sz w:val="22"/>
                <w:szCs w:val="22"/>
                <w:lang w:val="en-GB"/>
              </w:rPr>
            </w:rPrChange>
          </w:rPr>
          <w:t>onoterapiji</w:t>
        </w:r>
      </w:ins>
      <w:ins w:id="403" w:author="RWS_1" w:date="2026-03-11T19:13:00Z">
        <w:r w:rsidRPr="00FA1273">
          <w:rPr>
            <w:sz w:val="22"/>
            <w:szCs w:val="22"/>
            <w:rPrChange w:id="404" w:author="RWS_1" w:date="2026-03-12T18:40:00Z">
              <w:rPr>
                <w:sz w:val="22"/>
                <w:szCs w:val="22"/>
                <w:lang w:val="en-GB"/>
              </w:rPr>
            </w:rPrChange>
          </w:rPr>
          <w:t xml:space="preserve">; </w:t>
        </w:r>
      </w:ins>
      <w:ins w:id="405" w:author="RWS_1" w:date="2026-03-11T20:11:00Z">
        <w:r w:rsidR="00A745C2" w:rsidRPr="00FA1273">
          <w:rPr>
            <w:sz w:val="22"/>
            <w:szCs w:val="22"/>
            <w:rPrChange w:id="406" w:author="RWS_1" w:date="2026-03-12T18:40:00Z">
              <w:rPr>
                <w:sz w:val="22"/>
                <w:szCs w:val="22"/>
                <w:lang w:val="en-GB"/>
              </w:rPr>
            </w:rPrChange>
          </w:rPr>
          <w:t>u nekim slučajevima razine trombina</w:t>
        </w:r>
      </w:ins>
      <w:ins w:id="407" w:author="RWS_1" w:date="2026-03-11T19:13:00Z">
        <w:r w:rsidRPr="00FA1273">
          <w:rPr>
            <w:sz w:val="22"/>
            <w:szCs w:val="22"/>
            <w:rPrChange w:id="408" w:author="RWS_1" w:date="2026-03-12T18:40:00Z">
              <w:rPr>
                <w:sz w:val="22"/>
                <w:szCs w:val="22"/>
                <w:lang w:val="en-GB"/>
              </w:rPr>
            </w:rPrChange>
          </w:rPr>
          <w:t xml:space="preserve"> </w:t>
        </w:r>
      </w:ins>
      <w:ins w:id="409" w:author="RWS_1" w:date="2026-03-11T20:11:00Z">
        <w:r w:rsidR="00A745C2" w:rsidRPr="00FA1273">
          <w:rPr>
            <w:sz w:val="22"/>
            <w:szCs w:val="22"/>
            <w:rPrChange w:id="410" w:author="RWS_1" w:date="2026-03-12T18:40:00Z">
              <w:rPr>
                <w:sz w:val="22"/>
                <w:szCs w:val="22"/>
                <w:lang w:val="en-GB"/>
              </w:rPr>
            </w:rPrChange>
          </w:rPr>
          <w:t xml:space="preserve">bile su unutar </w:t>
        </w:r>
      </w:ins>
      <w:ins w:id="411" w:author="RWS_1" w:date="2026-03-11T20:12:00Z">
        <w:r w:rsidR="00A745C2" w:rsidRPr="00FA1273">
          <w:rPr>
            <w:sz w:val="22"/>
            <w:szCs w:val="22"/>
            <w:rPrChange w:id="412" w:author="RWS_1" w:date="2026-03-12T18:40:00Z">
              <w:rPr>
                <w:sz w:val="22"/>
                <w:szCs w:val="22"/>
                <w:lang w:val="en-GB"/>
              </w:rPr>
            </w:rPrChange>
          </w:rPr>
          <w:t xml:space="preserve">raspona prijavljenih za normalnu plazmu </w:t>
        </w:r>
      </w:ins>
      <w:ins w:id="413" w:author="RWS_3" w:date="2026-03-17T16:04:00Z">
        <w:r w:rsidR="0010031E">
          <w:rPr>
            <w:sz w:val="22"/>
            <w:szCs w:val="22"/>
          </w:rPr>
          <w:t>osoba koje nemaju hemofiliju</w:t>
        </w:r>
      </w:ins>
      <w:ins w:id="414" w:author="RWS_1" w:date="2026-03-11T19:13:00Z">
        <w:r w:rsidRPr="00FA1273">
          <w:rPr>
            <w:sz w:val="22"/>
            <w:szCs w:val="22"/>
            <w:rPrChange w:id="415" w:author="RWS_1" w:date="2026-03-12T18:40:00Z">
              <w:rPr>
                <w:sz w:val="22"/>
                <w:szCs w:val="22"/>
                <w:lang w:val="en-GB"/>
              </w:rPr>
            </w:rPrChange>
          </w:rPr>
          <w:t>.</w:t>
        </w:r>
      </w:ins>
    </w:p>
    <w:p w14:paraId="7F5E3E7A" w14:textId="77777777" w:rsidR="006D1989" w:rsidRPr="00FA1273" w:rsidRDefault="006D1989" w:rsidP="006D1989">
      <w:pPr>
        <w:rPr>
          <w:ins w:id="416" w:author="RWS_1" w:date="2026-03-11T19:13:00Z"/>
          <w:szCs w:val="22"/>
        </w:rPr>
      </w:pPr>
    </w:p>
    <w:p w14:paraId="5D8FC3F5" w14:textId="78CA3DF3" w:rsidR="006D1989" w:rsidRPr="00FA1273" w:rsidRDefault="006D1989" w:rsidP="006D1989">
      <w:pPr>
        <w:rPr>
          <w:ins w:id="417" w:author="RWS_1" w:date="2026-03-11T19:13:00Z"/>
          <w:szCs w:val="22"/>
        </w:rPr>
      </w:pPr>
      <w:ins w:id="418" w:author="RWS_1" w:date="2026-03-11T19:13:00Z">
        <w:r w:rsidRPr="00FA1273">
          <w:rPr>
            <w:szCs w:val="22"/>
          </w:rPr>
          <w:t>N</w:t>
        </w:r>
      </w:ins>
      <w:ins w:id="419" w:author="RWS_1" w:date="2026-03-11T20:20:00Z">
        <w:r w:rsidR="005D2DB2" w:rsidRPr="00FA1273">
          <w:rPr>
            <w:szCs w:val="22"/>
          </w:rPr>
          <w:t xml:space="preserve">eklinička farmakodinamička ispitivanja </w:t>
        </w:r>
      </w:ins>
      <w:ins w:id="420" w:author="RWS_1" w:date="2026-03-11T20:21:00Z">
        <w:r w:rsidR="005D2DB2" w:rsidRPr="00FA1273">
          <w:rPr>
            <w:szCs w:val="22"/>
          </w:rPr>
          <w:t>interakcija lijekova</w:t>
        </w:r>
      </w:ins>
      <w:ins w:id="421" w:author="RWS_1" w:date="2026-03-11T19:13:00Z">
        <w:r w:rsidRPr="00FA1273">
          <w:rPr>
            <w:szCs w:val="22"/>
          </w:rPr>
          <w:t xml:space="preserve"> </w:t>
        </w:r>
        <w:r w:rsidRPr="00FA1273">
          <w:rPr>
            <w:i/>
            <w:iCs/>
            <w:szCs w:val="22"/>
            <w:rPrChange w:id="422" w:author="RWS_1" w:date="2026-03-12T18:40:00Z">
              <w:rPr>
                <w:szCs w:val="22"/>
              </w:rPr>
            </w:rPrChange>
          </w:rPr>
          <w:t>in vivo</w:t>
        </w:r>
        <w:r w:rsidRPr="00FA1273">
          <w:rPr>
            <w:szCs w:val="22"/>
          </w:rPr>
          <w:t xml:space="preserve"> </w:t>
        </w:r>
      </w:ins>
      <w:ins w:id="423" w:author="RWS_1" w:date="2026-03-11T20:21:00Z">
        <w:r w:rsidR="005D2DB2" w:rsidRPr="00FA1273">
          <w:rPr>
            <w:szCs w:val="22"/>
          </w:rPr>
          <w:t>provedena na štakorima</w:t>
        </w:r>
      </w:ins>
      <w:ins w:id="424" w:author="RWS_1" w:date="2026-03-11T19:13:00Z">
        <w:r w:rsidRPr="00FA1273">
          <w:rPr>
            <w:szCs w:val="22"/>
          </w:rPr>
          <w:t xml:space="preserve"> </w:t>
        </w:r>
      </w:ins>
      <w:ins w:id="425" w:author="RWS_1" w:date="2026-03-11T20:21:00Z">
        <w:r w:rsidR="005D2DB2" w:rsidRPr="00FA1273">
          <w:rPr>
            <w:szCs w:val="22"/>
          </w:rPr>
          <w:t>s normalnim razinama</w:t>
        </w:r>
      </w:ins>
      <w:ins w:id="426" w:author="RWS_1" w:date="2026-03-11T19:13:00Z">
        <w:r w:rsidRPr="00FA1273">
          <w:rPr>
            <w:szCs w:val="22"/>
          </w:rPr>
          <w:t xml:space="preserve"> FVIII </w:t>
        </w:r>
      </w:ins>
      <w:ins w:id="427" w:author="RWS_1" w:date="2026-03-11T20:21:00Z">
        <w:r w:rsidR="005D2DB2" w:rsidRPr="00FA1273">
          <w:rPr>
            <w:szCs w:val="22"/>
          </w:rPr>
          <w:t>i</w:t>
        </w:r>
      </w:ins>
      <w:ins w:id="428" w:author="RWS_1" w:date="2026-03-11T19:13:00Z">
        <w:r w:rsidRPr="00FA1273">
          <w:rPr>
            <w:szCs w:val="22"/>
          </w:rPr>
          <w:t xml:space="preserve"> FIX </w:t>
        </w:r>
      </w:ins>
      <w:ins w:id="429" w:author="RWS_1" w:date="2026-03-11T20:52:00Z">
        <w:r w:rsidR="00D348FE" w:rsidRPr="00FA1273">
          <w:rPr>
            <w:szCs w:val="22"/>
          </w:rPr>
          <w:t>također podržavaju</w:t>
        </w:r>
      </w:ins>
      <w:ins w:id="430" w:author="RWS_1" w:date="2026-03-11T19:13:00Z">
        <w:r w:rsidRPr="00FA1273">
          <w:rPr>
            <w:szCs w:val="22"/>
          </w:rPr>
          <w:t xml:space="preserve"> </w:t>
        </w:r>
      </w:ins>
      <w:ins w:id="431" w:author="RWS_1" w:date="2026-03-11T20:52:00Z">
        <w:r w:rsidR="00D348FE" w:rsidRPr="00FA1273">
          <w:rPr>
            <w:szCs w:val="22"/>
          </w:rPr>
          <w:t>istodobnu primjenu</w:t>
        </w:r>
      </w:ins>
      <w:ins w:id="432" w:author="RWS_1" w:date="2026-03-11T19:13:00Z">
        <w:r w:rsidRPr="00FA1273">
          <w:rPr>
            <w:szCs w:val="22"/>
          </w:rPr>
          <w:t xml:space="preserve"> marstacimab</w:t>
        </w:r>
      </w:ins>
      <w:ins w:id="433" w:author="RWS_1" w:date="2026-03-11T20:52:00Z">
        <w:r w:rsidR="00D348FE" w:rsidRPr="00FA1273">
          <w:rPr>
            <w:szCs w:val="22"/>
          </w:rPr>
          <w:t>a</w:t>
        </w:r>
      </w:ins>
      <w:ins w:id="434" w:author="RWS_1" w:date="2026-03-11T19:13:00Z">
        <w:r w:rsidRPr="00FA1273">
          <w:rPr>
            <w:szCs w:val="22"/>
          </w:rPr>
          <w:t xml:space="preserve"> </w:t>
        </w:r>
      </w:ins>
      <w:ins w:id="435" w:author="RWS_1" w:date="2026-03-11T20:55:00Z">
        <w:r w:rsidR="00D348FE" w:rsidRPr="00FA1273">
          <w:rPr>
            <w:szCs w:val="22"/>
          </w:rPr>
          <w:t>uz</w:t>
        </w:r>
      </w:ins>
      <w:ins w:id="436" w:author="RWS_1" w:date="2026-03-11T20:54:00Z">
        <w:r w:rsidR="00D348FE" w:rsidRPr="00FA1273">
          <w:rPr>
            <w:szCs w:val="22"/>
            <w:rPrChange w:id="437" w:author="RWS_1" w:date="2026-03-12T18:40:00Z">
              <w:rPr>
                <w:szCs w:val="22"/>
                <w:lang w:val="en-GB"/>
              </w:rPr>
            </w:rPrChange>
          </w:rPr>
          <w:t xml:space="preserve"> </w:t>
        </w:r>
      </w:ins>
      <w:ins w:id="438" w:author="RWS_1" w:date="2026-03-11T19:13:00Z">
        <w:r w:rsidRPr="00FA1273">
          <w:rPr>
            <w:szCs w:val="22"/>
          </w:rPr>
          <w:t>rFVIIa</w:t>
        </w:r>
      </w:ins>
      <w:ins w:id="439" w:author="RWS_1" w:date="2026-03-11T20:55:00Z">
        <w:r w:rsidR="00D348FE" w:rsidRPr="00FA1273">
          <w:rPr>
            <w:szCs w:val="22"/>
          </w:rPr>
          <w:t xml:space="preserve"> </w:t>
        </w:r>
      </w:ins>
      <w:ins w:id="440" w:author="RWS_1" w:date="2026-03-11T20:54:00Z">
        <w:r w:rsidR="00D348FE" w:rsidRPr="00FA1273">
          <w:rPr>
            <w:szCs w:val="22"/>
          </w:rPr>
          <w:t>u maksimalnoj kliničkoj dozi o</w:t>
        </w:r>
      </w:ins>
      <w:ins w:id="441" w:author="RWS_1" w:date="2026-03-11T20:55:00Z">
        <w:r w:rsidR="00D348FE" w:rsidRPr="00FA1273">
          <w:rPr>
            <w:szCs w:val="22"/>
          </w:rPr>
          <w:t>d</w:t>
        </w:r>
      </w:ins>
      <w:ins w:id="442" w:author="RWS_1" w:date="2026-03-11T19:13:00Z">
        <w:r w:rsidRPr="00FA1273">
          <w:rPr>
            <w:szCs w:val="22"/>
          </w:rPr>
          <w:t xml:space="preserve"> ≤ 90 </w:t>
        </w:r>
        <w:r w:rsidRPr="00FA1273">
          <w:rPr>
            <w:rFonts w:eastAsia="TimesNewRoman"/>
          </w:rPr>
          <w:t xml:space="preserve">μg/kg </w:t>
        </w:r>
      </w:ins>
      <w:ins w:id="443" w:author="RWS_3" w:date="2026-03-17T16:07:00Z">
        <w:r w:rsidR="002A6EBE">
          <w:rPr>
            <w:rFonts w:eastAsia="TimesNewRoman"/>
          </w:rPr>
          <w:t xml:space="preserve">ili </w:t>
        </w:r>
      </w:ins>
      <w:ins w:id="444" w:author="RWS_1" w:date="2026-03-11T20:55:00Z">
        <w:r w:rsidR="00D348FE" w:rsidRPr="00FA1273">
          <w:rPr>
            <w:szCs w:val="22"/>
          </w:rPr>
          <w:t>uz</w:t>
        </w:r>
      </w:ins>
      <w:ins w:id="445" w:author="RWS_1" w:date="2026-03-11T19:13:00Z">
        <w:r w:rsidRPr="00FA1273">
          <w:rPr>
            <w:szCs w:val="22"/>
          </w:rPr>
          <w:t xml:space="preserve"> aPCC </w:t>
        </w:r>
      </w:ins>
      <w:ins w:id="446" w:author="RWS_1" w:date="2026-03-11T20:55:00Z">
        <w:r w:rsidR="00D348FE" w:rsidRPr="00FA1273">
          <w:rPr>
            <w:szCs w:val="22"/>
          </w:rPr>
          <w:t xml:space="preserve">u maksimalnoj kliničkoj dozi od </w:t>
        </w:r>
      </w:ins>
      <w:ins w:id="447" w:author="RWS_1" w:date="2026-03-11T19:13:00Z">
        <w:r w:rsidRPr="00FA1273">
          <w:rPr>
            <w:szCs w:val="22"/>
          </w:rPr>
          <w:t>100 </w:t>
        </w:r>
      </w:ins>
      <w:ins w:id="448" w:author="RWS_1" w:date="2026-03-11T20:55:00Z">
        <w:r w:rsidR="00D348FE" w:rsidRPr="00FA1273">
          <w:rPr>
            <w:szCs w:val="22"/>
          </w:rPr>
          <w:t>jedinic</w:t>
        </w:r>
      </w:ins>
      <w:ins w:id="449" w:author="RWS_3" w:date="2026-03-17T16:08:00Z">
        <w:r w:rsidR="002A6EBE">
          <w:rPr>
            <w:szCs w:val="22"/>
          </w:rPr>
          <w:t>a</w:t>
        </w:r>
      </w:ins>
      <w:ins w:id="450" w:author="RWS_1" w:date="2026-03-11T19:13:00Z">
        <w:r w:rsidRPr="00FA1273">
          <w:rPr>
            <w:szCs w:val="22"/>
          </w:rPr>
          <w:t xml:space="preserve">/kg </w:t>
        </w:r>
      </w:ins>
      <w:ins w:id="451" w:author="RWS_1" w:date="2026-03-11T20:55:00Z">
        <w:r w:rsidR="00D348FE" w:rsidRPr="00FA1273">
          <w:rPr>
            <w:szCs w:val="22"/>
          </w:rPr>
          <w:t>za liječenj</w:t>
        </w:r>
      </w:ins>
      <w:ins w:id="452" w:author="RWS_1" w:date="2026-03-11T20:56:00Z">
        <w:r w:rsidR="00D348FE" w:rsidRPr="00FA1273">
          <w:rPr>
            <w:szCs w:val="22"/>
          </w:rPr>
          <w:t>e probojnih krvarenja</w:t>
        </w:r>
      </w:ins>
      <w:ins w:id="453" w:author="RWS_1" w:date="2026-03-11T19:13:00Z">
        <w:r w:rsidRPr="00FA1273">
          <w:rPr>
            <w:szCs w:val="22"/>
          </w:rPr>
          <w:t xml:space="preserve">. </w:t>
        </w:r>
      </w:ins>
      <w:ins w:id="454" w:author="RWS_1" w:date="2026-03-11T20:56:00Z">
        <w:r w:rsidR="00D348FE" w:rsidRPr="00FA1273">
          <w:rPr>
            <w:szCs w:val="22"/>
          </w:rPr>
          <w:t>Povećana incidencija i</w:t>
        </w:r>
      </w:ins>
      <w:ins w:id="455" w:author="RWS_1" w:date="2026-03-11T19:13:00Z">
        <w:r w:rsidRPr="00FA1273">
          <w:rPr>
            <w:szCs w:val="22"/>
          </w:rPr>
          <w:t>/</w:t>
        </w:r>
      </w:ins>
      <w:ins w:id="456" w:author="RWS_1" w:date="2026-03-11T20:56:00Z">
        <w:r w:rsidR="00D348FE" w:rsidRPr="00FA1273">
          <w:rPr>
            <w:szCs w:val="22"/>
          </w:rPr>
          <w:t>ili težina akutnih</w:t>
        </w:r>
      </w:ins>
      <w:ins w:id="457" w:author="RWS_1" w:date="2026-03-11T19:13:00Z">
        <w:r w:rsidRPr="00FA1273">
          <w:rPr>
            <w:szCs w:val="22"/>
          </w:rPr>
          <w:t xml:space="preserve"> </w:t>
        </w:r>
      </w:ins>
      <w:ins w:id="458" w:author="RWS_1" w:date="2026-03-11T20:57:00Z">
        <w:r w:rsidR="00D348FE" w:rsidRPr="00FA1273">
          <w:rPr>
            <w:szCs w:val="22"/>
          </w:rPr>
          <w:t>trombova</w:t>
        </w:r>
      </w:ins>
      <w:ins w:id="459" w:author="RWS_1" w:date="2026-03-11T19:13:00Z">
        <w:r w:rsidRPr="00FA1273">
          <w:rPr>
            <w:szCs w:val="22"/>
          </w:rPr>
          <w:t>/embol</w:t>
        </w:r>
      </w:ins>
      <w:ins w:id="460" w:author="RWS_1" w:date="2026-03-11T20:57:00Z">
        <w:r w:rsidR="00D348FE" w:rsidRPr="00FA1273">
          <w:rPr>
            <w:szCs w:val="22"/>
          </w:rPr>
          <w:t>usa</w:t>
        </w:r>
      </w:ins>
      <w:ins w:id="461" w:author="RWS_1" w:date="2026-03-11T19:13:00Z">
        <w:r w:rsidRPr="00FA1273">
          <w:rPr>
            <w:szCs w:val="22"/>
          </w:rPr>
          <w:t xml:space="preserve"> </w:t>
        </w:r>
      </w:ins>
      <w:ins w:id="462" w:author="RWS_1" w:date="2026-03-11T20:57:00Z">
        <w:r w:rsidR="00D348FE" w:rsidRPr="00FA1273">
          <w:rPr>
            <w:szCs w:val="22"/>
          </w:rPr>
          <w:t>u plućima i na mjestu ubrizgavanja</w:t>
        </w:r>
      </w:ins>
      <w:ins w:id="463" w:author="RWS_1" w:date="2026-03-11T19:13:00Z">
        <w:r w:rsidRPr="00FA1273">
          <w:rPr>
            <w:szCs w:val="22"/>
          </w:rPr>
          <w:t xml:space="preserve"> </w:t>
        </w:r>
      </w:ins>
      <w:ins w:id="464" w:author="RWS_1" w:date="2026-03-11T20:58:00Z">
        <w:r w:rsidR="00D348FE" w:rsidRPr="00FA1273">
          <w:rPr>
            <w:szCs w:val="22"/>
          </w:rPr>
          <w:t>uočena je u hem</w:t>
        </w:r>
      </w:ins>
      <w:ins w:id="465" w:author="RWS_1" w:date="2026-03-12T18:41:00Z">
        <w:r w:rsidR="00FA1273">
          <w:rPr>
            <w:szCs w:val="22"/>
          </w:rPr>
          <w:t>o</w:t>
        </w:r>
      </w:ins>
      <w:ins w:id="466" w:author="RWS_1" w:date="2026-03-11T20:58:00Z">
        <w:r w:rsidR="00D348FE" w:rsidRPr="00FA1273">
          <w:rPr>
            <w:szCs w:val="22"/>
          </w:rPr>
          <w:t>statski</w:t>
        </w:r>
      </w:ins>
      <w:ins w:id="467" w:author="RWS_1" w:date="2026-03-11T19:13:00Z">
        <w:r w:rsidRPr="00FA1273">
          <w:rPr>
            <w:szCs w:val="22"/>
          </w:rPr>
          <w:t xml:space="preserve"> normal</w:t>
        </w:r>
      </w:ins>
      <w:ins w:id="468" w:author="RWS_1" w:date="2026-03-11T20:58:00Z">
        <w:r w:rsidR="00D348FE" w:rsidRPr="00FA1273">
          <w:rPr>
            <w:szCs w:val="22"/>
          </w:rPr>
          <w:t>nih</w:t>
        </w:r>
      </w:ins>
      <w:ins w:id="469" w:author="RWS_1" w:date="2026-03-11T19:13:00Z">
        <w:r w:rsidRPr="00FA1273">
          <w:rPr>
            <w:szCs w:val="22"/>
          </w:rPr>
          <w:t xml:space="preserve"> </w:t>
        </w:r>
      </w:ins>
      <w:ins w:id="470" w:author="RWS_1" w:date="2026-03-11T20:58:00Z">
        <w:r w:rsidR="00D348FE" w:rsidRPr="00FA1273">
          <w:rPr>
            <w:szCs w:val="22"/>
          </w:rPr>
          <w:t>štakora pri višim dozama</w:t>
        </w:r>
      </w:ins>
      <w:ins w:id="471" w:author="RWS_1" w:date="2026-03-11T19:13:00Z">
        <w:r w:rsidRPr="00FA1273">
          <w:rPr>
            <w:szCs w:val="22"/>
          </w:rPr>
          <w:t xml:space="preserve"> rFVIIa (</w:t>
        </w:r>
      </w:ins>
      <w:ins w:id="472" w:author="RWS_1" w:date="2026-03-11T20:58:00Z">
        <w:r w:rsidR="00D348FE" w:rsidRPr="00FA1273">
          <w:rPr>
            <w:szCs w:val="22"/>
          </w:rPr>
          <w:t>vidjeti dio </w:t>
        </w:r>
      </w:ins>
      <w:ins w:id="473" w:author="RWS_1" w:date="2026-03-11T19:13:00Z">
        <w:r w:rsidRPr="00FA1273">
          <w:rPr>
            <w:szCs w:val="22"/>
          </w:rPr>
          <w:t>5.3).</w:t>
        </w:r>
      </w:ins>
    </w:p>
    <w:p w14:paraId="6F5D7A1F" w14:textId="77777777" w:rsidR="006D1989" w:rsidRPr="00FA1273" w:rsidRDefault="006D1989" w:rsidP="006D1989">
      <w:pPr>
        <w:rPr>
          <w:ins w:id="474" w:author="RWS_1" w:date="2026-03-11T19:13:00Z"/>
          <w:szCs w:val="22"/>
        </w:rPr>
      </w:pPr>
    </w:p>
    <w:p w14:paraId="7022FB95" w14:textId="0086B16B" w:rsidR="006D1989" w:rsidRPr="00FA1273" w:rsidRDefault="00D348FE" w:rsidP="006D1989">
      <w:pPr>
        <w:rPr>
          <w:ins w:id="475" w:author="RWS_1" w:date="2026-03-11T19:13:00Z"/>
          <w:szCs w:val="22"/>
        </w:rPr>
      </w:pPr>
      <w:ins w:id="476" w:author="RWS_1" w:date="2026-03-11T21:01:00Z">
        <w:r w:rsidRPr="00FA1273">
          <w:rPr>
            <w:szCs w:val="22"/>
          </w:rPr>
          <w:t>Za s</w:t>
        </w:r>
      </w:ins>
      <w:ins w:id="477" w:author="RWS_1" w:date="2026-03-11T20:59:00Z">
        <w:r w:rsidRPr="00FA1273">
          <w:rPr>
            <w:szCs w:val="22"/>
          </w:rPr>
          <w:t>mjernice o primjeni koncentrata koagulacijskih faktora</w:t>
        </w:r>
      </w:ins>
      <w:ins w:id="478" w:author="RWS_1" w:date="2026-03-11T19:13:00Z">
        <w:r w:rsidR="006D1989" w:rsidRPr="00FA1273">
          <w:rPr>
            <w:szCs w:val="22"/>
          </w:rPr>
          <w:t xml:space="preserve"> </w:t>
        </w:r>
      </w:ins>
      <w:ins w:id="479" w:author="RWS_1" w:date="2026-03-11T20:59:00Z">
        <w:r w:rsidRPr="00FA1273">
          <w:t xml:space="preserve">ili </w:t>
        </w:r>
      </w:ins>
      <w:ins w:id="480" w:author="RWS_1" w:date="2026-03-11T21:00:00Z">
        <w:r w:rsidRPr="00FA1273">
          <w:rPr>
            <w:szCs w:val="22"/>
            <w:rPrChange w:id="481" w:author="RWS_1" w:date="2026-03-12T18:40:00Z">
              <w:rPr>
                <w:szCs w:val="22"/>
                <w:lang w:val="en-GB"/>
              </w:rPr>
            </w:rPrChange>
          </w:rPr>
          <w:t>lijekova koji zaobilaze aktivnost faktora koagulacije</w:t>
        </w:r>
      </w:ins>
      <w:ins w:id="482" w:author="RWS_1" w:date="2026-03-11T19:13:00Z">
        <w:r w:rsidR="006D1989" w:rsidRPr="00FA1273">
          <w:rPr>
            <w:szCs w:val="22"/>
          </w:rPr>
          <w:t xml:space="preserve"> </w:t>
        </w:r>
      </w:ins>
      <w:ins w:id="483" w:author="RWS_1" w:date="2026-03-11T21:00:00Z">
        <w:r w:rsidRPr="00FA1273">
          <w:rPr>
            <w:szCs w:val="22"/>
          </w:rPr>
          <w:t>u liječenju probojnih krvarenja</w:t>
        </w:r>
      </w:ins>
      <w:ins w:id="484" w:author="RWS_1" w:date="2026-03-11T19:13:00Z">
        <w:r w:rsidR="006D1989" w:rsidRPr="00FA1273">
          <w:rPr>
            <w:szCs w:val="22"/>
          </w:rPr>
          <w:t xml:space="preserve"> </w:t>
        </w:r>
      </w:ins>
      <w:ins w:id="485" w:author="RWS_1" w:date="2026-03-11T21:00:00Z">
        <w:r w:rsidRPr="00FA1273">
          <w:rPr>
            <w:szCs w:val="22"/>
          </w:rPr>
          <w:t>u bolesnika profilaktički liječenih</w:t>
        </w:r>
      </w:ins>
      <w:ins w:id="486" w:author="RWS_1" w:date="2026-03-11T19:13:00Z">
        <w:r w:rsidR="006D1989" w:rsidRPr="00FA1273">
          <w:rPr>
            <w:szCs w:val="22"/>
          </w:rPr>
          <w:t xml:space="preserve"> marstacimab</w:t>
        </w:r>
      </w:ins>
      <w:ins w:id="487" w:author="RWS_1" w:date="2026-03-11T21:00:00Z">
        <w:r w:rsidRPr="00FA1273">
          <w:rPr>
            <w:szCs w:val="22"/>
          </w:rPr>
          <w:t>om</w:t>
        </w:r>
      </w:ins>
      <w:ins w:id="488" w:author="RWS_1" w:date="2026-03-11T19:13:00Z">
        <w:r w:rsidR="006D1989" w:rsidRPr="00FA1273">
          <w:rPr>
            <w:szCs w:val="22"/>
          </w:rPr>
          <w:t xml:space="preserve"> </w:t>
        </w:r>
      </w:ins>
      <w:ins w:id="489" w:author="RWS_1" w:date="2026-03-11T21:00:00Z">
        <w:r w:rsidRPr="00FA1273">
          <w:rPr>
            <w:szCs w:val="22"/>
          </w:rPr>
          <w:t>vidjeti dio </w:t>
        </w:r>
      </w:ins>
      <w:ins w:id="490" w:author="RWS_1" w:date="2026-03-11T19:13:00Z">
        <w:r w:rsidR="006D1989" w:rsidRPr="00FA1273">
          <w:rPr>
            <w:szCs w:val="22"/>
          </w:rPr>
          <w:t>4.4.</w:t>
        </w:r>
      </w:ins>
    </w:p>
    <w:p w14:paraId="091A7AF1" w14:textId="77777777" w:rsidR="006D1989" w:rsidRPr="00E7303C" w:rsidRDefault="006D1989" w:rsidP="006D1989">
      <w:pPr>
        <w:spacing w:line="240" w:lineRule="auto"/>
        <w:rPr>
          <w:ins w:id="491" w:author="RWS_1" w:date="2026-03-11T19:13:00Z"/>
          <w:szCs w:val="22"/>
        </w:rPr>
      </w:pPr>
    </w:p>
    <w:p w14:paraId="36E64FB6" w14:textId="1F6E7736" w:rsidR="00C25436" w:rsidRPr="00E2187D" w:rsidRDefault="00C44E7E" w:rsidP="00C25436">
      <w:pPr>
        <w:spacing w:line="240" w:lineRule="auto"/>
        <w:rPr>
          <w:szCs w:val="22"/>
        </w:rPr>
      </w:pPr>
      <w:r>
        <w:t xml:space="preserve">Budući da je monoklonsko protutijelo (engl. </w:t>
      </w:r>
      <w:r>
        <w:rPr>
          <w:i/>
          <w:iCs/>
        </w:rPr>
        <w:t>monoclonal antibody</w:t>
      </w:r>
      <w:r>
        <w:t>, mAb) očekuje se da će se marstacimab eliminirati kataboličkim pute</w:t>
      </w:r>
      <w:r w:rsidR="005711C0">
        <w:t>vi</w:t>
      </w:r>
      <w:r>
        <w:t>m</w:t>
      </w:r>
      <w:r w:rsidR="005711C0">
        <w:t>a</w:t>
      </w:r>
      <w:r>
        <w:t>. Stoga je malo izgledan utjecaj na njegov klirens putem interakcije s istodobno primijenjenim lijekovima koji se ne eliminiraju kataboličkim pute</w:t>
      </w:r>
      <w:r w:rsidR="005711C0">
        <w:t>vi</w:t>
      </w:r>
      <w:r>
        <w:t>m</w:t>
      </w:r>
      <w:r w:rsidR="005711C0">
        <w:t>a</w:t>
      </w:r>
      <w:r>
        <w:t>. Ne očekuje se ni neizravan učinak biološkog lijeka kao što je marstacimab na ekspresiju enzima citokroma P450.</w:t>
      </w:r>
    </w:p>
    <w:p w14:paraId="36E64FB7" w14:textId="77777777" w:rsidR="00812D16" w:rsidRPr="006B4557" w:rsidRDefault="00812D16" w:rsidP="00204AAB">
      <w:pPr>
        <w:spacing w:line="240" w:lineRule="auto"/>
      </w:pPr>
    </w:p>
    <w:p w14:paraId="36E64FB8" w14:textId="77777777" w:rsidR="00812D16" w:rsidRPr="00157895" w:rsidRDefault="00C44E7E" w:rsidP="00E4689F">
      <w:pPr>
        <w:keepNext/>
        <w:keepLines/>
        <w:spacing w:line="240" w:lineRule="auto"/>
        <w:ind w:left="562" w:hanging="562"/>
        <w:outlineLvl w:val="1"/>
        <w:rPr>
          <w:noProof/>
          <w:szCs w:val="22"/>
        </w:rPr>
      </w:pPr>
      <w:r>
        <w:rPr>
          <w:b/>
        </w:rPr>
        <w:t>4.6</w:t>
      </w:r>
      <w:r>
        <w:rPr>
          <w:b/>
        </w:rPr>
        <w:tab/>
        <w:t>Plodnost, trudnoća i dojenje</w:t>
      </w:r>
    </w:p>
    <w:p w14:paraId="36E64FB9" w14:textId="77777777" w:rsidR="000E38DA" w:rsidRDefault="000E38DA" w:rsidP="00E4689F">
      <w:pPr>
        <w:keepNext/>
        <w:keepLines/>
        <w:spacing w:line="240" w:lineRule="auto"/>
        <w:rPr>
          <w:noProof/>
          <w:szCs w:val="22"/>
        </w:rPr>
      </w:pPr>
    </w:p>
    <w:p w14:paraId="36E64FBA" w14:textId="77777777" w:rsidR="00D45CB8" w:rsidRDefault="00C44E7E" w:rsidP="00E4689F">
      <w:pPr>
        <w:pStyle w:val="Paragraph"/>
        <w:keepNext/>
        <w:keepLines/>
        <w:spacing w:after="0"/>
        <w:rPr>
          <w:sz w:val="22"/>
          <w:szCs w:val="22"/>
          <w:u w:val="single"/>
        </w:rPr>
      </w:pPr>
      <w:r>
        <w:rPr>
          <w:sz w:val="22"/>
          <w:u w:val="single"/>
        </w:rPr>
        <w:t>Žene reproduktivne dobi</w:t>
      </w:r>
    </w:p>
    <w:p w14:paraId="36E64FBB" w14:textId="77777777" w:rsidR="00D45CB8" w:rsidRPr="00FE2EF8" w:rsidRDefault="00D45CB8" w:rsidP="00E4689F">
      <w:pPr>
        <w:pStyle w:val="Paragraph"/>
        <w:keepNext/>
        <w:keepLines/>
        <w:spacing w:after="0"/>
        <w:rPr>
          <w:sz w:val="22"/>
          <w:szCs w:val="22"/>
          <w:u w:val="single"/>
        </w:rPr>
      </w:pPr>
    </w:p>
    <w:p w14:paraId="36E64FBC" w14:textId="60DAA1AF" w:rsidR="00FE2EF8" w:rsidRPr="00FE2EF8" w:rsidRDefault="00C44E7E" w:rsidP="00E4689F">
      <w:pPr>
        <w:pStyle w:val="Paragraph"/>
        <w:keepNext/>
        <w:keepLines/>
        <w:spacing w:after="0"/>
        <w:rPr>
          <w:sz w:val="22"/>
          <w:szCs w:val="22"/>
          <w:u w:val="single"/>
        </w:rPr>
      </w:pPr>
      <w:r>
        <w:rPr>
          <w:sz w:val="22"/>
        </w:rPr>
        <w:t xml:space="preserve">Žene reproduktivne dobi koje primaju lijek </w:t>
      </w:r>
      <w:r w:rsidR="00C7050E">
        <w:rPr>
          <w:sz w:val="22"/>
        </w:rPr>
        <w:t>Hympavzi</w:t>
      </w:r>
      <w:r>
        <w:rPr>
          <w:sz w:val="22"/>
        </w:rPr>
        <w:t xml:space="preserve"> </w:t>
      </w:r>
      <w:r w:rsidR="008C3655">
        <w:rPr>
          <w:sz w:val="22"/>
        </w:rPr>
        <w:t xml:space="preserve">moraju </w:t>
      </w:r>
      <w:r>
        <w:rPr>
          <w:sz w:val="22"/>
        </w:rPr>
        <w:t xml:space="preserve">koristiti učinkovitu kontracepciju tijekom i </w:t>
      </w:r>
      <w:r w:rsidR="00EE31EF">
        <w:rPr>
          <w:sz w:val="22"/>
        </w:rPr>
        <w:t xml:space="preserve">još </w:t>
      </w:r>
      <w:r>
        <w:rPr>
          <w:sz w:val="22"/>
        </w:rPr>
        <w:t xml:space="preserve">najmanje 1 mjesec nakon prekida liječenja lijekom </w:t>
      </w:r>
      <w:r w:rsidR="00C7050E">
        <w:rPr>
          <w:sz w:val="22"/>
        </w:rPr>
        <w:t>Hympavzi</w:t>
      </w:r>
      <w:r>
        <w:rPr>
          <w:sz w:val="22"/>
        </w:rPr>
        <w:t>.</w:t>
      </w:r>
    </w:p>
    <w:p w14:paraId="36E64FBD" w14:textId="77777777" w:rsidR="00FE2EF8" w:rsidRPr="00FE2EF8" w:rsidRDefault="00FE2EF8" w:rsidP="00E4689F">
      <w:pPr>
        <w:pStyle w:val="Paragraph"/>
        <w:keepNext/>
        <w:keepLines/>
        <w:spacing w:after="0"/>
        <w:rPr>
          <w:sz w:val="22"/>
          <w:szCs w:val="22"/>
          <w:u w:val="single"/>
        </w:rPr>
      </w:pPr>
    </w:p>
    <w:p w14:paraId="36E64FBE" w14:textId="77777777" w:rsidR="000E38DA" w:rsidRDefault="00C44E7E" w:rsidP="0059012E">
      <w:pPr>
        <w:pStyle w:val="Paragraph"/>
        <w:keepNext/>
        <w:spacing w:after="0"/>
        <w:rPr>
          <w:sz w:val="22"/>
          <w:szCs w:val="22"/>
          <w:u w:val="single"/>
        </w:rPr>
      </w:pPr>
      <w:r>
        <w:rPr>
          <w:sz w:val="22"/>
          <w:u w:val="single"/>
        </w:rPr>
        <w:t>Trudnoća</w:t>
      </w:r>
    </w:p>
    <w:p w14:paraId="36E64FBF" w14:textId="77777777" w:rsidR="00175E9D" w:rsidRPr="004E29EA" w:rsidRDefault="00175E9D" w:rsidP="0059012E">
      <w:pPr>
        <w:pStyle w:val="Paragraph"/>
        <w:keepNext/>
        <w:spacing w:after="0"/>
        <w:rPr>
          <w:sz w:val="22"/>
          <w:szCs w:val="22"/>
          <w:u w:val="single"/>
        </w:rPr>
      </w:pPr>
    </w:p>
    <w:p w14:paraId="36E64FC0" w14:textId="4BD53944" w:rsidR="004C586D" w:rsidRPr="004E29EA" w:rsidRDefault="00C44E7E" w:rsidP="0059012E">
      <w:pPr>
        <w:pStyle w:val="Paragraph"/>
        <w:keepNext/>
        <w:spacing w:after="0"/>
        <w:rPr>
          <w:sz w:val="22"/>
          <w:szCs w:val="22"/>
        </w:rPr>
      </w:pPr>
      <w:r>
        <w:rPr>
          <w:sz w:val="22"/>
        </w:rPr>
        <w:t xml:space="preserve">Nisu provedena klinička ispitivanja primjene marstacimaba u trudnica. Nisu provedena ispitivanja reprodukcije na životinjama s marstacimabom. Nije poznato može li lijek </w:t>
      </w:r>
      <w:r w:rsidR="00C7050E">
        <w:rPr>
          <w:sz w:val="22"/>
        </w:rPr>
        <w:t>Hympavzi</w:t>
      </w:r>
      <w:r>
        <w:rPr>
          <w:sz w:val="22"/>
        </w:rPr>
        <w:t xml:space="preserve"> naškoditi fetusu kada se primjenjuje u trudnice ili može li utjecati na kapacitet reprodukcije. Lijek </w:t>
      </w:r>
      <w:r w:rsidR="00C7050E">
        <w:rPr>
          <w:sz w:val="22"/>
        </w:rPr>
        <w:t>Hympavzi</w:t>
      </w:r>
      <w:r>
        <w:rPr>
          <w:sz w:val="22"/>
        </w:rPr>
        <w:t xml:space="preserve"> se </w:t>
      </w:r>
      <w:r w:rsidR="008C3655">
        <w:rPr>
          <w:sz w:val="22"/>
        </w:rPr>
        <w:t xml:space="preserve">smije </w:t>
      </w:r>
      <w:r>
        <w:rPr>
          <w:sz w:val="22"/>
        </w:rPr>
        <w:t xml:space="preserve">koristiti tijekom trudnoće samo ako moguća korist za majku nadmašuje rizik za fetus, uzimajući u </w:t>
      </w:r>
      <w:r>
        <w:rPr>
          <w:sz w:val="22"/>
        </w:rPr>
        <w:lastRenderedPageBreak/>
        <w:t>obzir da se tijekom trudnoće i nakon porođaja povećava rizik od tromboze te da je nekoliko komplikacija u trudnoći povezano s povećanim rizikom od diseminiran</w:t>
      </w:r>
      <w:r w:rsidR="008C3655">
        <w:rPr>
          <w:sz w:val="22"/>
        </w:rPr>
        <w:t>e</w:t>
      </w:r>
      <w:r>
        <w:rPr>
          <w:sz w:val="22"/>
        </w:rPr>
        <w:t xml:space="preserve"> intravaskularn</w:t>
      </w:r>
      <w:r w:rsidR="008C3655">
        <w:rPr>
          <w:sz w:val="22"/>
        </w:rPr>
        <w:t>e</w:t>
      </w:r>
      <w:r>
        <w:rPr>
          <w:sz w:val="22"/>
        </w:rPr>
        <w:t xml:space="preserve"> </w:t>
      </w:r>
      <w:r w:rsidR="008C3655">
        <w:rPr>
          <w:sz w:val="22"/>
        </w:rPr>
        <w:t>koagulacije</w:t>
      </w:r>
      <w:r w:rsidR="0063059A">
        <w:rPr>
          <w:sz w:val="22"/>
        </w:rPr>
        <w:t>.</w:t>
      </w:r>
    </w:p>
    <w:p w14:paraId="36E64FC1" w14:textId="77777777" w:rsidR="005D6B68" w:rsidRPr="0013213C" w:rsidRDefault="005D6B68" w:rsidP="000E38DA">
      <w:pPr>
        <w:pStyle w:val="Paragraph"/>
        <w:spacing w:after="0"/>
        <w:rPr>
          <w:sz w:val="22"/>
          <w:szCs w:val="22"/>
        </w:rPr>
      </w:pPr>
    </w:p>
    <w:p w14:paraId="36E64FC2" w14:textId="77777777" w:rsidR="005D6B68" w:rsidRDefault="00C44E7E" w:rsidP="00522013">
      <w:pPr>
        <w:pStyle w:val="Paragraph"/>
        <w:keepNext/>
        <w:spacing w:after="0"/>
        <w:rPr>
          <w:sz w:val="22"/>
          <w:szCs w:val="22"/>
          <w:u w:val="single"/>
        </w:rPr>
      </w:pPr>
      <w:r>
        <w:rPr>
          <w:sz w:val="22"/>
          <w:u w:val="single"/>
        </w:rPr>
        <w:t>Dojenje</w:t>
      </w:r>
    </w:p>
    <w:p w14:paraId="36E64FC3" w14:textId="77777777" w:rsidR="00175E9D" w:rsidRPr="0013213C" w:rsidRDefault="00175E9D" w:rsidP="000E38DA">
      <w:pPr>
        <w:pStyle w:val="Paragraph"/>
        <w:spacing w:after="0"/>
        <w:rPr>
          <w:sz w:val="22"/>
          <w:szCs w:val="22"/>
          <w:u w:val="single"/>
        </w:rPr>
      </w:pPr>
    </w:p>
    <w:p w14:paraId="36E64FC4" w14:textId="4E02BB92" w:rsidR="005D6B68" w:rsidRDefault="00C44E7E" w:rsidP="005D6B68">
      <w:pPr>
        <w:pStyle w:val="Paragraph"/>
        <w:spacing w:after="0"/>
        <w:rPr>
          <w:sz w:val="22"/>
          <w:szCs w:val="22"/>
        </w:rPr>
      </w:pPr>
      <w:r>
        <w:rPr>
          <w:sz w:val="22"/>
        </w:rPr>
        <w:t xml:space="preserve">Nije poznato izlučuje li se marstacimab u majčino mlijeko. Nisu provedena ispitivanja za procjenu utjecaja marstacimaba na </w:t>
      </w:r>
      <w:r w:rsidR="008C3655">
        <w:rPr>
          <w:sz w:val="22"/>
        </w:rPr>
        <w:t xml:space="preserve">stvaranje </w:t>
      </w:r>
      <w:r>
        <w:rPr>
          <w:sz w:val="22"/>
        </w:rPr>
        <w:t>mlijeka ili njegove prisutnosti u majčinom mlijeku.</w:t>
      </w:r>
      <w:r w:rsidRPr="007F551E">
        <w:rPr>
          <w:sz w:val="22"/>
          <w:szCs w:val="22"/>
        </w:rPr>
        <w:t xml:space="preserve"> </w:t>
      </w:r>
      <w:r w:rsidR="00F67005" w:rsidRPr="00E832BF">
        <w:rPr>
          <w:sz w:val="22"/>
          <w:szCs w:val="22"/>
        </w:rPr>
        <w:t xml:space="preserve">Poznato je da </w:t>
      </w:r>
      <w:r w:rsidR="006A6B96">
        <w:rPr>
          <w:sz w:val="22"/>
          <w:szCs w:val="22"/>
        </w:rPr>
        <w:t xml:space="preserve">se </w:t>
      </w:r>
      <w:r w:rsidR="00F67005" w:rsidRPr="00F67005">
        <w:rPr>
          <w:sz w:val="22"/>
        </w:rPr>
        <w:t xml:space="preserve">ljudski IgG </w:t>
      </w:r>
      <w:r w:rsidR="006A6B96">
        <w:rPr>
          <w:sz w:val="22"/>
        </w:rPr>
        <w:t>izlučuje</w:t>
      </w:r>
      <w:r w:rsidR="00F67005" w:rsidRPr="00F67005">
        <w:rPr>
          <w:sz w:val="22"/>
        </w:rPr>
        <w:t xml:space="preserve"> u majčino mlijek</w:t>
      </w:r>
      <w:r w:rsidR="006A6B96">
        <w:rPr>
          <w:sz w:val="22"/>
        </w:rPr>
        <w:t xml:space="preserve">o tijekom prvih nekoliko dana nakon rođenja te </w:t>
      </w:r>
      <w:r w:rsidR="00A60D76">
        <w:rPr>
          <w:sz w:val="22"/>
        </w:rPr>
        <w:t xml:space="preserve">da </w:t>
      </w:r>
      <w:r w:rsidR="006A6B96">
        <w:rPr>
          <w:sz w:val="22"/>
        </w:rPr>
        <w:t xml:space="preserve">se </w:t>
      </w:r>
      <w:r w:rsidR="00A60D76" w:rsidRPr="00A60D76">
        <w:rPr>
          <w:sz w:val="22"/>
        </w:rPr>
        <w:t xml:space="preserve">ubrzo nakon toga </w:t>
      </w:r>
      <w:r w:rsidR="006A6B96">
        <w:rPr>
          <w:sz w:val="22"/>
        </w:rPr>
        <w:t>smanjuje na niske k</w:t>
      </w:r>
      <w:r w:rsidR="00F67005" w:rsidRPr="00F67005">
        <w:rPr>
          <w:sz w:val="22"/>
        </w:rPr>
        <w:t>oncentra</w:t>
      </w:r>
      <w:r w:rsidR="006A6B96">
        <w:rPr>
          <w:sz w:val="22"/>
        </w:rPr>
        <w:t>c</w:t>
      </w:r>
      <w:r w:rsidR="00F67005" w:rsidRPr="00F67005">
        <w:rPr>
          <w:sz w:val="22"/>
        </w:rPr>
        <w:t>i</w:t>
      </w:r>
      <w:r w:rsidR="006A6B96">
        <w:rPr>
          <w:sz w:val="22"/>
        </w:rPr>
        <w:t xml:space="preserve">je. </w:t>
      </w:r>
      <w:r w:rsidR="006A6B96" w:rsidRPr="006A6B96">
        <w:rPr>
          <w:sz w:val="22"/>
        </w:rPr>
        <w:t>Slijedom toga</w:t>
      </w:r>
      <w:r w:rsidR="00A60D76">
        <w:rPr>
          <w:sz w:val="22"/>
        </w:rPr>
        <w:t>,</w:t>
      </w:r>
      <w:r w:rsidR="006A6B96">
        <w:rPr>
          <w:sz w:val="22"/>
        </w:rPr>
        <w:t xml:space="preserve"> ne može se isključiti rizik po dojenče tijekom </w:t>
      </w:r>
      <w:r w:rsidR="00A60D76">
        <w:rPr>
          <w:sz w:val="22"/>
        </w:rPr>
        <w:t>t</w:t>
      </w:r>
      <w:r w:rsidR="006A6B96">
        <w:rPr>
          <w:sz w:val="22"/>
        </w:rPr>
        <w:t>og kratkog razdoblja</w:t>
      </w:r>
      <w:r w:rsidR="00F67005" w:rsidRPr="00F67005">
        <w:rPr>
          <w:sz w:val="22"/>
        </w:rPr>
        <w:t xml:space="preserve">. </w:t>
      </w:r>
      <w:r w:rsidR="00A60D76">
        <w:rPr>
          <w:sz w:val="22"/>
        </w:rPr>
        <w:t>M</w:t>
      </w:r>
      <w:r w:rsidR="00F67005" w:rsidRPr="00F67005">
        <w:rPr>
          <w:sz w:val="22"/>
        </w:rPr>
        <w:t>arstacimab</w:t>
      </w:r>
      <w:r w:rsidR="00A60D76">
        <w:rPr>
          <w:sz w:val="22"/>
        </w:rPr>
        <w:t xml:space="preserve"> bi se kasnije</w:t>
      </w:r>
      <w:r w:rsidR="00F67005" w:rsidRPr="00F67005">
        <w:rPr>
          <w:sz w:val="22"/>
        </w:rPr>
        <w:t xml:space="preserve"> </w:t>
      </w:r>
      <w:r w:rsidR="006A6B96">
        <w:rPr>
          <w:sz w:val="22"/>
        </w:rPr>
        <w:t>mo</w:t>
      </w:r>
      <w:r w:rsidR="00A60D76">
        <w:rPr>
          <w:sz w:val="22"/>
        </w:rPr>
        <w:t>gao</w:t>
      </w:r>
      <w:r w:rsidR="006A6B96">
        <w:rPr>
          <w:sz w:val="22"/>
        </w:rPr>
        <w:t xml:space="preserve"> koristiti tijekom dojenja</w:t>
      </w:r>
      <w:r w:rsidR="00A60D76">
        <w:rPr>
          <w:sz w:val="22"/>
        </w:rPr>
        <w:t>, ako za tim postoji k</w:t>
      </w:r>
      <w:r w:rsidR="00F67005" w:rsidRPr="00F67005">
        <w:rPr>
          <w:sz w:val="22"/>
        </w:rPr>
        <w:t>lini</w:t>
      </w:r>
      <w:r w:rsidR="00A60D76">
        <w:rPr>
          <w:sz w:val="22"/>
        </w:rPr>
        <w:t>čk</w:t>
      </w:r>
      <w:r w:rsidR="00F67005" w:rsidRPr="00F67005">
        <w:rPr>
          <w:sz w:val="22"/>
        </w:rPr>
        <w:t>a</w:t>
      </w:r>
      <w:r w:rsidR="00A60D76">
        <w:rPr>
          <w:sz w:val="22"/>
        </w:rPr>
        <w:t xml:space="preserve"> potreba.</w:t>
      </w:r>
    </w:p>
    <w:p w14:paraId="36E64FC5" w14:textId="77777777" w:rsidR="0013213C" w:rsidRPr="0013213C" w:rsidRDefault="0013213C" w:rsidP="005D6B68">
      <w:pPr>
        <w:pStyle w:val="Paragraph"/>
        <w:spacing w:after="0"/>
        <w:rPr>
          <w:sz w:val="22"/>
          <w:szCs w:val="22"/>
        </w:rPr>
      </w:pPr>
    </w:p>
    <w:p w14:paraId="36E64FC6" w14:textId="77777777" w:rsidR="0013213C" w:rsidRPr="0013213C" w:rsidRDefault="00C44E7E" w:rsidP="0013213C">
      <w:pPr>
        <w:pStyle w:val="Paragraph"/>
        <w:spacing w:after="0"/>
        <w:rPr>
          <w:sz w:val="22"/>
          <w:szCs w:val="22"/>
          <w:u w:val="single"/>
        </w:rPr>
      </w:pPr>
      <w:r>
        <w:rPr>
          <w:sz w:val="22"/>
          <w:u w:val="single"/>
        </w:rPr>
        <w:t>Plodnost</w:t>
      </w:r>
    </w:p>
    <w:p w14:paraId="36E64FC7" w14:textId="77777777" w:rsidR="0013213C" w:rsidRPr="0013213C" w:rsidRDefault="0013213C" w:rsidP="0013213C">
      <w:pPr>
        <w:pStyle w:val="Paragraph"/>
        <w:spacing w:after="0"/>
        <w:rPr>
          <w:sz w:val="22"/>
          <w:szCs w:val="22"/>
        </w:rPr>
      </w:pPr>
    </w:p>
    <w:p w14:paraId="36E64FC8" w14:textId="4B37059F" w:rsidR="0013213C" w:rsidRDefault="00C44E7E" w:rsidP="005D6B68">
      <w:pPr>
        <w:pStyle w:val="Paragraph"/>
        <w:spacing w:after="0"/>
        <w:rPr>
          <w:sz w:val="22"/>
          <w:szCs w:val="22"/>
        </w:rPr>
      </w:pPr>
      <w:r>
        <w:rPr>
          <w:sz w:val="22"/>
        </w:rPr>
        <w:t>Ispitivanja na životinjama ne ukazuju na izravn</w:t>
      </w:r>
      <w:r w:rsidR="00360847">
        <w:rPr>
          <w:sz w:val="22"/>
        </w:rPr>
        <w:t>e</w:t>
      </w:r>
      <w:r>
        <w:rPr>
          <w:sz w:val="22"/>
        </w:rPr>
        <w:t xml:space="preserve"> ili neizravn</w:t>
      </w:r>
      <w:r w:rsidR="00360847">
        <w:rPr>
          <w:sz w:val="22"/>
        </w:rPr>
        <w:t>e</w:t>
      </w:r>
      <w:r>
        <w:rPr>
          <w:sz w:val="22"/>
        </w:rPr>
        <w:t xml:space="preserve"> štetn</w:t>
      </w:r>
      <w:r w:rsidR="00360847">
        <w:rPr>
          <w:sz w:val="22"/>
        </w:rPr>
        <w:t>e</w:t>
      </w:r>
      <w:r>
        <w:rPr>
          <w:sz w:val="22"/>
        </w:rPr>
        <w:t xml:space="preserve"> učink</w:t>
      </w:r>
      <w:r w:rsidR="00360847">
        <w:rPr>
          <w:sz w:val="22"/>
        </w:rPr>
        <w:t>e</w:t>
      </w:r>
      <w:r>
        <w:rPr>
          <w:sz w:val="22"/>
        </w:rPr>
        <w:t xml:space="preserve"> na plodnost (vidjeti dio 5.3). Nisu dostupni podaci o plodnosti u ljudi. Stoga nije poznat učinak marstacimaba na plodnost muškaraca i žena.</w:t>
      </w:r>
    </w:p>
    <w:p w14:paraId="36E64FC9" w14:textId="77777777" w:rsidR="008825D1" w:rsidRPr="006D3462" w:rsidRDefault="008825D1" w:rsidP="005D6B68">
      <w:pPr>
        <w:pStyle w:val="Paragraph"/>
        <w:spacing w:after="0"/>
        <w:rPr>
          <w:sz w:val="22"/>
          <w:szCs w:val="22"/>
        </w:rPr>
      </w:pPr>
    </w:p>
    <w:p w14:paraId="36E64FCA" w14:textId="77777777" w:rsidR="00812D16" w:rsidRPr="008225EB" w:rsidRDefault="00C44E7E" w:rsidP="00540FB7">
      <w:pPr>
        <w:spacing w:line="240" w:lineRule="auto"/>
        <w:ind w:left="562" w:hanging="562"/>
        <w:outlineLvl w:val="1"/>
        <w:rPr>
          <w:noProof/>
          <w:szCs w:val="22"/>
        </w:rPr>
      </w:pPr>
      <w:r>
        <w:rPr>
          <w:b/>
        </w:rPr>
        <w:t>4.7</w:t>
      </w:r>
      <w:r>
        <w:rPr>
          <w:b/>
        </w:rPr>
        <w:tab/>
        <w:t>Utjecaj na sposobnost upravljanja vozilima i rada sa strojevima</w:t>
      </w:r>
    </w:p>
    <w:p w14:paraId="36E64FCB" w14:textId="77777777" w:rsidR="00812D16" w:rsidRPr="00A3136F" w:rsidRDefault="00812D16" w:rsidP="00204AAB">
      <w:pPr>
        <w:spacing w:line="240" w:lineRule="auto"/>
        <w:rPr>
          <w:noProof/>
          <w:szCs w:val="22"/>
        </w:rPr>
      </w:pPr>
    </w:p>
    <w:p w14:paraId="36E64FCC" w14:textId="1F6BC511" w:rsidR="006E48D5" w:rsidRPr="00027141" w:rsidRDefault="00C44E7E" w:rsidP="00204AAB">
      <w:pPr>
        <w:spacing w:line="240" w:lineRule="auto"/>
        <w:rPr>
          <w:noProof/>
          <w:szCs w:val="22"/>
        </w:rPr>
      </w:pPr>
      <w:r>
        <w:t xml:space="preserve">Lijek </w:t>
      </w:r>
      <w:r w:rsidR="00C7050E">
        <w:t>Hympavzi</w:t>
      </w:r>
      <w:r>
        <w:t xml:space="preserve"> ne utječe ili zanemarivo utječe na sposobnost upravljanja vozilima i rada sa strojevima.</w:t>
      </w:r>
    </w:p>
    <w:p w14:paraId="36E64FCD" w14:textId="77777777" w:rsidR="00812D16" w:rsidRPr="00067B16" w:rsidRDefault="00812D16" w:rsidP="00204AAB">
      <w:pPr>
        <w:spacing w:line="240" w:lineRule="auto"/>
        <w:rPr>
          <w:noProof/>
          <w:szCs w:val="22"/>
        </w:rPr>
      </w:pPr>
    </w:p>
    <w:p w14:paraId="36E64FCE" w14:textId="77777777" w:rsidR="00812D16" w:rsidRPr="00067B16" w:rsidRDefault="00C44E7E" w:rsidP="00540FB7">
      <w:pPr>
        <w:spacing w:line="240" w:lineRule="auto"/>
        <w:outlineLvl w:val="1"/>
        <w:rPr>
          <w:b/>
          <w:noProof/>
          <w:szCs w:val="22"/>
        </w:rPr>
      </w:pPr>
      <w:r>
        <w:rPr>
          <w:b/>
        </w:rPr>
        <w:t>4.8</w:t>
      </w:r>
      <w:r>
        <w:rPr>
          <w:b/>
        </w:rPr>
        <w:tab/>
        <w:t>Nuspojave</w:t>
      </w:r>
    </w:p>
    <w:p w14:paraId="36E64FCF" w14:textId="77777777" w:rsidR="00812D16" w:rsidRDefault="00812D16" w:rsidP="006E63F9">
      <w:pPr>
        <w:autoSpaceDE w:val="0"/>
        <w:autoSpaceDN w:val="0"/>
        <w:adjustRightInd w:val="0"/>
        <w:spacing w:line="240" w:lineRule="auto"/>
        <w:rPr>
          <w:noProof/>
          <w:szCs w:val="22"/>
        </w:rPr>
      </w:pPr>
    </w:p>
    <w:p w14:paraId="36E64FD0" w14:textId="77777777" w:rsidR="004217AD" w:rsidRPr="00BA1C53" w:rsidRDefault="00C44E7E" w:rsidP="004217AD">
      <w:pPr>
        <w:autoSpaceDE w:val="0"/>
        <w:autoSpaceDN w:val="0"/>
        <w:adjustRightInd w:val="0"/>
        <w:spacing w:line="240" w:lineRule="auto"/>
        <w:rPr>
          <w:szCs w:val="22"/>
          <w:u w:val="single"/>
        </w:rPr>
      </w:pPr>
      <w:r>
        <w:rPr>
          <w:u w:val="single"/>
        </w:rPr>
        <w:t>Sažetak sigurnosnog profila</w:t>
      </w:r>
    </w:p>
    <w:p w14:paraId="36E64FD1" w14:textId="77777777" w:rsidR="00F51EAD" w:rsidRDefault="00F51EAD" w:rsidP="004217AD">
      <w:pPr>
        <w:autoSpaceDE w:val="0"/>
        <w:autoSpaceDN w:val="0"/>
        <w:adjustRightInd w:val="0"/>
        <w:spacing w:line="240" w:lineRule="auto"/>
        <w:rPr>
          <w:szCs w:val="22"/>
          <w:u w:val="single"/>
        </w:rPr>
      </w:pPr>
    </w:p>
    <w:p w14:paraId="4717322C" w14:textId="6B6532C6" w:rsidR="007B7D10" w:rsidRDefault="007B7D10" w:rsidP="007B7D10">
      <w:pPr>
        <w:autoSpaceDE w:val="0"/>
        <w:autoSpaceDN w:val="0"/>
        <w:adjustRightInd w:val="0"/>
        <w:spacing w:line="240" w:lineRule="auto"/>
      </w:pPr>
      <w:r>
        <w:t xml:space="preserve">Ukupni sigurnosni profil marstacimaba temelji se na </w:t>
      </w:r>
      <w:ins w:id="492" w:author="RWS_1" w:date="2026-03-11T21:02:00Z">
        <w:r w:rsidR="005675CB">
          <w:t xml:space="preserve">objedinjenim </w:t>
        </w:r>
      </w:ins>
      <w:r>
        <w:t>podacima iz kliničkih ispitivanja. Najozbiljnija nuspojava lijeka prijavljena u kliničkim ispitivanjima s marstacimabom bila je tromboza (</w:t>
      </w:r>
      <w:ins w:id="493" w:author="RWS_1" w:date="2026-03-11T21:02:00Z">
        <w:r w:rsidR="005675CB">
          <w:t>0,6</w:t>
        </w:r>
      </w:ins>
      <w:del w:id="494" w:author="RWS_1" w:date="2026-03-11T21:02:00Z">
        <w:r w:rsidDel="005675CB">
          <w:delText>0,9</w:delText>
        </w:r>
      </w:del>
      <w:r>
        <w:t> %) (vidjeti dio 4.4).</w:t>
      </w:r>
    </w:p>
    <w:p w14:paraId="6A385658" w14:textId="77777777" w:rsidR="007B7D10" w:rsidRDefault="007B7D10" w:rsidP="007B7D10">
      <w:pPr>
        <w:autoSpaceDE w:val="0"/>
        <w:autoSpaceDN w:val="0"/>
        <w:adjustRightInd w:val="0"/>
        <w:spacing w:line="240" w:lineRule="auto"/>
      </w:pPr>
    </w:p>
    <w:p w14:paraId="36E64FD2" w14:textId="52E38BCA" w:rsidR="00F51EAD" w:rsidRPr="0022531B" w:rsidRDefault="00C44E7E" w:rsidP="007B7D10">
      <w:pPr>
        <w:autoSpaceDE w:val="0"/>
        <w:autoSpaceDN w:val="0"/>
        <w:adjustRightInd w:val="0"/>
        <w:spacing w:line="240" w:lineRule="auto"/>
        <w:rPr>
          <w:szCs w:val="22"/>
        </w:rPr>
      </w:pPr>
      <w:r>
        <w:t>Najčešće prijavljivane nuspojave nakon liječenja marstacimabom bile su reakcije na mjestu injekcije (</w:t>
      </w:r>
      <w:ins w:id="495" w:author="RWS_1" w:date="2026-03-11T21:02:00Z">
        <w:r w:rsidR="005675CB">
          <w:t>11,4</w:t>
        </w:r>
      </w:ins>
      <w:del w:id="496" w:author="RWS_1" w:date="2026-03-11T21:02:00Z">
        <w:r w:rsidDel="005675CB">
          <w:delText>11,2</w:delText>
        </w:r>
      </w:del>
      <w:r>
        <w:t> %).</w:t>
      </w:r>
    </w:p>
    <w:p w14:paraId="36E64FD3" w14:textId="77777777" w:rsidR="005B2081" w:rsidRPr="00BA1C53" w:rsidRDefault="005B2081" w:rsidP="004217AD">
      <w:pPr>
        <w:autoSpaceDE w:val="0"/>
        <w:autoSpaceDN w:val="0"/>
        <w:adjustRightInd w:val="0"/>
        <w:spacing w:line="240" w:lineRule="auto"/>
        <w:rPr>
          <w:szCs w:val="22"/>
          <w:u w:val="single"/>
        </w:rPr>
      </w:pPr>
    </w:p>
    <w:p w14:paraId="36E64FD4" w14:textId="18DF82A6" w:rsidR="005B2081" w:rsidRDefault="00C44E7E" w:rsidP="004217AD">
      <w:pPr>
        <w:autoSpaceDE w:val="0"/>
        <w:autoSpaceDN w:val="0"/>
        <w:adjustRightInd w:val="0"/>
        <w:spacing w:line="240" w:lineRule="auto"/>
        <w:rPr>
          <w:szCs w:val="22"/>
          <w:u w:val="single"/>
        </w:rPr>
      </w:pPr>
      <w:r>
        <w:rPr>
          <w:u w:val="single"/>
        </w:rPr>
        <w:t xml:space="preserve">Tablični </w:t>
      </w:r>
      <w:r w:rsidR="00C37142">
        <w:rPr>
          <w:u w:val="single"/>
        </w:rPr>
        <w:t xml:space="preserve">popis </w:t>
      </w:r>
      <w:r>
        <w:rPr>
          <w:u w:val="single"/>
        </w:rPr>
        <w:t>nuspojava</w:t>
      </w:r>
    </w:p>
    <w:p w14:paraId="36E64FD5" w14:textId="77777777" w:rsidR="00042706" w:rsidRPr="002637D2" w:rsidRDefault="00042706" w:rsidP="004217AD">
      <w:pPr>
        <w:autoSpaceDE w:val="0"/>
        <w:autoSpaceDN w:val="0"/>
        <w:adjustRightInd w:val="0"/>
        <w:spacing w:line="240" w:lineRule="auto"/>
        <w:rPr>
          <w:szCs w:val="22"/>
          <w:u w:val="single"/>
        </w:rPr>
      </w:pPr>
    </w:p>
    <w:p w14:paraId="36E64FD6" w14:textId="00BA8915" w:rsidR="006C5FEF" w:rsidRDefault="00C44E7E" w:rsidP="004217AD">
      <w:pPr>
        <w:autoSpaceDE w:val="0"/>
        <w:autoSpaceDN w:val="0"/>
        <w:adjustRightInd w:val="0"/>
        <w:spacing w:line="240" w:lineRule="auto"/>
      </w:pPr>
      <w:r>
        <w:t xml:space="preserve">Podaci o sigurnosti primjene u tablici 1 temelje se na </w:t>
      </w:r>
      <w:r w:rsidR="00C37142">
        <w:t xml:space="preserve">objedinjenim </w:t>
      </w:r>
      <w:r>
        <w:t>podacima</w:t>
      </w:r>
      <w:r w:rsidR="0044342A">
        <w:t xml:space="preserve"> iz</w:t>
      </w:r>
      <w:r>
        <w:t xml:space="preserve"> ispitivanja sigurnosti i djelotvornosti faze 3 (BASIS) i </w:t>
      </w:r>
      <w:ins w:id="497" w:author="RWS_1" w:date="2026-03-11T21:24:00Z">
        <w:r w:rsidR="008B51F3">
          <w:t xml:space="preserve">bolesnika </w:t>
        </w:r>
      </w:ins>
      <w:ins w:id="498" w:author="RWS_3" w:date="2026-03-17T16:12:00Z">
        <w:r w:rsidR="002A6EBE">
          <w:t>koji su prešli</w:t>
        </w:r>
      </w:ins>
      <w:ins w:id="499" w:author="RWS_1" w:date="2026-03-11T21:24:00Z">
        <w:r w:rsidR="008B51F3">
          <w:t xml:space="preserve"> i</w:t>
        </w:r>
      </w:ins>
      <w:ins w:id="500" w:author="RWS_1" w:date="2026-03-11T21:25:00Z">
        <w:r w:rsidR="008B51F3">
          <w:t xml:space="preserve">z ispitivanja BASIS u </w:t>
        </w:r>
      </w:ins>
      <w:del w:id="501" w:author="RWS_1" w:date="2026-03-11T21:25:00Z">
        <w:r w:rsidDel="008B51F3">
          <w:delText>njegovo</w:delText>
        </w:r>
        <w:r w:rsidR="0044342A" w:rsidDel="008B51F3">
          <w:delText>g</w:delText>
        </w:r>
        <w:r w:rsidDel="008B51F3">
          <w:delText xml:space="preserve"> </w:delText>
        </w:r>
      </w:del>
      <w:r>
        <w:t>otvoren</w:t>
      </w:r>
      <w:ins w:id="502" w:author="RWS_1" w:date="2026-03-11T21:25:00Z">
        <w:r w:rsidR="008B51F3">
          <w:t>i</w:t>
        </w:r>
      </w:ins>
      <w:del w:id="503" w:author="RWS_1" w:date="2026-03-11T21:25:00Z">
        <w:r w:rsidDel="008B51F3">
          <w:delText>o</w:delText>
        </w:r>
        <w:r w:rsidR="0044342A" w:rsidDel="008B51F3">
          <w:delText>g</w:delText>
        </w:r>
      </w:del>
      <w:r>
        <w:t xml:space="preserve"> </w:t>
      </w:r>
      <w:del w:id="504" w:author="RWS_1" w:date="2026-03-11T21:25:00Z">
        <w:r w:rsidDel="008B51F3">
          <w:delText>nastavk</w:delText>
        </w:r>
        <w:r w:rsidR="0044342A" w:rsidDel="008B51F3">
          <w:delText>a</w:delText>
        </w:r>
        <w:r w:rsidDel="008B51F3">
          <w:delText xml:space="preserve"> </w:delText>
        </w:r>
      </w:del>
      <w:ins w:id="505" w:author="RWS_1" w:date="2026-03-11T21:25:00Z">
        <w:r w:rsidR="008B51F3">
          <w:t xml:space="preserve">nastavak </w:t>
        </w:r>
      </w:ins>
      <w:r>
        <w:t>ispitivanja (OLE) (vidjeti dio 5.1). Prema podacima</w:t>
      </w:r>
      <w:r w:rsidR="00E341BD">
        <w:t xml:space="preserve"> iz</w:t>
      </w:r>
      <w:r>
        <w:t xml:space="preserve"> pivotalnog ispitivanja faze 3</w:t>
      </w:r>
      <w:r w:rsidR="00931F72">
        <w:t>,</w:t>
      </w:r>
      <w:r>
        <w:t xml:space="preserve"> 12</w:t>
      </w:r>
      <w:r>
        <w:noBreakHyphen/>
        <w:t>mjesečn</w:t>
      </w:r>
      <w:r w:rsidR="001139CB">
        <w:t>a faza</w:t>
      </w:r>
      <w:r>
        <w:t xml:space="preserve"> aktivnog liječenja prikazuje izloženost </w:t>
      </w:r>
      <w:ins w:id="506" w:author="RWS_1" w:date="2026-03-11T22:05:00Z">
        <w:r w:rsidR="003E3736">
          <w:t>167</w:t>
        </w:r>
      </w:ins>
      <w:del w:id="507" w:author="RWS_1" w:date="2026-03-11T22:05:00Z">
        <w:r w:rsidDel="003E3736">
          <w:delText>116</w:delText>
        </w:r>
      </w:del>
      <w:r>
        <w:t xml:space="preserve"> muških bolesnika s hemofilijom A ili B </w:t>
      </w:r>
      <w:ins w:id="508" w:author="RWS_1" w:date="2026-03-11T22:04:00Z">
        <w:r w:rsidR="003E3736">
          <w:t>s inhi</w:t>
        </w:r>
      </w:ins>
      <w:ins w:id="509" w:author="RWS_1" w:date="2026-03-11T22:05:00Z">
        <w:r w:rsidR="003E3736">
          <w:t>bitorima (30,5 %) i</w:t>
        </w:r>
      </w:ins>
      <w:ins w:id="510" w:author="RWS_3" w:date="2026-03-17T16:14:00Z">
        <w:r w:rsidR="002A6EBE">
          <w:t>li</w:t>
        </w:r>
      </w:ins>
      <w:ins w:id="511" w:author="RWS_1" w:date="2026-03-11T22:05:00Z">
        <w:r w:rsidR="003E3736">
          <w:t xml:space="preserve"> </w:t>
        </w:r>
      </w:ins>
      <w:r>
        <w:t xml:space="preserve">bez inhibitora </w:t>
      </w:r>
      <w:ins w:id="512" w:author="RWS_1" w:date="2026-03-11T22:06:00Z">
        <w:r w:rsidR="003E3736">
          <w:t xml:space="preserve">(69,5 %) </w:t>
        </w:r>
      </w:ins>
      <w:r w:rsidR="00721082">
        <w:t xml:space="preserve">marstacimabu </w:t>
      </w:r>
      <w:r>
        <w:t xml:space="preserve">primijenjenom jednom tjedno. </w:t>
      </w:r>
      <w:del w:id="513" w:author="RWS_1" w:date="2026-03-11T22:06:00Z">
        <w:r w:rsidDel="003E3736">
          <w:delText>Devedeset sedam (83,6 %)</w:delText>
        </w:r>
      </w:del>
      <w:ins w:id="514" w:author="RWS_1" w:date="2026-03-11T22:06:00Z">
        <w:r w:rsidR="003E3736">
          <w:t>Od 167 bol</w:t>
        </w:r>
      </w:ins>
      <w:ins w:id="515" w:author="RWS_1" w:date="2026-03-11T22:07:00Z">
        <w:r w:rsidR="003E3736">
          <w:t>esnika, 135 (80,8 %)</w:t>
        </w:r>
      </w:ins>
      <w:del w:id="516" w:author="RWS_1" w:date="2026-03-11T22:07:00Z">
        <w:r w:rsidDel="003E3736">
          <w:delText xml:space="preserve"> bolesnika su</w:delText>
        </w:r>
      </w:del>
      <w:r>
        <w:t xml:space="preserve"> bile </w:t>
      </w:r>
      <w:ins w:id="517" w:author="RWS_1" w:date="2026-03-11T22:07:00Z">
        <w:r w:rsidR="003E3736">
          <w:t xml:space="preserve">su </w:t>
        </w:r>
      </w:ins>
      <w:r>
        <w:t xml:space="preserve">odrasle osobe (u dobi od 18 godina i starije), dok su </w:t>
      </w:r>
      <w:ins w:id="518" w:author="RWS_1" w:date="2026-03-11T22:08:00Z">
        <w:r w:rsidR="003E3736">
          <w:t>32</w:t>
        </w:r>
      </w:ins>
      <w:del w:id="519" w:author="RWS_1" w:date="2026-03-11T22:08:00Z">
        <w:r w:rsidDel="003E3736">
          <w:delText>19</w:delText>
        </w:r>
      </w:del>
      <w:r>
        <w:t> (</w:t>
      </w:r>
      <w:ins w:id="520" w:author="RWS_1" w:date="2026-03-11T22:08:00Z">
        <w:r w:rsidR="003E3736">
          <w:t>19,2</w:t>
        </w:r>
      </w:ins>
      <w:del w:id="521" w:author="RWS_1" w:date="2026-03-11T22:08:00Z">
        <w:r w:rsidDel="003E3736">
          <w:delText xml:space="preserve">16,4 </w:delText>
        </w:r>
      </w:del>
      <w:ins w:id="522" w:author="RWS_1" w:date="2026-03-11T22:08:00Z">
        <w:r w:rsidR="003E3736">
          <w:t> </w:t>
        </w:r>
      </w:ins>
      <w:r>
        <w:t xml:space="preserve">%) njih bili adolescenti (u dobi od 12 godina do &lt; 18 godina). </w:t>
      </w:r>
      <w:del w:id="523" w:author="RWS_1" w:date="2026-03-11T22:08:00Z">
        <w:r w:rsidDel="003E3736">
          <w:delText>U trenutku prekida prikupljanja podataka, u</w:delText>
        </w:r>
      </w:del>
      <w:ins w:id="524" w:author="RWS_1" w:date="2026-03-11T22:08:00Z">
        <w:r w:rsidR="003E3736">
          <w:t>U</w:t>
        </w:r>
      </w:ins>
      <w:r>
        <w:t xml:space="preserve">kupno je </w:t>
      </w:r>
      <w:ins w:id="525" w:author="RWS_1" w:date="2026-03-11T22:09:00Z">
        <w:r w:rsidR="003E3736">
          <w:t>154</w:t>
        </w:r>
      </w:ins>
      <w:del w:id="526" w:author="RWS_1" w:date="2026-03-11T22:09:00Z">
        <w:r w:rsidDel="003E3736">
          <w:delText>87</w:delText>
        </w:r>
      </w:del>
      <w:r>
        <w:t xml:space="preserve"> od </w:t>
      </w:r>
      <w:ins w:id="527" w:author="RWS_1" w:date="2026-03-11T22:09:00Z">
        <w:r w:rsidR="003E3736">
          <w:t>159</w:t>
        </w:r>
      </w:ins>
      <w:del w:id="528" w:author="RWS_1" w:date="2026-03-11T22:09:00Z">
        <w:r w:rsidDel="003E3736">
          <w:delText>116</w:delText>
        </w:r>
      </w:del>
      <w:r>
        <w:t> bolesnika koji su dovršili 12</w:t>
      </w:r>
      <w:r>
        <w:noBreakHyphen/>
        <w:t xml:space="preserve">mjesečno razdoblje liječenja potom bilo uključeno u </w:t>
      </w:r>
      <w:r w:rsidR="00D106BB">
        <w:t xml:space="preserve">otvoreni nastavak </w:t>
      </w:r>
      <w:r>
        <w:t>ispitivanj</w:t>
      </w:r>
      <w:r w:rsidR="00D106BB">
        <w:t>a</w:t>
      </w:r>
      <w:ins w:id="529" w:author="RWS_1" w:date="2026-03-11T22:10:00Z">
        <w:r w:rsidR="003E3736">
          <w:t xml:space="preserve"> </w:t>
        </w:r>
      </w:ins>
      <w:ins w:id="530" w:author="HALMED" w:date="2026-04-07T16:56:00Z">
        <w:r w:rsidR="00361D04">
          <w:t xml:space="preserve">koji je </w:t>
        </w:r>
      </w:ins>
      <w:ins w:id="531" w:author="RWS_1" w:date="2026-03-11T22:10:00Z">
        <w:r w:rsidR="003E3736">
          <w:t>u tijeku</w:t>
        </w:r>
      </w:ins>
      <w:r>
        <w:t xml:space="preserve">. Medijan </w:t>
      </w:r>
      <w:ins w:id="532" w:author="RWS_1" w:date="2026-03-11T22:10:00Z">
        <w:r w:rsidR="003E3736">
          <w:t xml:space="preserve">ukupnog </w:t>
        </w:r>
      </w:ins>
      <w:r>
        <w:t xml:space="preserve">trajanja izloženosti bio je </w:t>
      </w:r>
      <w:ins w:id="533" w:author="RWS_1" w:date="2026-03-11T22:10:00Z">
        <w:r w:rsidR="003E3736">
          <w:t>1225</w:t>
        </w:r>
      </w:ins>
      <w:del w:id="534" w:author="RWS_1" w:date="2026-03-11T22:10:00Z">
        <w:r w:rsidDel="003E3736">
          <w:delText>518,5</w:delText>
        </w:r>
      </w:del>
      <w:r>
        <w:t> dana (raspon od 28 do </w:t>
      </w:r>
      <w:ins w:id="535" w:author="RWS_1" w:date="2026-03-11T22:10:00Z">
        <w:r w:rsidR="003E3736">
          <w:t>1659</w:t>
        </w:r>
      </w:ins>
      <w:del w:id="536" w:author="RWS_1" w:date="2026-03-11T22:10:00Z">
        <w:r w:rsidDel="003E3736">
          <w:delText>847</w:delText>
        </w:r>
      </w:del>
      <w:r>
        <w:t> dana).</w:t>
      </w:r>
    </w:p>
    <w:p w14:paraId="36E64FD7" w14:textId="77777777" w:rsidR="00DB5975" w:rsidRDefault="00DB5975" w:rsidP="004217AD">
      <w:pPr>
        <w:autoSpaceDE w:val="0"/>
        <w:autoSpaceDN w:val="0"/>
        <w:adjustRightInd w:val="0"/>
        <w:spacing w:line="240" w:lineRule="auto"/>
      </w:pPr>
    </w:p>
    <w:p w14:paraId="36E64FD8" w14:textId="2EBAE075" w:rsidR="00652695" w:rsidRPr="00042706" w:rsidRDefault="00C44E7E" w:rsidP="00E9266A">
      <w:pPr>
        <w:autoSpaceDE w:val="0"/>
        <w:autoSpaceDN w:val="0"/>
        <w:adjustRightInd w:val="0"/>
        <w:spacing w:line="240" w:lineRule="auto"/>
        <w:rPr>
          <w:szCs w:val="22"/>
          <w:u w:val="single"/>
        </w:rPr>
      </w:pPr>
      <w:r>
        <w:t>Tablica 1 sažeto navodi nuspojave prijavljene u bolesnika koji su primali profilaksu marstacimabom. Nuspojave navedene u tablici u nastavku razvrstane su prema klasifikaciji organskih sustava i kategorijama učestalosti, a definiraju se na sljedeći način: vrlo često (≥ 1/10), često (≥ 1/100 i &lt; 1/10), manje često (≥ 1/1</w:t>
      </w:r>
      <w:r w:rsidR="00BB36A3">
        <w:t> </w:t>
      </w:r>
      <w:r>
        <w:t>000 i &lt; 1/100), rijetko (≥ 1/10 000 i &lt; 1/1</w:t>
      </w:r>
      <w:r w:rsidR="00BB36A3">
        <w:t> </w:t>
      </w:r>
      <w:r>
        <w:t xml:space="preserve">000), vrlo rijetko (&lt; 1/10 000) ili nepoznata učestalost (ne može se procijeniti iz dostupnih podataka). Unutar svake skupine učestalosti nuspojave su prikazane redoslijedom prema sve manjoj </w:t>
      </w:r>
      <w:r w:rsidR="00387B5E">
        <w:t>ozbiljnosti</w:t>
      </w:r>
      <w:r>
        <w:t>.</w:t>
      </w:r>
    </w:p>
    <w:p w14:paraId="36E64FD9" w14:textId="77777777" w:rsidR="00742EC8" w:rsidRPr="00E9266A" w:rsidRDefault="00742EC8" w:rsidP="00E9266A">
      <w:pPr>
        <w:autoSpaceDE w:val="0"/>
        <w:autoSpaceDN w:val="0"/>
        <w:adjustRightInd w:val="0"/>
        <w:spacing w:line="240" w:lineRule="auto"/>
        <w:rPr>
          <w:szCs w:val="22"/>
          <w:u w:val="single"/>
        </w:rPr>
      </w:pPr>
    </w:p>
    <w:p w14:paraId="36E64FDA" w14:textId="1F7DCD32" w:rsidR="0063181D" w:rsidRPr="00DD7C4B" w:rsidRDefault="00C44E7E" w:rsidP="006E63F9">
      <w:pPr>
        <w:keepNext/>
        <w:keepLines/>
        <w:rPr>
          <w:b/>
          <w:bCs/>
          <w:szCs w:val="22"/>
        </w:rPr>
      </w:pPr>
      <w:r w:rsidRPr="00DD7C4B">
        <w:rPr>
          <w:b/>
          <w:bCs/>
        </w:rPr>
        <w:lastRenderedPageBreak/>
        <w:t>Tablica 1.</w:t>
      </w:r>
      <w:r w:rsidRPr="00DD7C4B">
        <w:rPr>
          <w:b/>
          <w:bCs/>
        </w:rPr>
        <w:tab/>
        <w:t>Nuspojave</w:t>
      </w:r>
    </w:p>
    <w:tbl>
      <w:tblPr>
        <w:tblStyle w:val="TableGrid"/>
        <w:tblW w:w="9249" w:type="dxa"/>
        <w:tblLook w:val="04A0" w:firstRow="1" w:lastRow="0" w:firstColumn="1" w:lastColumn="0" w:noHBand="0" w:noVBand="1"/>
      </w:tblPr>
      <w:tblGrid>
        <w:gridCol w:w="3550"/>
        <w:gridCol w:w="3819"/>
        <w:gridCol w:w="1880"/>
      </w:tblGrid>
      <w:tr w:rsidR="00AD7BC4" w14:paraId="36E64FDE" w14:textId="77777777" w:rsidTr="00E832BF">
        <w:tc>
          <w:tcPr>
            <w:tcW w:w="3550" w:type="dxa"/>
          </w:tcPr>
          <w:p w14:paraId="36E64FDB" w14:textId="0E2BA4F9" w:rsidR="00310522" w:rsidRPr="00FA7A1C" w:rsidRDefault="00C44E7E" w:rsidP="00065023">
            <w:pPr>
              <w:keepNext/>
              <w:autoSpaceDE w:val="0"/>
              <w:autoSpaceDN w:val="0"/>
              <w:adjustRightInd w:val="0"/>
              <w:spacing w:line="240" w:lineRule="auto"/>
              <w:rPr>
                <w:b/>
                <w:bCs/>
                <w:szCs w:val="22"/>
              </w:rPr>
            </w:pPr>
            <w:r>
              <w:rPr>
                <w:b/>
              </w:rPr>
              <w:t>Klasifikacija organskih sustava</w:t>
            </w:r>
          </w:p>
        </w:tc>
        <w:tc>
          <w:tcPr>
            <w:tcW w:w="3819" w:type="dxa"/>
          </w:tcPr>
          <w:p w14:paraId="36E64FDC" w14:textId="3B64AF03" w:rsidR="00310522" w:rsidRPr="00FA7A1C" w:rsidRDefault="00C44E7E" w:rsidP="004217AD">
            <w:pPr>
              <w:autoSpaceDE w:val="0"/>
              <w:autoSpaceDN w:val="0"/>
              <w:adjustRightInd w:val="0"/>
              <w:spacing w:line="240" w:lineRule="auto"/>
              <w:rPr>
                <w:b/>
                <w:bCs/>
                <w:szCs w:val="22"/>
              </w:rPr>
            </w:pPr>
            <w:r>
              <w:rPr>
                <w:b/>
              </w:rPr>
              <w:t>Nuspojava</w:t>
            </w:r>
          </w:p>
        </w:tc>
        <w:tc>
          <w:tcPr>
            <w:tcW w:w="1880" w:type="dxa"/>
          </w:tcPr>
          <w:p w14:paraId="36E64FDD" w14:textId="77777777" w:rsidR="00310522" w:rsidRPr="00FA7A1C" w:rsidRDefault="00C44E7E" w:rsidP="004217AD">
            <w:pPr>
              <w:autoSpaceDE w:val="0"/>
              <w:autoSpaceDN w:val="0"/>
              <w:adjustRightInd w:val="0"/>
              <w:spacing w:line="240" w:lineRule="auto"/>
              <w:rPr>
                <w:b/>
                <w:bCs/>
                <w:szCs w:val="22"/>
              </w:rPr>
            </w:pPr>
            <w:r>
              <w:rPr>
                <w:b/>
              </w:rPr>
              <w:t>Učestalost</w:t>
            </w:r>
          </w:p>
        </w:tc>
      </w:tr>
      <w:tr w:rsidR="00AD7BC4" w14:paraId="36E64FE2" w14:textId="77777777" w:rsidTr="00E832BF">
        <w:tc>
          <w:tcPr>
            <w:tcW w:w="3550" w:type="dxa"/>
          </w:tcPr>
          <w:p w14:paraId="36E64FDF" w14:textId="77777777" w:rsidR="00310522" w:rsidRPr="00FA7A1C" w:rsidRDefault="00C44E7E" w:rsidP="00065023">
            <w:pPr>
              <w:keepNext/>
              <w:autoSpaceDE w:val="0"/>
              <w:autoSpaceDN w:val="0"/>
              <w:adjustRightInd w:val="0"/>
              <w:spacing w:line="240" w:lineRule="auto"/>
              <w:rPr>
                <w:szCs w:val="22"/>
              </w:rPr>
            </w:pPr>
            <w:r>
              <w:t>Poremećaji živčanog sustava</w:t>
            </w:r>
          </w:p>
        </w:tc>
        <w:tc>
          <w:tcPr>
            <w:tcW w:w="3819" w:type="dxa"/>
          </w:tcPr>
          <w:p w14:paraId="36E64FE0" w14:textId="6750827D" w:rsidR="00310522" w:rsidRPr="00FA7A1C" w:rsidRDefault="00C44E7E" w:rsidP="004217AD">
            <w:pPr>
              <w:autoSpaceDE w:val="0"/>
              <w:autoSpaceDN w:val="0"/>
              <w:adjustRightInd w:val="0"/>
              <w:spacing w:line="240" w:lineRule="auto"/>
              <w:rPr>
                <w:szCs w:val="22"/>
              </w:rPr>
            </w:pPr>
            <w:r>
              <w:t>Glavobolja</w:t>
            </w:r>
            <w:ins w:id="537" w:author="RWS_1" w:date="2026-03-12T07:03:00Z">
              <w:r w:rsidR="00B23B55" w:rsidRPr="00795080">
                <w:rPr>
                  <w:szCs w:val="22"/>
                  <w:vertAlign w:val="superscript"/>
                </w:rPr>
                <w:t>a</w:t>
              </w:r>
            </w:ins>
          </w:p>
        </w:tc>
        <w:tc>
          <w:tcPr>
            <w:tcW w:w="1880" w:type="dxa"/>
          </w:tcPr>
          <w:p w14:paraId="36E64FE1" w14:textId="77777777" w:rsidR="00310522" w:rsidRPr="00FA7A1C" w:rsidRDefault="00C44E7E" w:rsidP="004217AD">
            <w:pPr>
              <w:autoSpaceDE w:val="0"/>
              <w:autoSpaceDN w:val="0"/>
              <w:adjustRightInd w:val="0"/>
              <w:spacing w:line="240" w:lineRule="auto"/>
              <w:rPr>
                <w:szCs w:val="22"/>
              </w:rPr>
            </w:pPr>
            <w:r>
              <w:t>Često</w:t>
            </w:r>
          </w:p>
        </w:tc>
      </w:tr>
      <w:tr w:rsidR="00A616DD" w14:paraId="3FDF04BD" w14:textId="77777777" w:rsidTr="00E832BF">
        <w:tc>
          <w:tcPr>
            <w:tcW w:w="3550" w:type="dxa"/>
          </w:tcPr>
          <w:p w14:paraId="5EA45765" w14:textId="0C568AF1" w:rsidR="00A616DD" w:rsidRDefault="00A616DD" w:rsidP="00065023">
            <w:pPr>
              <w:keepNext/>
              <w:autoSpaceDE w:val="0"/>
              <w:autoSpaceDN w:val="0"/>
              <w:adjustRightInd w:val="0"/>
              <w:spacing w:line="240" w:lineRule="auto"/>
            </w:pPr>
            <w:r w:rsidRPr="00A616DD">
              <w:t>Krvožilni poremećaji</w:t>
            </w:r>
          </w:p>
        </w:tc>
        <w:tc>
          <w:tcPr>
            <w:tcW w:w="3819" w:type="dxa"/>
          </w:tcPr>
          <w:p w14:paraId="2DE4BD6A" w14:textId="77777777" w:rsidR="00A616DD" w:rsidRDefault="00A616DD" w:rsidP="004217AD">
            <w:pPr>
              <w:autoSpaceDE w:val="0"/>
              <w:autoSpaceDN w:val="0"/>
              <w:adjustRightInd w:val="0"/>
              <w:spacing w:line="240" w:lineRule="auto"/>
            </w:pPr>
            <w:r w:rsidRPr="00A616DD">
              <w:t>H</w:t>
            </w:r>
            <w:r>
              <w:t>i</w:t>
            </w:r>
            <w:r w:rsidRPr="00A616DD">
              <w:t>perten</w:t>
            </w:r>
            <w:r>
              <w:t>z</w:t>
            </w:r>
            <w:r w:rsidRPr="00A616DD">
              <w:t>i</w:t>
            </w:r>
            <w:r>
              <w:t>ja</w:t>
            </w:r>
          </w:p>
          <w:p w14:paraId="61B99FB2" w14:textId="02598362" w:rsidR="001139CB" w:rsidRDefault="001139CB" w:rsidP="004217AD">
            <w:pPr>
              <w:autoSpaceDE w:val="0"/>
              <w:autoSpaceDN w:val="0"/>
              <w:adjustRightInd w:val="0"/>
              <w:spacing w:line="240" w:lineRule="auto"/>
            </w:pPr>
            <w:r>
              <w:t>Tromboembolijski događaji (tromboza</w:t>
            </w:r>
            <w:r w:rsidRPr="005934FD">
              <w:rPr>
                <w:vertAlign w:val="superscript"/>
              </w:rPr>
              <w:t>b</w:t>
            </w:r>
            <w:r>
              <w:t>)</w:t>
            </w:r>
          </w:p>
        </w:tc>
        <w:tc>
          <w:tcPr>
            <w:tcW w:w="1880" w:type="dxa"/>
          </w:tcPr>
          <w:p w14:paraId="42C42426" w14:textId="77777777" w:rsidR="00A616DD" w:rsidRDefault="00A616DD" w:rsidP="004217AD">
            <w:pPr>
              <w:autoSpaceDE w:val="0"/>
              <w:autoSpaceDN w:val="0"/>
              <w:adjustRightInd w:val="0"/>
              <w:spacing w:line="240" w:lineRule="auto"/>
            </w:pPr>
            <w:r>
              <w:t>Često</w:t>
            </w:r>
          </w:p>
          <w:p w14:paraId="29305FFC" w14:textId="108BADF6" w:rsidR="001139CB" w:rsidRDefault="001139CB" w:rsidP="004217AD">
            <w:pPr>
              <w:autoSpaceDE w:val="0"/>
              <w:autoSpaceDN w:val="0"/>
              <w:adjustRightInd w:val="0"/>
              <w:spacing w:line="240" w:lineRule="auto"/>
            </w:pPr>
            <w:r>
              <w:t>Manje često</w:t>
            </w:r>
          </w:p>
        </w:tc>
      </w:tr>
      <w:tr w:rsidR="00AD7BC4" w14:paraId="36E64FE8" w14:textId="77777777" w:rsidTr="00E832BF">
        <w:tc>
          <w:tcPr>
            <w:tcW w:w="3550" w:type="dxa"/>
          </w:tcPr>
          <w:p w14:paraId="36E64FE3" w14:textId="77777777" w:rsidR="003F1D91" w:rsidRPr="00FA7A1C" w:rsidRDefault="00C44E7E" w:rsidP="00065023">
            <w:pPr>
              <w:keepNext/>
              <w:autoSpaceDE w:val="0"/>
              <w:autoSpaceDN w:val="0"/>
              <w:adjustRightInd w:val="0"/>
              <w:spacing w:line="240" w:lineRule="auto"/>
              <w:rPr>
                <w:szCs w:val="22"/>
              </w:rPr>
            </w:pPr>
            <w:r>
              <w:t>Poremećaji kože i potkožnog tkiva</w:t>
            </w:r>
          </w:p>
        </w:tc>
        <w:tc>
          <w:tcPr>
            <w:tcW w:w="3819" w:type="dxa"/>
          </w:tcPr>
          <w:p w14:paraId="7C96698A" w14:textId="72AF8EAB" w:rsidR="00B23B55" w:rsidRDefault="00B23B55" w:rsidP="004217AD">
            <w:pPr>
              <w:autoSpaceDE w:val="0"/>
              <w:autoSpaceDN w:val="0"/>
              <w:adjustRightInd w:val="0"/>
              <w:spacing w:line="240" w:lineRule="auto"/>
              <w:rPr>
                <w:ins w:id="538" w:author="RWS_1" w:date="2026-03-12T07:03:00Z"/>
                <w:vertAlign w:val="superscript"/>
              </w:rPr>
            </w:pPr>
            <w:ins w:id="539" w:author="RWS_1" w:date="2026-03-12T07:03:00Z">
              <w:r>
                <w:t>Osip</w:t>
              </w:r>
              <w:r w:rsidRPr="00795080">
                <w:rPr>
                  <w:szCs w:val="22"/>
                  <w:vertAlign w:val="superscript"/>
                </w:rPr>
                <w:t>c</w:t>
              </w:r>
            </w:ins>
          </w:p>
          <w:p w14:paraId="3C0A94EB" w14:textId="419EEEFD" w:rsidR="003F1D91" w:rsidDel="00B23B55" w:rsidRDefault="00C44E7E" w:rsidP="00B23B55">
            <w:pPr>
              <w:autoSpaceDE w:val="0"/>
              <w:autoSpaceDN w:val="0"/>
              <w:adjustRightInd w:val="0"/>
              <w:spacing w:line="240" w:lineRule="auto"/>
              <w:rPr>
                <w:del w:id="540" w:author="RWS_1" w:date="2026-03-12T07:04:00Z"/>
              </w:rPr>
            </w:pPr>
            <w:r>
              <w:t>Svrbež</w:t>
            </w:r>
          </w:p>
          <w:p w14:paraId="36E64FE5" w14:textId="0A1B1B0D" w:rsidR="001139CB" w:rsidRPr="00FA7A1C" w:rsidRDefault="001139CB" w:rsidP="004217AD">
            <w:pPr>
              <w:autoSpaceDE w:val="0"/>
              <w:autoSpaceDN w:val="0"/>
              <w:adjustRightInd w:val="0"/>
              <w:spacing w:line="240" w:lineRule="auto"/>
              <w:rPr>
                <w:szCs w:val="22"/>
              </w:rPr>
            </w:pPr>
            <w:del w:id="541" w:author="RWS_1" w:date="2026-03-12T07:03:00Z">
              <w:r w:rsidDel="00B23B55">
                <w:delText>Osip</w:delText>
              </w:r>
              <w:r w:rsidRPr="005934FD" w:rsidDel="00B23B55">
                <w:rPr>
                  <w:vertAlign w:val="superscript"/>
                </w:rPr>
                <w:delText>a</w:delText>
              </w:r>
            </w:del>
          </w:p>
        </w:tc>
        <w:tc>
          <w:tcPr>
            <w:tcW w:w="1880" w:type="dxa"/>
          </w:tcPr>
          <w:p w14:paraId="4112159D" w14:textId="77777777" w:rsidR="00B23B55" w:rsidRDefault="00B23B55" w:rsidP="004217AD">
            <w:pPr>
              <w:autoSpaceDE w:val="0"/>
              <w:autoSpaceDN w:val="0"/>
              <w:adjustRightInd w:val="0"/>
              <w:spacing w:line="240" w:lineRule="auto"/>
              <w:rPr>
                <w:ins w:id="542" w:author="RWS_1" w:date="2026-03-12T07:04:00Z"/>
              </w:rPr>
            </w:pPr>
            <w:ins w:id="543" w:author="RWS_1" w:date="2026-03-12T07:04:00Z">
              <w:r>
                <w:t>Često</w:t>
              </w:r>
            </w:ins>
          </w:p>
          <w:p w14:paraId="7D614C03" w14:textId="7C85ECCA" w:rsidR="007F7024" w:rsidDel="00B23B55" w:rsidRDefault="00C44E7E" w:rsidP="00B23B55">
            <w:pPr>
              <w:autoSpaceDE w:val="0"/>
              <w:autoSpaceDN w:val="0"/>
              <w:adjustRightInd w:val="0"/>
              <w:spacing w:line="240" w:lineRule="auto"/>
              <w:rPr>
                <w:del w:id="544" w:author="RWS_1" w:date="2026-03-12T07:04:00Z"/>
              </w:rPr>
            </w:pPr>
            <w:r>
              <w:t>Često</w:t>
            </w:r>
          </w:p>
          <w:p w14:paraId="36E64FE7" w14:textId="596C7833" w:rsidR="001139CB" w:rsidRPr="00FA7A1C" w:rsidRDefault="001139CB" w:rsidP="004217AD">
            <w:pPr>
              <w:autoSpaceDE w:val="0"/>
              <w:autoSpaceDN w:val="0"/>
              <w:adjustRightInd w:val="0"/>
              <w:spacing w:line="240" w:lineRule="auto"/>
              <w:rPr>
                <w:szCs w:val="22"/>
              </w:rPr>
            </w:pPr>
            <w:del w:id="545" w:author="RWS_1" w:date="2026-03-12T07:04:00Z">
              <w:r w:rsidDel="00B23B55">
                <w:delText>Manje često</w:delText>
              </w:r>
            </w:del>
          </w:p>
        </w:tc>
      </w:tr>
      <w:tr w:rsidR="00AD7BC4" w14:paraId="36E64FEC" w14:textId="77777777" w:rsidTr="00E832BF">
        <w:tc>
          <w:tcPr>
            <w:tcW w:w="3550" w:type="dxa"/>
          </w:tcPr>
          <w:p w14:paraId="36E64FE9" w14:textId="77777777" w:rsidR="00310522" w:rsidRPr="00FA7A1C" w:rsidRDefault="00C44E7E" w:rsidP="004217AD">
            <w:pPr>
              <w:autoSpaceDE w:val="0"/>
              <w:autoSpaceDN w:val="0"/>
              <w:adjustRightInd w:val="0"/>
              <w:spacing w:line="240" w:lineRule="auto"/>
              <w:rPr>
                <w:szCs w:val="22"/>
              </w:rPr>
            </w:pPr>
            <w:r>
              <w:t>Opći poremećaji i reakcije na mjestu primjene</w:t>
            </w:r>
          </w:p>
        </w:tc>
        <w:tc>
          <w:tcPr>
            <w:tcW w:w="3819" w:type="dxa"/>
          </w:tcPr>
          <w:p w14:paraId="36E64FEA" w14:textId="77DC1747" w:rsidR="00310522" w:rsidRPr="00FA7A1C" w:rsidRDefault="00C44E7E" w:rsidP="0010591A">
            <w:pPr>
              <w:autoSpaceDE w:val="0"/>
              <w:autoSpaceDN w:val="0"/>
              <w:adjustRightInd w:val="0"/>
              <w:spacing w:line="240" w:lineRule="auto"/>
              <w:rPr>
                <w:szCs w:val="22"/>
              </w:rPr>
            </w:pPr>
            <w:r>
              <w:t xml:space="preserve">Reakcije na mjestu </w:t>
            </w:r>
            <w:r w:rsidR="0010591A">
              <w:t>primjene injekcije</w:t>
            </w:r>
            <w:del w:id="546" w:author="RWS_QA" w:date="2026-03-15T13:39:00Z">
              <w:r w:rsidR="0010591A" w:rsidDel="007F084F">
                <w:rPr>
                  <w:vertAlign w:val="superscript"/>
                </w:rPr>
                <w:delText>a</w:delText>
              </w:r>
            </w:del>
            <w:ins w:id="547" w:author="RWS_QA" w:date="2026-03-15T13:39:00Z">
              <w:r w:rsidR="007F084F">
                <w:rPr>
                  <w:vertAlign w:val="superscript"/>
                </w:rPr>
                <w:t>c</w:t>
              </w:r>
            </w:ins>
          </w:p>
        </w:tc>
        <w:tc>
          <w:tcPr>
            <w:tcW w:w="1880" w:type="dxa"/>
          </w:tcPr>
          <w:p w14:paraId="36E64FEB" w14:textId="77777777" w:rsidR="00310522" w:rsidRPr="00FA7A1C" w:rsidRDefault="00C44E7E" w:rsidP="004217AD">
            <w:pPr>
              <w:autoSpaceDE w:val="0"/>
              <w:autoSpaceDN w:val="0"/>
              <w:adjustRightInd w:val="0"/>
              <w:spacing w:line="240" w:lineRule="auto"/>
              <w:rPr>
                <w:szCs w:val="22"/>
                <w:vertAlign w:val="superscript"/>
              </w:rPr>
            </w:pPr>
            <w:r>
              <w:t>Vrlo često</w:t>
            </w:r>
          </w:p>
        </w:tc>
      </w:tr>
    </w:tbl>
    <w:p w14:paraId="2C52FEAD" w14:textId="31CB26A1" w:rsidR="002A3C32" w:rsidRPr="008662A4" w:rsidRDefault="002A3C32" w:rsidP="002A3C32">
      <w:pPr>
        <w:pStyle w:val="ListParagraph"/>
        <w:numPr>
          <w:ilvl w:val="0"/>
          <w:numId w:val="8"/>
        </w:numPr>
        <w:autoSpaceDE w:val="0"/>
        <w:autoSpaceDN w:val="0"/>
        <w:adjustRightInd w:val="0"/>
        <w:rPr>
          <w:ins w:id="548" w:author="RWS_1" w:date="2026-03-12T07:12:00Z"/>
          <w:sz w:val="20"/>
          <w:rPrChange w:id="549" w:author="RWS_1" w:date="2026-03-12T18:42:00Z">
            <w:rPr>
              <w:ins w:id="550" w:author="RWS_1" w:date="2026-03-12T07:12:00Z"/>
              <w:sz w:val="20"/>
              <w:lang w:val="en-GB"/>
            </w:rPr>
          </w:rPrChange>
        </w:rPr>
      </w:pPr>
      <w:ins w:id="551" w:author="RWS_1" w:date="2026-03-12T07:12:00Z">
        <w:r w:rsidRPr="008662A4">
          <w:rPr>
            <w:sz w:val="20"/>
            <w:rPrChange w:id="552" w:author="RWS_1" w:date="2026-03-12T18:42:00Z">
              <w:rPr>
                <w:sz w:val="20"/>
                <w:lang w:val="en-GB"/>
              </w:rPr>
            </w:rPrChange>
          </w:rPr>
          <w:t>Glavobolja obuhvaća glavobolju i migrenu.</w:t>
        </w:r>
      </w:ins>
    </w:p>
    <w:p w14:paraId="07010340" w14:textId="6ACCFCDB" w:rsidR="002A3C32" w:rsidRPr="008662A4" w:rsidRDefault="00045526" w:rsidP="002A3C32">
      <w:pPr>
        <w:pStyle w:val="ListParagraph"/>
        <w:numPr>
          <w:ilvl w:val="0"/>
          <w:numId w:val="8"/>
        </w:numPr>
        <w:autoSpaceDE w:val="0"/>
        <w:autoSpaceDN w:val="0"/>
        <w:adjustRightInd w:val="0"/>
        <w:rPr>
          <w:ins w:id="553" w:author="RWS_1" w:date="2026-03-12T07:12:00Z"/>
          <w:sz w:val="20"/>
          <w:rPrChange w:id="554" w:author="RWS_1" w:date="2026-03-12T18:42:00Z">
            <w:rPr>
              <w:ins w:id="555" w:author="RWS_1" w:date="2026-03-12T07:12:00Z"/>
              <w:sz w:val="20"/>
              <w:lang w:val="en-GB"/>
            </w:rPr>
          </w:rPrChange>
        </w:rPr>
      </w:pPr>
      <w:ins w:id="556" w:author="RWS_3" w:date="2026-03-17T16:21:00Z">
        <w:r w:rsidRPr="008662A4">
          <w:rPr>
            <w:sz w:val="20"/>
          </w:rPr>
          <w:t xml:space="preserve">Nuspojava lijeka </w:t>
        </w:r>
      </w:ins>
      <w:ins w:id="557" w:author="RWS_1" w:date="2026-03-12T07:13:00Z">
        <w:r w:rsidR="002A3C32" w:rsidRPr="008662A4">
          <w:rPr>
            <w:sz w:val="20"/>
            <w:rPrChange w:id="558" w:author="RWS_1" w:date="2026-03-12T18:42:00Z">
              <w:rPr>
                <w:sz w:val="20"/>
                <w:lang w:val="en-GB"/>
              </w:rPr>
            </w:rPrChange>
          </w:rPr>
          <w:t>prijavljen</w:t>
        </w:r>
      </w:ins>
      <w:ins w:id="559" w:author="RWS_3" w:date="2026-03-17T16:21:00Z">
        <w:r w:rsidRPr="008662A4">
          <w:rPr>
            <w:sz w:val="20"/>
          </w:rPr>
          <w:t>a</w:t>
        </w:r>
      </w:ins>
      <w:ins w:id="560" w:author="RWS_1" w:date="2026-03-12T07:13:00Z">
        <w:r w:rsidR="002A3C32" w:rsidRPr="008662A4">
          <w:rPr>
            <w:sz w:val="20"/>
            <w:rPrChange w:id="561" w:author="RWS_1" w:date="2026-03-12T18:42:00Z">
              <w:rPr>
                <w:sz w:val="20"/>
                <w:lang w:val="en-GB"/>
              </w:rPr>
            </w:rPrChange>
          </w:rPr>
          <w:t xml:space="preserve"> u otvorenom nastavku ispitivanja</w:t>
        </w:r>
      </w:ins>
      <w:ins w:id="562" w:author="RWS_1" w:date="2026-03-12T07:12:00Z">
        <w:r w:rsidR="002A3C32" w:rsidRPr="008662A4">
          <w:rPr>
            <w:sz w:val="20"/>
            <w:rPrChange w:id="563" w:author="RWS_1" w:date="2026-03-12T18:42:00Z">
              <w:rPr>
                <w:sz w:val="20"/>
                <w:lang w:val="en-GB"/>
              </w:rPr>
            </w:rPrChange>
          </w:rPr>
          <w:t>.</w:t>
        </w:r>
      </w:ins>
    </w:p>
    <w:p w14:paraId="36E64FED" w14:textId="1038A1AF" w:rsidR="005242B9" w:rsidRPr="008662A4" w:rsidRDefault="00ED1331" w:rsidP="000B5826">
      <w:pPr>
        <w:pStyle w:val="ListParagraph"/>
        <w:numPr>
          <w:ilvl w:val="0"/>
          <w:numId w:val="8"/>
        </w:numPr>
        <w:autoSpaceDE w:val="0"/>
        <w:autoSpaceDN w:val="0"/>
        <w:adjustRightInd w:val="0"/>
        <w:rPr>
          <w:sz w:val="20"/>
          <w:u w:val="single"/>
        </w:rPr>
      </w:pPr>
      <w:r w:rsidRPr="008662A4">
        <w:rPr>
          <w:sz w:val="20"/>
        </w:rPr>
        <w:t>vidjeti „Opis odabranih nuspojava“</w:t>
      </w:r>
    </w:p>
    <w:p w14:paraId="249B5C54" w14:textId="2A327E10" w:rsidR="001139CB" w:rsidRPr="008662A4" w:rsidDel="002A3C32" w:rsidRDefault="001139CB">
      <w:pPr>
        <w:autoSpaceDE w:val="0"/>
        <w:autoSpaceDN w:val="0"/>
        <w:adjustRightInd w:val="0"/>
        <w:rPr>
          <w:del w:id="564" w:author="RWS_1" w:date="2026-03-12T07:12:00Z"/>
          <w:sz w:val="20"/>
          <w:rPrChange w:id="565" w:author="RWS_1" w:date="2026-03-12T07:12:00Z">
            <w:rPr>
              <w:del w:id="566" w:author="RWS_1" w:date="2026-03-12T07:12:00Z"/>
            </w:rPr>
          </w:rPrChange>
        </w:rPr>
        <w:pPrChange w:id="567" w:author="RWS_1" w:date="2026-03-12T07:12:00Z">
          <w:pPr>
            <w:pStyle w:val="ListParagraph"/>
            <w:numPr>
              <w:numId w:val="8"/>
            </w:numPr>
            <w:autoSpaceDE w:val="0"/>
            <w:autoSpaceDN w:val="0"/>
            <w:adjustRightInd w:val="0"/>
            <w:ind w:left="360" w:hanging="360"/>
          </w:pPr>
        </w:pPrChange>
      </w:pPr>
      <w:del w:id="568" w:author="RWS_1" w:date="2026-03-12T07:12:00Z">
        <w:r w:rsidRPr="008662A4" w:rsidDel="002A3C32">
          <w:rPr>
            <w:sz w:val="20"/>
            <w:rPrChange w:id="569" w:author="RWS_1" w:date="2026-03-12T07:12:00Z">
              <w:rPr/>
            </w:rPrChange>
          </w:rPr>
          <w:delText>Nuspojava lijeka prijavljena u otvorenom nastavku ispitivanja nakon prekida prikupljanja podataka.</w:delText>
        </w:r>
      </w:del>
    </w:p>
    <w:p w14:paraId="36E64FEE" w14:textId="77777777" w:rsidR="005242B9" w:rsidRPr="008662A4" w:rsidRDefault="005242B9" w:rsidP="004217AD">
      <w:pPr>
        <w:autoSpaceDE w:val="0"/>
        <w:autoSpaceDN w:val="0"/>
        <w:adjustRightInd w:val="0"/>
        <w:spacing w:line="240" w:lineRule="auto"/>
        <w:rPr>
          <w:szCs w:val="22"/>
          <w:u w:val="single"/>
        </w:rPr>
      </w:pPr>
    </w:p>
    <w:p w14:paraId="36E64FEF" w14:textId="77777777" w:rsidR="00652695" w:rsidRDefault="00C44E7E" w:rsidP="00E832BF">
      <w:pPr>
        <w:keepNext/>
        <w:autoSpaceDE w:val="0"/>
        <w:autoSpaceDN w:val="0"/>
        <w:adjustRightInd w:val="0"/>
        <w:spacing w:line="240" w:lineRule="auto"/>
        <w:rPr>
          <w:u w:val="single"/>
        </w:rPr>
      </w:pPr>
      <w:r>
        <w:rPr>
          <w:u w:val="single"/>
        </w:rPr>
        <w:t>Opis odabranih nuspojava</w:t>
      </w:r>
    </w:p>
    <w:p w14:paraId="36E64FF0" w14:textId="77777777" w:rsidR="002E71E8" w:rsidRDefault="002E71E8" w:rsidP="00E832BF">
      <w:pPr>
        <w:keepNext/>
        <w:autoSpaceDE w:val="0"/>
        <w:autoSpaceDN w:val="0"/>
        <w:adjustRightInd w:val="0"/>
        <w:spacing w:line="240" w:lineRule="auto"/>
        <w:rPr>
          <w:szCs w:val="22"/>
          <w:u w:val="single"/>
        </w:rPr>
      </w:pPr>
    </w:p>
    <w:p w14:paraId="36E64FF1" w14:textId="77777777" w:rsidR="00C82B34" w:rsidRPr="00AF4F02" w:rsidRDefault="00C44E7E" w:rsidP="00E832BF">
      <w:pPr>
        <w:keepNext/>
        <w:autoSpaceDE w:val="0"/>
        <w:autoSpaceDN w:val="0"/>
        <w:adjustRightInd w:val="0"/>
        <w:spacing w:line="240" w:lineRule="auto"/>
        <w:rPr>
          <w:i/>
          <w:iCs/>
          <w:szCs w:val="22"/>
        </w:rPr>
      </w:pPr>
      <w:r>
        <w:rPr>
          <w:i/>
        </w:rPr>
        <w:t>Reakcije na mjestu primjene injekcije</w:t>
      </w:r>
    </w:p>
    <w:p w14:paraId="36E64FF2" w14:textId="75F5A4A4" w:rsidR="0001468C" w:rsidRPr="0001468C" w:rsidRDefault="00C44E7E" w:rsidP="0001468C">
      <w:pPr>
        <w:rPr>
          <w:szCs w:val="22"/>
        </w:rPr>
      </w:pPr>
      <w:r>
        <w:t xml:space="preserve">Ukupno je </w:t>
      </w:r>
      <w:ins w:id="570" w:author="RWS_1" w:date="2026-03-12T07:13:00Z">
        <w:r w:rsidR="002A3C32">
          <w:t>19 (</w:t>
        </w:r>
      </w:ins>
      <w:del w:id="571" w:author="RWS_1" w:date="2026-03-12T07:13:00Z">
        <w:r w:rsidDel="002A3C32">
          <w:delText>11,2</w:delText>
        </w:r>
      </w:del>
      <w:ins w:id="572" w:author="RWS_1" w:date="2026-03-12T07:13:00Z">
        <w:r w:rsidR="002A3C32">
          <w:t>1</w:t>
        </w:r>
      </w:ins>
      <w:ins w:id="573" w:author="RWS_1" w:date="2026-03-12T07:14:00Z">
        <w:r w:rsidR="002A3C32">
          <w:t>1,4)</w:t>
        </w:r>
      </w:ins>
      <w:r>
        <w:t xml:space="preserve"> % bolesnika liječenih </w:t>
      </w:r>
      <w:r w:rsidR="00D00AEA">
        <w:t xml:space="preserve">marstacimabom </w:t>
      </w:r>
      <w:r>
        <w:t xml:space="preserve">prijavilo reakcije na mjestu primjene injekcije. Većina reakcija na mjestu primjene injekcije zabilježenih u kliničkim ispitivanjima </w:t>
      </w:r>
      <w:r w:rsidR="00130045">
        <w:t xml:space="preserve">marstacimaba </w:t>
      </w:r>
      <w:r>
        <w:t xml:space="preserve">bila je prolazna </w:t>
      </w:r>
      <w:r w:rsidR="00622AC7">
        <w:t xml:space="preserve">i </w:t>
      </w:r>
      <w:r>
        <w:t>blag</w:t>
      </w:r>
      <w:r w:rsidR="00622AC7">
        <w:t>e</w:t>
      </w:r>
      <w:r>
        <w:t xml:space="preserve"> do umjeren</w:t>
      </w:r>
      <w:r w:rsidR="00622AC7">
        <w:t>e</w:t>
      </w:r>
      <w:r>
        <w:t xml:space="preserve"> težin</w:t>
      </w:r>
      <w:r w:rsidR="00622AC7">
        <w:t>e</w:t>
      </w:r>
      <w:r>
        <w:t xml:space="preserve">. Nijedna pojava reakcije na mjestu primjene injekcije nije dovela do prilagodbe doze ili prekida primjene lijeka. Reakcije na mjestu primjene injekcije obuhvaćaju: stvaranje modrica na mjestu primjene injekcije, eritem na mjestu primjene injekcije, hematom na mjestu primjene injekcije, </w:t>
      </w:r>
      <w:ins w:id="574" w:author="RWS_1" w:date="2026-03-12T07:14:00Z">
        <w:r w:rsidR="002A3C32">
          <w:t xml:space="preserve">krvarenje na mjestu primjene injekcije, </w:t>
        </w:r>
      </w:ins>
      <w:r>
        <w:t>induraciju na mjestu primjene injekcije, edem na mjestu primjene injekcije, bol na mjestu primjene injekcije, svrbež na mjestu primjene injekcije i oticanje na mjestu primjene injekcije.</w:t>
      </w:r>
    </w:p>
    <w:p w14:paraId="36E64FF3" w14:textId="77777777" w:rsidR="00C82B34" w:rsidRDefault="00C82B34" w:rsidP="004217AD">
      <w:pPr>
        <w:autoSpaceDE w:val="0"/>
        <w:autoSpaceDN w:val="0"/>
        <w:adjustRightInd w:val="0"/>
        <w:spacing w:line="240" w:lineRule="auto"/>
        <w:rPr>
          <w:szCs w:val="22"/>
          <w:u w:val="single"/>
        </w:rPr>
      </w:pPr>
    </w:p>
    <w:p w14:paraId="36E64FF4" w14:textId="77777777" w:rsidR="00C86843" w:rsidRPr="00345A45" w:rsidRDefault="00C44E7E" w:rsidP="00C86843">
      <w:pPr>
        <w:rPr>
          <w:i/>
          <w:iCs/>
          <w:noProof/>
          <w:szCs w:val="22"/>
        </w:rPr>
      </w:pPr>
      <w:r>
        <w:rPr>
          <w:i/>
        </w:rPr>
        <w:t>Osip</w:t>
      </w:r>
    </w:p>
    <w:p w14:paraId="174C5743" w14:textId="1E8BF7CD" w:rsidR="002A3C32" w:rsidRPr="00FA1273" w:rsidRDefault="002A3C32" w:rsidP="002A3C32">
      <w:pPr>
        <w:rPr>
          <w:ins w:id="575" w:author="RWS_1" w:date="2026-03-12T07:17:00Z"/>
          <w:rPrChange w:id="576" w:author="RWS_1" w:date="2026-03-12T18:42:00Z">
            <w:rPr>
              <w:ins w:id="577" w:author="RWS_1" w:date="2026-03-12T07:17:00Z"/>
              <w:lang w:val="en-GB"/>
            </w:rPr>
          </w:rPrChange>
        </w:rPr>
      </w:pPr>
      <w:ins w:id="578" w:author="RWS_1" w:date="2026-03-12T07:17:00Z">
        <w:r w:rsidRPr="00FA1273">
          <w:rPr>
            <w:rPrChange w:id="579" w:author="RWS_1" w:date="2026-03-12T18:42:00Z">
              <w:rPr>
                <w:lang w:val="en-GB"/>
              </w:rPr>
            </w:rPrChange>
          </w:rPr>
          <w:t>Ukupno je 6 (3,6 %) bolesnika lij</w:t>
        </w:r>
      </w:ins>
      <w:ins w:id="580" w:author="RWS_1" w:date="2026-03-12T07:18:00Z">
        <w:r w:rsidRPr="00FA1273">
          <w:rPr>
            <w:rPrChange w:id="581" w:author="RWS_1" w:date="2026-03-12T18:42:00Z">
              <w:rPr>
                <w:lang w:val="en-GB"/>
              </w:rPr>
            </w:rPrChange>
          </w:rPr>
          <w:t>ečenih</w:t>
        </w:r>
      </w:ins>
      <w:ins w:id="582" w:author="RWS_1" w:date="2026-03-12T07:17:00Z">
        <w:r w:rsidRPr="00FA1273">
          <w:rPr>
            <w:rPrChange w:id="583" w:author="RWS_1" w:date="2026-03-12T18:42:00Z">
              <w:rPr>
                <w:lang w:val="en-GB"/>
              </w:rPr>
            </w:rPrChange>
          </w:rPr>
          <w:t xml:space="preserve"> marstacimab</w:t>
        </w:r>
      </w:ins>
      <w:ins w:id="584" w:author="RWS_1" w:date="2026-03-12T07:18:00Z">
        <w:r w:rsidRPr="00FA1273">
          <w:rPr>
            <w:rPrChange w:id="585" w:author="RWS_1" w:date="2026-03-12T18:42:00Z">
              <w:rPr>
                <w:lang w:val="en-GB"/>
              </w:rPr>
            </w:rPrChange>
          </w:rPr>
          <w:t>om prijavilo osip</w:t>
        </w:r>
      </w:ins>
      <w:ins w:id="586" w:author="RWS_1" w:date="2026-03-12T07:17:00Z">
        <w:r w:rsidRPr="00FA1273">
          <w:rPr>
            <w:rPrChange w:id="587" w:author="RWS_1" w:date="2026-03-12T18:42:00Z">
              <w:rPr>
                <w:lang w:val="en-GB"/>
              </w:rPr>
            </w:rPrChange>
          </w:rPr>
          <w:t>.</w:t>
        </w:r>
      </w:ins>
    </w:p>
    <w:p w14:paraId="66BC6E65" w14:textId="77777777" w:rsidR="002A3C32" w:rsidRPr="00FA1273" w:rsidRDefault="002A3C32" w:rsidP="002A3C32">
      <w:pPr>
        <w:rPr>
          <w:ins w:id="588" w:author="RWS_1" w:date="2026-03-12T07:17:00Z"/>
          <w:rPrChange w:id="589" w:author="RWS_1" w:date="2026-03-12T18:42:00Z">
            <w:rPr>
              <w:ins w:id="590" w:author="RWS_1" w:date="2026-03-12T07:17:00Z"/>
              <w:lang w:val="en-GB"/>
            </w:rPr>
          </w:rPrChange>
        </w:rPr>
      </w:pPr>
    </w:p>
    <w:p w14:paraId="36E64FF5" w14:textId="68BF59AC" w:rsidR="005755F7" w:rsidRDefault="002A3C32" w:rsidP="002A3C32">
      <w:pPr>
        <w:rPr>
          <w:noProof/>
          <w:szCs w:val="22"/>
        </w:rPr>
      </w:pPr>
      <w:ins w:id="591" w:author="RWS_1" w:date="2026-03-12T07:18:00Z">
        <w:r w:rsidRPr="00FA1273">
          <w:rPr>
            <w:rPrChange w:id="592" w:author="RWS_1" w:date="2026-03-12T18:42:00Z">
              <w:rPr>
                <w:lang w:val="en-GB"/>
              </w:rPr>
            </w:rPrChange>
          </w:rPr>
          <w:t>Jedan bolesnik s teškom hemofilijom </w:t>
        </w:r>
      </w:ins>
      <w:ins w:id="593" w:author="RWS_1" w:date="2026-03-12T07:17:00Z">
        <w:r w:rsidRPr="00FA1273">
          <w:rPr>
            <w:rPrChange w:id="594" w:author="RWS_1" w:date="2026-03-12T18:42:00Z">
              <w:rPr>
                <w:lang w:val="en-GB"/>
              </w:rPr>
            </w:rPrChange>
          </w:rPr>
          <w:t xml:space="preserve">B </w:t>
        </w:r>
      </w:ins>
      <w:ins w:id="595" w:author="RWS_1" w:date="2026-03-12T07:18:00Z">
        <w:r w:rsidRPr="00FA1273">
          <w:rPr>
            <w:rPrChange w:id="596" w:author="RWS_1" w:date="2026-03-12T18:42:00Z">
              <w:rPr>
                <w:lang w:val="en-GB"/>
              </w:rPr>
            </w:rPrChange>
          </w:rPr>
          <w:t>s inhibitorima i</w:t>
        </w:r>
      </w:ins>
      <w:ins w:id="597" w:author="RWS_1" w:date="2026-03-12T07:17:00Z">
        <w:r w:rsidRPr="00FA1273">
          <w:rPr>
            <w:rPrChange w:id="598" w:author="RWS_1" w:date="2026-03-12T18:42:00Z">
              <w:rPr>
                <w:lang w:val="en-GB"/>
              </w:rPr>
            </w:rPrChange>
          </w:rPr>
          <w:t xml:space="preserve"> </w:t>
        </w:r>
      </w:ins>
      <w:ins w:id="599" w:author="RWS_1" w:date="2026-03-12T07:18:00Z">
        <w:r w:rsidRPr="00FA1273">
          <w:rPr>
            <w:rPrChange w:id="600" w:author="RWS_1" w:date="2026-03-12T18:42:00Z">
              <w:rPr>
                <w:lang w:val="en-GB"/>
              </w:rPr>
            </w:rPrChange>
          </w:rPr>
          <w:t>aler</w:t>
        </w:r>
      </w:ins>
      <w:ins w:id="601" w:author="RWS_1" w:date="2026-03-12T07:19:00Z">
        <w:r w:rsidRPr="00FA1273">
          <w:rPr>
            <w:rPrChange w:id="602" w:author="RWS_1" w:date="2026-03-12T18:42:00Z">
              <w:rPr>
                <w:lang w:val="en-GB"/>
              </w:rPr>
            </w:rPrChange>
          </w:rPr>
          <w:t xml:space="preserve">gijskim reakcijama na </w:t>
        </w:r>
      </w:ins>
      <w:ins w:id="603" w:author="RWS_1" w:date="2026-03-12T07:20:00Z">
        <w:r w:rsidRPr="00FA1273">
          <w:rPr>
            <w:rPrChange w:id="604" w:author="RWS_1" w:date="2026-03-12T18:42:00Z">
              <w:rPr>
                <w:lang w:val="en-GB"/>
              </w:rPr>
            </w:rPrChange>
          </w:rPr>
          <w:t xml:space="preserve">egzogeni faktor IX </w:t>
        </w:r>
      </w:ins>
      <w:ins w:id="605" w:author="RWS_1" w:date="2026-03-12T07:19:00Z">
        <w:r w:rsidRPr="00FA1273">
          <w:rPr>
            <w:rPrChange w:id="606" w:author="RWS_1" w:date="2026-03-12T18:42:00Z">
              <w:rPr>
                <w:lang w:val="en-GB"/>
              </w:rPr>
            </w:rPrChange>
          </w:rPr>
          <w:t xml:space="preserve">u anamnezi </w:t>
        </w:r>
      </w:ins>
      <w:ins w:id="607" w:author="RWS_1" w:date="2026-03-12T07:20:00Z">
        <w:r w:rsidRPr="00FA1273">
          <w:rPr>
            <w:rPrChange w:id="608" w:author="RWS_1" w:date="2026-03-12T18:42:00Z">
              <w:rPr>
                <w:lang w:val="en-GB"/>
              </w:rPr>
            </w:rPrChange>
          </w:rPr>
          <w:t>doživio teški osip</w:t>
        </w:r>
      </w:ins>
      <w:ins w:id="609" w:author="RWS_1" w:date="2026-03-12T07:17:00Z">
        <w:r w:rsidRPr="00FA1273">
          <w:rPr>
            <w:rPrChange w:id="610" w:author="RWS_1" w:date="2026-03-12T18:42:00Z">
              <w:rPr>
                <w:lang w:val="en-GB"/>
              </w:rPr>
            </w:rPrChange>
          </w:rPr>
          <w:t xml:space="preserve"> </w:t>
        </w:r>
      </w:ins>
      <w:ins w:id="611" w:author="RWS_1" w:date="2026-03-12T07:21:00Z">
        <w:r w:rsidR="00B427C7" w:rsidRPr="00FA1273">
          <w:rPr>
            <w:rPrChange w:id="612" w:author="RWS_1" w:date="2026-03-12T18:42:00Z">
              <w:rPr>
                <w:lang w:val="en-GB"/>
              </w:rPr>
            </w:rPrChange>
          </w:rPr>
          <w:t>s početkom nakon približno</w:t>
        </w:r>
      </w:ins>
      <w:ins w:id="613" w:author="RWS_1" w:date="2026-03-12T07:17:00Z">
        <w:r w:rsidRPr="00FA1273">
          <w:rPr>
            <w:rPrChange w:id="614" w:author="RWS_1" w:date="2026-03-12T18:42:00Z">
              <w:rPr>
                <w:lang w:val="en-GB"/>
              </w:rPr>
            </w:rPrChange>
          </w:rPr>
          <w:t xml:space="preserve"> 9 m</w:t>
        </w:r>
      </w:ins>
      <w:ins w:id="615" w:author="RWS_1" w:date="2026-03-12T07:21:00Z">
        <w:r w:rsidR="00B427C7" w:rsidRPr="00FA1273">
          <w:rPr>
            <w:rPrChange w:id="616" w:author="RWS_1" w:date="2026-03-12T18:42:00Z">
              <w:rPr>
                <w:lang w:val="en-GB"/>
              </w:rPr>
            </w:rPrChange>
          </w:rPr>
          <w:t>jeseci</w:t>
        </w:r>
      </w:ins>
      <w:ins w:id="617" w:author="RWS_1" w:date="2026-03-12T07:17:00Z">
        <w:r w:rsidRPr="00FA1273">
          <w:rPr>
            <w:rPrChange w:id="618" w:author="RWS_1" w:date="2026-03-12T18:42:00Z">
              <w:rPr>
                <w:lang w:val="en-GB"/>
              </w:rPr>
            </w:rPrChange>
          </w:rPr>
          <w:t xml:space="preserve">. </w:t>
        </w:r>
      </w:ins>
      <w:ins w:id="619" w:author="RWS_1" w:date="2026-03-12T07:21:00Z">
        <w:r w:rsidR="00B427C7" w:rsidRPr="00FA1273">
          <w:rPr>
            <w:rPrChange w:id="620" w:author="RWS_1" w:date="2026-03-12T18:42:00Z">
              <w:rPr>
                <w:lang w:val="en-GB"/>
              </w:rPr>
            </w:rPrChange>
          </w:rPr>
          <w:t xml:space="preserve">Bolesniku je </w:t>
        </w:r>
      </w:ins>
      <w:ins w:id="621" w:author="RWS_1" w:date="2026-03-12T07:22:00Z">
        <w:r w:rsidR="00B427C7" w:rsidRPr="00FA1273">
          <w:rPr>
            <w:rPrChange w:id="622" w:author="RWS_1" w:date="2026-03-12T18:42:00Z">
              <w:rPr>
                <w:lang w:val="en-GB"/>
              </w:rPr>
            </w:rPrChange>
          </w:rPr>
          <w:t xml:space="preserve">za </w:t>
        </w:r>
      </w:ins>
      <w:ins w:id="623" w:author="RWS_3" w:date="2026-03-17T16:24:00Z">
        <w:r w:rsidR="00045526">
          <w:t>povlačenje osipa</w:t>
        </w:r>
      </w:ins>
      <w:ins w:id="624" w:author="RWS_1" w:date="2026-03-12T07:22:00Z">
        <w:r w:rsidR="00B427C7" w:rsidRPr="00FA1273">
          <w:rPr>
            <w:rPrChange w:id="625" w:author="RWS_1" w:date="2026-03-12T18:42:00Z">
              <w:rPr>
                <w:lang w:val="en-GB"/>
              </w:rPr>
            </w:rPrChange>
          </w:rPr>
          <w:t xml:space="preserve"> </w:t>
        </w:r>
      </w:ins>
      <w:ins w:id="626" w:author="RWS_1" w:date="2026-03-12T07:21:00Z">
        <w:r w:rsidR="00B427C7" w:rsidRPr="00FA1273">
          <w:rPr>
            <w:rPrChange w:id="627" w:author="RWS_1" w:date="2026-03-12T18:42:00Z">
              <w:rPr>
                <w:lang w:val="en-GB"/>
              </w:rPr>
            </w:rPrChange>
          </w:rPr>
          <w:t xml:space="preserve">bilo potrebno produljeno liječenje </w:t>
        </w:r>
      </w:ins>
      <w:ins w:id="628" w:author="RWS_1" w:date="2026-03-12T07:22:00Z">
        <w:r w:rsidR="00B427C7" w:rsidRPr="00FA1273">
          <w:rPr>
            <w:rPrChange w:id="629" w:author="RWS_1" w:date="2026-03-12T18:42:00Z">
              <w:rPr>
                <w:lang w:val="en-GB"/>
              </w:rPr>
            </w:rPrChange>
          </w:rPr>
          <w:t xml:space="preserve">peroralnim </w:t>
        </w:r>
      </w:ins>
      <w:ins w:id="630" w:author="RWS_1" w:date="2026-03-12T07:21:00Z">
        <w:r w:rsidR="00B427C7" w:rsidRPr="00FA1273">
          <w:rPr>
            <w:rPrChange w:id="631" w:author="RWS_1" w:date="2026-03-12T18:42:00Z">
              <w:rPr>
                <w:lang w:val="en-GB"/>
              </w:rPr>
            </w:rPrChange>
          </w:rPr>
          <w:t>kortikosteroidima</w:t>
        </w:r>
      </w:ins>
      <w:ins w:id="632" w:author="RWS_1" w:date="2026-03-12T07:22:00Z">
        <w:r w:rsidR="00B427C7" w:rsidRPr="00FA1273">
          <w:rPr>
            <w:rPrChange w:id="633" w:author="RWS_1" w:date="2026-03-12T18:42:00Z">
              <w:rPr>
                <w:lang w:val="en-GB"/>
              </w:rPr>
            </w:rPrChange>
          </w:rPr>
          <w:t>,</w:t>
        </w:r>
      </w:ins>
      <w:ins w:id="634" w:author="RWS_1" w:date="2026-03-12T07:17:00Z">
        <w:r w:rsidRPr="00FA1273">
          <w:rPr>
            <w:rPrChange w:id="635" w:author="RWS_1" w:date="2026-03-12T18:42:00Z">
              <w:rPr>
                <w:lang w:val="en-GB"/>
              </w:rPr>
            </w:rPrChange>
          </w:rPr>
          <w:t xml:space="preserve"> </w:t>
        </w:r>
      </w:ins>
      <w:ins w:id="636" w:author="RWS_1" w:date="2026-03-12T07:22:00Z">
        <w:r w:rsidR="00B427C7" w:rsidRPr="00FA1273">
          <w:rPr>
            <w:rPrChange w:id="637" w:author="RWS_1" w:date="2026-03-12T18:42:00Z">
              <w:rPr>
                <w:lang w:val="en-GB"/>
              </w:rPr>
            </w:rPrChange>
          </w:rPr>
          <w:t>a liječenje</w:t>
        </w:r>
      </w:ins>
      <w:ins w:id="638" w:author="RWS_1" w:date="2026-03-12T07:17:00Z">
        <w:r w:rsidRPr="00FA1273">
          <w:rPr>
            <w:rPrChange w:id="639" w:author="RWS_1" w:date="2026-03-12T18:42:00Z">
              <w:rPr>
                <w:lang w:val="en-GB"/>
              </w:rPr>
            </w:rPrChange>
          </w:rPr>
          <w:t xml:space="preserve"> marstacimab</w:t>
        </w:r>
      </w:ins>
      <w:ins w:id="640" w:author="RWS_1" w:date="2026-03-12T07:22:00Z">
        <w:r w:rsidR="00B427C7" w:rsidRPr="00FA1273">
          <w:rPr>
            <w:rPrChange w:id="641" w:author="RWS_1" w:date="2026-03-12T18:42:00Z">
              <w:rPr>
                <w:lang w:val="en-GB"/>
              </w:rPr>
            </w:rPrChange>
          </w:rPr>
          <w:t xml:space="preserve">om je </w:t>
        </w:r>
      </w:ins>
      <w:ins w:id="642" w:author="RWS_3" w:date="2026-03-17T16:25:00Z">
        <w:r w:rsidR="00045526">
          <w:t xml:space="preserve">bilo </w:t>
        </w:r>
      </w:ins>
      <w:ins w:id="643" w:author="RWS_1" w:date="2026-03-12T07:22:00Z">
        <w:r w:rsidR="00B427C7" w:rsidRPr="00FA1273">
          <w:rPr>
            <w:rPrChange w:id="644" w:author="RWS_1" w:date="2026-03-12T18:42:00Z">
              <w:rPr>
                <w:lang w:val="en-GB"/>
              </w:rPr>
            </w:rPrChange>
          </w:rPr>
          <w:t>prekinuto.</w:t>
        </w:r>
      </w:ins>
      <w:del w:id="645" w:author="RWS_1" w:date="2026-03-12T07:22:00Z">
        <w:r w:rsidR="00C44E7E" w:rsidRPr="00FA1273" w:rsidDel="00B427C7">
          <w:delText>U</w:delText>
        </w:r>
        <w:r w:rsidR="00C44E7E" w:rsidDel="00B427C7">
          <w:delText xml:space="preserve"> populaciji bez inhibitora je 0,9 % bolesnika prijavilo osip koji nije bio ozbiljan (1. stupnja).</w:delText>
        </w:r>
      </w:del>
    </w:p>
    <w:p w14:paraId="36E64FF6" w14:textId="77777777" w:rsidR="005755F7" w:rsidRDefault="005755F7" w:rsidP="00791222">
      <w:pPr>
        <w:rPr>
          <w:noProof/>
          <w:szCs w:val="22"/>
        </w:rPr>
      </w:pPr>
    </w:p>
    <w:p w14:paraId="36E64FF9" w14:textId="77777777" w:rsidR="00812D16" w:rsidRDefault="00C44E7E" w:rsidP="006E63F9">
      <w:pPr>
        <w:keepNext/>
        <w:autoSpaceDE w:val="0"/>
        <w:autoSpaceDN w:val="0"/>
        <w:adjustRightInd w:val="0"/>
        <w:spacing w:line="240" w:lineRule="auto"/>
        <w:rPr>
          <w:szCs w:val="22"/>
          <w:u w:val="single"/>
        </w:rPr>
      </w:pPr>
      <w:r>
        <w:rPr>
          <w:u w:val="single"/>
        </w:rPr>
        <w:t>Pedijatrijska populacija</w:t>
      </w:r>
    </w:p>
    <w:p w14:paraId="36E64FFA" w14:textId="77777777" w:rsidR="009254B9" w:rsidRDefault="009254B9" w:rsidP="006E63F9">
      <w:pPr>
        <w:keepNext/>
        <w:autoSpaceDE w:val="0"/>
        <w:autoSpaceDN w:val="0"/>
        <w:adjustRightInd w:val="0"/>
        <w:spacing w:line="240" w:lineRule="auto"/>
        <w:rPr>
          <w:szCs w:val="22"/>
          <w:u w:val="single"/>
        </w:rPr>
      </w:pPr>
    </w:p>
    <w:p w14:paraId="36E64FFB" w14:textId="05473F92" w:rsidR="00033D26" w:rsidRPr="00E57623" w:rsidRDefault="00C44E7E" w:rsidP="006E63F9">
      <w:pPr>
        <w:autoSpaceDE w:val="0"/>
        <w:autoSpaceDN w:val="0"/>
        <w:adjustRightInd w:val="0"/>
        <w:spacing w:line="240" w:lineRule="auto"/>
        <w:rPr>
          <w:noProof/>
        </w:rPr>
      </w:pPr>
      <w:r>
        <w:t xml:space="preserve">Ispitivana pedijatrijska populacija obuhvatila je ukupno </w:t>
      </w:r>
      <w:ins w:id="646" w:author="RWS_1" w:date="2026-03-12T07:23:00Z">
        <w:r w:rsidR="00B427C7">
          <w:t>32</w:t>
        </w:r>
      </w:ins>
      <w:del w:id="647" w:author="RWS_1" w:date="2026-03-12T07:23:00Z">
        <w:r w:rsidDel="00B427C7">
          <w:delText>19</w:delText>
        </w:r>
      </w:del>
      <w:r w:rsidR="00C0076E">
        <w:t xml:space="preserve"> adolescentn</w:t>
      </w:r>
      <w:ins w:id="648" w:author="RWS_1" w:date="2026-03-12T07:23:00Z">
        <w:r w:rsidR="00B427C7">
          <w:t>a</w:t>
        </w:r>
      </w:ins>
      <w:del w:id="649" w:author="RWS_1" w:date="2026-03-12T07:23:00Z">
        <w:r w:rsidR="00C0076E" w:rsidDel="00B427C7">
          <w:delText>ih</w:delText>
        </w:r>
      </w:del>
      <w:r>
        <w:t xml:space="preserve"> bolesnika (u dobi od 12 do &lt; 18 godina). Ukupno gledano sigurnosni profil </w:t>
      </w:r>
      <w:r w:rsidR="00130045">
        <w:t>marstacimab</w:t>
      </w:r>
      <w:r w:rsidR="00235248">
        <w:t xml:space="preserve">a </w:t>
      </w:r>
      <w:r>
        <w:t>bio je dosljedan među adolescentima i odraslim osobama.</w:t>
      </w:r>
    </w:p>
    <w:p w14:paraId="36E64FFC" w14:textId="77777777" w:rsidR="00BB7700" w:rsidRPr="00E57623" w:rsidRDefault="00BB7700" w:rsidP="006E63F9">
      <w:pPr>
        <w:autoSpaceDE w:val="0"/>
        <w:autoSpaceDN w:val="0"/>
        <w:adjustRightInd w:val="0"/>
        <w:spacing w:line="240" w:lineRule="auto"/>
        <w:rPr>
          <w:b/>
          <w:iCs/>
          <w:szCs w:val="22"/>
        </w:rPr>
      </w:pPr>
    </w:p>
    <w:p w14:paraId="36E64FFD" w14:textId="77777777" w:rsidR="00033D26" w:rsidRDefault="00C44E7E" w:rsidP="00CC220F">
      <w:pPr>
        <w:keepNext/>
        <w:autoSpaceDE w:val="0"/>
        <w:autoSpaceDN w:val="0"/>
        <w:adjustRightInd w:val="0"/>
        <w:spacing w:line="240" w:lineRule="auto"/>
        <w:rPr>
          <w:szCs w:val="22"/>
          <w:u w:val="single"/>
        </w:rPr>
      </w:pPr>
      <w:r>
        <w:rPr>
          <w:u w:val="single"/>
        </w:rPr>
        <w:t>Prijavljivanje sumnji na nuspojavu</w:t>
      </w:r>
    </w:p>
    <w:p w14:paraId="36E64FFE" w14:textId="77777777" w:rsidR="009509AA" w:rsidRPr="00B3208E" w:rsidRDefault="009509AA" w:rsidP="00CC220F">
      <w:pPr>
        <w:keepNext/>
        <w:autoSpaceDE w:val="0"/>
        <w:autoSpaceDN w:val="0"/>
        <w:adjustRightInd w:val="0"/>
        <w:spacing w:line="240" w:lineRule="auto"/>
        <w:rPr>
          <w:szCs w:val="22"/>
          <w:u w:val="single"/>
        </w:rPr>
      </w:pPr>
    </w:p>
    <w:p w14:paraId="36E64FFF" w14:textId="45CE1F39" w:rsidR="00033D26" w:rsidRPr="008225EB" w:rsidRDefault="00C44E7E" w:rsidP="00204AAB">
      <w:pPr>
        <w:autoSpaceDE w:val="0"/>
        <w:autoSpaceDN w:val="0"/>
        <w:adjustRightInd w:val="0"/>
        <w:spacing w:line="240" w:lineRule="auto"/>
        <w:rPr>
          <w:noProof/>
          <w:szCs w:val="22"/>
        </w:rPr>
      </w:pPr>
      <w:r>
        <w:t xml:space="preserve">Nakon dobivanja odobrenja lijeka važno je prijavljivanje sumnji na njegove nuspojave. Time se omogućuje kontinuirano praćenje omjera koristi i rizika lijeka. Od zdravstvenih radnika se traži da prijave svaku sumnju na nuspojavu lijeka putem </w:t>
      </w:r>
      <w:r w:rsidRPr="0059012E">
        <w:t xml:space="preserve">nacionalnog sustava prijave nuspojava: </w:t>
      </w:r>
      <w:r w:rsidRPr="008662A4">
        <w:rPr>
          <w:highlight w:val="lightGray"/>
        </w:rPr>
        <w:t xml:space="preserve">navedenog u </w:t>
      </w:r>
      <w:hyperlink r:id="rId13" w:history="1">
        <w:r w:rsidRPr="008662A4">
          <w:rPr>
            <w:rStyle w:val="Hyperlink"/>
            <w:highlight w:val="lightGray"/>
          </w:rPr>
          <w:t>Dodatku V</w:t>
        </w:r>
      </w:hyperlink>
      <w:r>
        <w:t>.</w:t>
      </w:r>
    </w:p>
    <w:p w14:paraId="36E65000" w14:textId="77777777" w:rsidR="008D35AD" w:rsidRPr="00A3136F" w:rsidRDefault="008D35AD" w:rsidP="00204AAB">
      <w:pPr>
        <w:spacing w:line="240" w:lineRule="auto"/>
        <w:rPr>
          <w:noProof/>
          <w:szCs w:val="22"/>
        </w:rPr>
      </w:pPr>
    </w:p>
    <w:p w14:paraId="36E65001" w14:textId="77777777" w:rsidR="00812D16" w:rsidRPr="00412450" w:rsidRDefault="00C44E7E" w:rsidP="00540FB7">
      <w:pPr>
        <w:spacing w:line="240" w:lineRule="auto"/>
        <w:ind w:left="562" w:hanging="562"/>
        <w:outlineLvl w:val="1"/>
        <w:rPr>
          <w:noProof/>
          <w:szCs w:val="22"/>
        </w:rPr>
      </w:pPr>
      <w:r>
        <w:rPr>
          <w:b/>
        </w:rPr>
        <w:t>4.9</w:t>
      </w:r>
      <w:r>
        <w:rPr>
          <w:b/>
        </w:rPr>
        <w:tab/>
        <w:t>Predoziranje</w:t>
      </w:r>
    </w:p>
    <w:p w14:paraId="36E65002" w14:textId="77777777" w:rsidR="008B6479" w:rsidRPr="00CE0FC6" w:rsidRDefault="008B6479" w:rsidP="00973215">
      <w:pPr>
        <w:pStyle w:val="Paragraph"/>
        <w:spacing w:after="0"/>
        <w:rPr>
          <w:sz w:val="22"/>
          <w:szCs w:val="22"/>
        </w:rPr>
      </w:pPr>
    </w:p>
    <w:p w14:paraId="6A6701C0" w14:textId="2851461F" w:rsidR="00D84D40" w:rsidRPr="00D84D40" w:rsidRDefault="00D84D40" w:rsidP="00E64FDA">
      <w:pPr>
        <w:pStyle w:val="Paragraph"/>
        <w:spacing w:after="0"/>
        <w:rPr>
          <w:sz w:val="22"/>
          <w:szCs w:val="22"/>
        </w:rPr>
      </w:pPr>
      <w:r>
        <w:rPr>
          <w:sz w:val="22"/>
        </w:rPr>
        <w:t>Iskustvo s predoziranjem marstacimabom je ograničeno.</w:t>
      </w:r>
    </w:p>
    <w:p w14:paraId="10CBD35D" w14:textId="77777777" w:rsidR="00973215" w:rsidRDefault="00973215" w:rsidP="00973215">
      <w:pPr>
        <w:pStyle w:val="Paragraph"/>
        <w:spacing w:after="0"/>
        <w:rPr>
          <w:sz w:val="22"/>
          <w:szCs w:val="22"/>
        </w:rPr>
      </w:pPr>
    </w:p>
    <w:p w14:paraId="36E65004" w14:textId="1198D2F7" w:rsidR="008B6479" w:rsidRPr="00CE0FC6" w:rsidRDefault="00D84D40" w:rsidP="00973215">
      <w:pPr>
        <w:pStyle w:val="Paragraph"/>
        <w:spacing w:after="0"/>
        <w:rPr>
          <w:sz w:val="22"/>
          <w:szCs w:val="22"/>
        </w:rPr>
      </w:pPr>
      <w:r>
        <w:rPr>
          <w:sz w:val="22"/>
        </w:rPr>
        <w:t xml:space="preserve">Nisu se pojavili nikakvi ozbiljni štetni događaji </w:t>
      </w:r>
      <w:r w:rsidR="004F3264">
        <w:rPr>
          <w:sz w:val="22"/>
        </w:rPr>
        <w:t xml:space="preserve">u </w:t>
      </w:r>
      <w:r>
        <w:rPr>
          <w:sz w:val="22"/>
        </w:rPr>
        <w:t>malog broja odraslih bolesnika tjelesne težine ≥ 50 kg koji su u trajanju do 3 mjeseca bili izloženi marstacimabu u dozi od 450 mg primijenjenoj supkutano jednom tjedno tijekom ispitivanja u ranoj fazi. Međutim, to je bila mala skupina i nije poznat učinak dugoročnije velike izloženosti. Uzimanje većih doza od preporučenih može dovesti do hiperkoagulabilnosti.</w:t>
      </w:r>
    </w:p>
    <w:p w14:paraId="738374EA" w14:textId="77777777" w:rsidR="00CB5096" w:rsidRDefault="00CB5096" w:rsidP="00973215">
      <w:pPr>
        <w:pStyle w:val="Paragraph"/>
        <w:spacing w:after="0"/>
        <w:rPr>
          <w:sz w:val="22"/>
          <w:szCs w:val="22"/>
        </w:rPr>
      </w:pPr>
    </w:p>
    <w:p w14:paraId="36E65005" w14:textId="15AB5E1C" w:rsidR="008B6479" w:rsidRDefault="00C44E7E" w:rsidP="00973215">
      <w:pPr>
        <w:pStyle w:val="Paragraph"/>
        <w:spacing w:after="0"/>
        <w:rPr>
          <w:sz w:val="22"/>
          <w:szCs w:val="22"/>
        </w:rPr>
      </w:pPr>
      <w:r>
        <w:rPr>
          <w:sz w:val="22"/>
        </w:rPr>
        <w:lastRenderedPageBreak/>
        <w:t>Bolesnici koji se slučajno predoziraju trebaju odmah kontaktirati svog zdravstvenog radnika te ih je potrebno pomno nadzirati. U slučaju predoziranja preporučuje se nadziranje bolesnika radi moguće pojave bilo kakvih znakova ili simptoma nuspojava i/ili hiperkoagulabilnosti i odmah uvesti odgovarajuće simptomatsko liječenje.</w:t>
      </w:r>
    </w:p>
    <w:p w14:paraId="13ABC84C" w14:textId="77777777" w:rsidR="00323789" w:rsidRPr="00E64FDA" w:rsidRDefault="00323789" w:rsidP="00973215">
      <w:pPr>
        <w:pStyle w:val="Paragraph"/>
        <w:spacing w:after="0"/>
        <w:rPr>
          <w:sz w:val="22"/>
          <w:szCs w:val="22"/>
        </w:rPr>
      </w:pPr>
    </w:p>
    <w:p w14:paraId="5DB8E638" w14:textId="139F183F" w:rsidR="00CB5096" w:rsidRPr="00E64FDA" w:rsidRDefault="00323789" w:rsidP="00E64FDA">
      <w:pPr>
        <w:pStyle w:val="Paragraph"/>
        <w:spacing w:after="0"/>
        <w:rPr>
          <w:sz w:val="22"/>
          <w:szCs w:val="22"/>
          <w:u w:val="single"/>
        </w:rPr>
      </w:pPr>
      <w:r>
        <w:rPr>
          <w:sz w:val="22"/>
          <w:u w:val="single"/>
        </w:rPr>
        <w:t>Pedijatrijska populacija</w:t>
      </w:r>
    </w:p>
    <w:p w14:paraId="1046E99E" w14:textId="77777777" w:rsidR="00973215" w:rsidRPr="00BB36A3" w:rsidRDefault="00973215" w:rsidP="00973215">
      <w:pPr>
        <w:pStyle w:val="Paragraph"/>
        <w:spacing w:after="0"/>
        <w:rPr>
          <w:sz w:val="22"/>
          <w:szCs w:val="22"/>
        </w:rPr>
      </w:pPr>
    </w:p>
    <w:p w14:paraId="77171EEC" w14:textId="70B6772C" w:rsidR="00323789" w:rsidRPr="00E64FDA" w:rsidRDefault="00323789" w:rsidP="006E63F9">
      <w:pPr>
        <w:pStyle w:val="Paragraph"/>
        <w:widowControl w:val="0"/>
        <w:spacing w:after="0"/>
        <w:rPr>
          <w:sz w:val="22"/>
          <w:szCs w:val="22"/>
        </w:rPr>
      </w:pPr>
      <w:r>
        <w:rPr>
          <w:sz w:val="22"/>
        </w:rPr>
        <w:t>Nisu ispitane doze koje premašuju 150 mg po tjednu za adolescente u dobi od 12 do 17 godina tjelesne težine &lt; 50 kg. Nije prijavljen nijedan slučaj predoziranja u pedijatrijskoj populaciji. Načela opisana iznad odnose se na liječenje predoziranja u pedijatrijskoj populaciji.</w:t>
      </w:r>
    </w:p>
    <w:p w14:paraId="36E65006" w14:textId="77777777" w:rsidR="00812D16" w:rsidRPr="00412450" w:rsidRDefault="00812D16" w:rsidP="00204AAB">
      <w:pPr>
        <w:spacing w:line="240" w:lineRule="auto"/>
        <w:rPr>
          <w:noProof/>
          <w:szCs w:val="22"/>
        </w:rPr>
      </w:pPr>
    </w:p>
    <w:p w14:paraId="36E65007" w14:textId="77777777" w:rsidR="00FE1BD0" w:rsidRPr="00FE1BD0" w:rsidRDefault="00FE1BD0" w:rsidP="00674492">
      <w:pPr>
        <w:spacing w:line="240" w:lineRule="auto"/>
        <w:rPr>
          <w:noProof/>
          <w:szCs w:val="22"/>
        </w:rPr>
      </w:pPr>
    </w:p>
    <w:p w14:paraId="36E65008" w14:textId="77777777" w:rsidR="00812D16" w:rsidRPr="006B4557" w:rsidRDefault="00C44E7E" w:rsidP="00015D89">
      <w:pPr>
        <w:keepNext/>
        <w:spacing w:line="240" w:lineRule="auto"/>
        <w:outlineLvl w:val="0"/>
      </w:pPr>
      <w:r>
        <w:rPr>
          <w:b/>
        </w:rPr>
        <w:t>5.</w:t>
      </w:r>
      <w:r>
        <w:rPr>
          <w:b/>
        </w:rPr>
        <w:tab/>
        <w:t>FARMAKOLOŠKA SVOJSTVA</w:t>
      </w:r>
    </w:p>
    <w:p w14:paraId="36E65009" w14:textId="77777777" w:rsidR="00812D16" w:rsidRPr="006B4557" w:rsidRDefault="00812D16" w:rsidP="00015D89">
      <w:pPr>
        <w:keepNext/>
        <w:spacing w:line="240" w:lineRule="auto"/>
      </w:pPr>
    </w:p>
    <w:p w14:paraId="36E6500A" w14:textId="77777777" w:rsidR="00812D16" w:rsidRPr="006B4557" w:rsidRDefault="00C44E7E" w:rsidP="00015D89">
      <w:pPr>
        <w:keepNext/>
        <w:spacing w:line="240" w:lineRule="auto"/>
        <w:ind w:left="562" w:hanging="562"/>
        <w:outlineLvl w:val="1"/>
      </w:pPr>
      <w:r>
        <w:rPr>
          <w:b/>
        </w:rPr>
        <w:t>5.1</w:t>
      </w:r>
      <w:r>
        <w:rPr>
          <w:b/>
        </w:rPr>
        <w:tab/>
        <w:t>Farmakodinamička svojstva</w:t>
      </w:r>
    </w:p>
    <w:p w14:paraId="36E6500B" w14:textId="77777777" w:rsidR="00812D16" w:rsidRPr="006B4557" w:rsidRDefault="00812D16" w:rsidP="00015D89">
      <w:pPr>
        <w:keepNext/>
        <w:spacing w:line="240" w:lineRule="auto"/>
      </w:pPr>
    </w:p>
    <w:p w14:paraId="36E6500C" w14:textId="2EE1FEA9" w:rsidR="00812D16" w:rsidRPr="00067B16" w:rsidRDefault="00C44E7E" w:rsidP="00015D89">
      <w:pPr>
        <w:keepNext/>
        <w:spacing w:line="240" w:lineRule="auto"/>
      </w:pPr>
      <w:r>
        <w:t xml:space="preserve">Farmakoterapijska skupina: </w:t>
      </w:r>
      <w:r w:rsidR="00C40762" w:rsidRPr="006E63F9">
        <w:rPr>
          <w:highlight w:val="lightGray"/>
        </w:rPr>
        <w:t xml:space="preserve">antihemoragici, drugi </w:t>
      </w:r>
      <w:r w:rsidR="00C45BA6" w:rsidRPr="006E63F9">
        <w:rPr>
          <w:highlight w:val="lightGray"/>
        </w:rPr>
        <w:t>s</w:t>
      </w:r>
      <w:r w:rsidR="00C45BA6">
        <w:rPr>
          <w:highlight w:val="lightGray"/>
        </w:rPr>
        <w:t>istemski</w:t>
      </w:r>
      <w:r w:rsidR="00C45BA6" w:rsidRPr="006E63F9">
        <w:rPr>
          <w:highlight w:val="lightGray"/>
        </w:rPr>
        <w:t xml:space="preserve"> </w:t>
      </w:r>
      <w:r w:rsidR="00C40762" w:rsidRPr="006E63F9">
        <w:rPr>
          <w:highlight w:val="lightGray"/>
        </w:rPr>
        <w:t>hemostatici</w:t>
      </w:r>
      <w:r w:rsidRPr="006E63F9">
        <w:t>,</w:t>
      </w:r>
      <w:r>
        <w:t xml:space="preserve"> ATK oznaka: </w:t>
      </w:r>
      <w:r w:rsidR="00856A0D">
        <w:t>B02BX11</w:t>
      </w:r>
    </w:p>
    <w:p w14:paraId="36E6500D" w14:textId="77777777" w:rsidR="00812D16" w:rsidRPr="00F05B66" w:rsidRDefault="00812D16" w:rsidP="00204AAB">
      <w:pPr>
        <w:autoSpaceDE w:val="0"/>
        <w:autoSpaceDN w:val="0"/>
        <w:adjustRightInd w:val="0"/>
        <w:spacing w:line="240" w:lineRule="auto"/>
        <w:rPr>
          <w:b/>
          <w:szCs w:val="22"/>
        </w:rPr>
      </w:pPr>
    </w:p>
    <w:p w14:paraId="36E6500E" w14:textId="77777777" w:rsidR="00812D16" w:rsidRDefault="00C44E7E" w:rsidP="00204AAB">
      <w:pPr>
        <w:autoSpaceDE w:val="0"/>
        <w:autoSpaceDN w:val="0"/>
        <w:adjustRightInd w:val="0"/>
        <w:spacing w:line="240" w:lineRule="auto"/>
        <w:rPr>
          <w:u w:val="single"/>
        </w:rPr>
      </w:pPr>
      <w:r>
        <w:rPr>
          <w:u w:val="single"/>
        </w:rPr>
        <w:t>Mehanizam djelovanja</w:t>
      </w:r>
    </w:p>
    <w:p w14:paraId="36E6500F" w14:textId="77777777" w:rsidR="00545C74" w:rsidRPr="00467634" w:rsidRDefault="00545C74" w:rsidP="00204AAB">
      <w:pPr>
        <w:autoSpaceDE w:val="0"/>
        <w:autoSpaceDN w:val="0"/>
        <w:adjustRightInd w:val="0"/>
        <w:spacing w:line="240" w:lineRule="auto"/>
      </w:pPr>
    </w:p>
    <w:p w14:paraId="36E65010" w14:textId="42063B64" w:rsidR="2DD70584" w:rsidRDefault="00C44E7E" w:rsidP="29081C1E">
      <w:pPr>
        <w:spacing w:line="240" w:lineRule="auto"/>
        <w:rPr>
          <w:szCs w:val="22"/>
        </w:rPr>
      </w:pPr>
      <w:r>
        <w:t xml:space="preserve">Marstacimab je ljudsko monoklonsko protutijelo IgG1 usmjereno protiv Kunitz domene 2 (K2) inhibitora puta tkivnog faktora, primarnog inhibitora vanjskog puta kaskade </w:t>
      </w:r>
      <w:r w:rsidR="0022009B">
        <w:t>koagulacije</w:t>
      </w:r>
      <w:r>
        <w:t xml:space="preserve">. TFPI </w:t>
      </w:r>
      <w:r w:rsidR="00623952">
        <w:t xml:space="preserve">se </w:t>
      </w:r>
      <w:r>
        <w:t>primarno veže na aktivno mjesto faktora Xa</w:t>
      </w:r>
      <w:r w:rsidR="00623952">
        <w:t xml:space="preserve"> i inhibira ga</w:t>
      </w:r>
      <w:r>
        <w:t xml:space="preserve"> putem svoje druge Kunitz domene (K2) inhibitora. Djelovanje marstacimaba u neutraliziranju inhibicijske aktivnosti TFPI</w:t>
      </w:r>
      <w:r>
        <w:noBreakHyphen/>
        <w:t xml:space="preserve">a može služiti za pojačavanje vanjskog puta i premoštenje nedostataka u unutarnjem putu </w:t>
      </w:r>
      <w:r w:rsidR="0022009B">
        <w:t>koagulacije</w:t>
      </w:r>
      <w:r>
        <w:t xml:space="preserve"> povećavanjem dostupnog slobodnog faktora Xa, kako bi se povećalo stvaranje trombina i potaknula hemostaza. </w:t>
      </w:r>
    </w:p>
    <w:p w14:paraId="36E65011" w14:textId="77777777" w:rsidR="00561317" w:rsidRDefault="00561317" w:rsidP="29081C1E">
      <w:pPr>
        <w:spacing w:line="240" w:lineRule="auto"/>
      </w:pPr>
    </w:p>
    <w:p w14:paraId="36E65012" w14:textId="77777777" w:rsidR="00812D16" w:rsidRDefault="00C44E7E" w:rsidP="00204AAB">
      <w:pPr>
        <w:autoSpaceDE w:val="0"/>
        <w:autoSpaceDN w:val="0"/>
        <w:adjustRightInd w:val="0"/>
        <w:spacing w:line="240" w:lineRule="auto"/>
        <w:rPr>
          <w:szCs w:val="22"/>
          <w:u w:val="single"/>
        </w:rPr>
      </w:pPr>
      <w:r>
        <w:rPr>
          <w:u w:val="single"/>
        </w:rPr>
        <w:t>Farmakodinamički učinci</w:t>
      </w:r>
    </w:p>
    <w:p w14:paraId="36E65013" w14:textId="77777777" w:rsidR="00545C74" w:rsidRPr="00467634" w:rsidRDefault="00545C74" w:rsidP="00204AAB">
      <w:pPr>
        <w:autoSpaceDE w:val="0"/>
        <w:autoSpaceDN w:val="0"/>
        <w:adjustRightInd w:val="0"/>
        <w:spacing w:line="240" w:lineRule="auto"/>
        <w:rPr>
          <w:szCs w:val="22"/>
        </w:rPr>
      </w:pPr>
    </w:p>
    <w:p w14:paraId="36E65014" w14:textId="2352B233" w:rsidR="00474E51" w:rsidRDefault="00C44E7E" w:rsidP="00474E51">
      <w:pPr>
        <w:pStyle w:val="Paragraph"/>
        <w:spacing w:after="0"/>
        <w:rPr>
          <w:ins w:id="650" w:author="RWS_1" w:date="2026-03-12T07:25:00Z"/>
          <w:sz w:val="22"/>
        </w:rPr>
      </w:pPr>
      <w:r>
        <w:rPr>
          <w:sz w:val="22"/>
        </w:rPr>
        <w:t>U skladu sa svojim anti</w:t>
      </w:r>
      <w:r>
        <w:rPr>
          <w:sz w:val="22"/>
        </w:rPr>
        <w:noBreakHyphen/>
        <w:t xml:space="preserve">TFPI mehanizmom, primjena marstacimaba u bolesnika </w:t>
      </w:r>
      <w:r w:rsidR="00F9172E">
        <w:rPr>
          <w:sz w:val="22"/>
        </w:rPr>
        <w:t>s</w:t>
      </w:r>
      <w:r>
        <w:rPr>
          <w:sz w:val="22"/>
        </w:rPr>
        <w:t xml:space="preserve"> hemofilij</w:t>
      </w:r>
      <w:r w:rsidR="00F9172E">
        <w:rPr>
          <w:sz w:val="22"/>
        </w:rPr>
        <w:t>om</w:t>
      </w:r>
      <w:r>
        <w:rPr>
          <w:sz w:val="22"/>
        </w:rPr>
        <w:t xml:space="preserve"> </w:t>
      </w:r>
      <w:ins w:id="651" w:author="RWS_1" w:date="2026-03-12T07:24:00Z">
        <w:r w:rsidR="00B427C7">
          <w:rPr>
            <w:sz w:val="22"/>
          </w:rPr>
          <w:t xml:space="preserve">s inhibitorima ili bez njih </w:t>
        </w:r>
      </w:ins>
      <w:r>
        <w:rPr>
          <w:sz w:val="22"/>
        </w:rPr>
        <w:t>dovodi do povećanja ukupnog TFPI</w:t>
      </w:r>
      <w:r>
        <w:rPr>
          <w:sz w:val="22"/>
        </w:rPr>
        <w:noBreakHyphen/>
        <w:t xml:space="preserve">a i nizvodnih biomarkera stvaranja trombina, kao što su protrombinski fragmenti 1+2, </w:t>
      </w:r>
      <w:r w:rsidR="00564967">
        <w:rPr>
          <w:sz w:val="22"/>
        </w:rPr>
        <w:t xml:space="preserve">vršna </w:t>
      </w:r>
      <w:r>
        <w:rPr>
          <w:sz w:val="22"/>
        </w:rPr>
        <w:t>koncentracija trombina i D</w:t>
      </w:r>
      <w:r>
        <w:rPr>
          <w:sz w:val="22"/>
        </w:rPr>
        <w:noBreakHyphen/>
      </w:r>
      <w:ins w:id="652" w:author="RWS_1" w:date="2026-03-12T07:24:00Z">
        <w:r w:rsidR="00B427C7">
          <w:rPr>
            <w:sz w:val="22"/>
          </w:rPr>
          <w:t>d</w:t>
        </w:r>
      </w:ins>
      <w:del w:id="653" w:author="RWS_1" w:date="2026-03-12T07:24:00Z">
        <w:r w:rsidDel="00B427C7">
          <w:rPr>
            <w:sz w:val="22"/>
          </w:rPr>
          <w:delText>D</w:delText>
        </w:r>
      </w:del>
      <w:r>
        <w:rPr>
          <w:sz w:val="22"/>
        </w:rPr>
        <w:t xml:space="preserve">imer. Te promjene su bile reverzibilne nakon prekida liječenja. </w:t>
      </w:r>
      <w:r w:rsidR="00FE5A15">
        <w:rPr>
          <w:sz w:val="22"/>
        </w:rPr>
        <w:t>U ispitivanju faze 3 prijavljena su povremena ili prolazna povišenja</w:t>
      </w:r>
      <w:r w:rsidR="007304DE" w:rsidRPr="007304DE">
        <w:rPr>
          <w:sz w:val="22"/>
        </w:rPr>
        <w:t xml:space="preserve"> </w:t>
      </w:r>
      <w:r w:rsidR="00FE5A15">
        <w:rPr>
          <w:sz w:val="22"/>
        </w:rPr>
        <w:t>D</w:t>
      </w:r>
      <w:r w:rsidR="00FE5A15">
        <w:rPr>
          <w:sz w:val="22"/>
        </w:rPr>
        <w:noBreakHyphen/>
      </w:r>
      <w:ins w:id="654" w:author="RWS_1" w:date="2026-03-12T07:24:00Z">
        <w:r w:rsidR="00B427C7">
          <w:rPr>
            <w:sz w:val="22"/>
          </w:rPr>
          <w:t>d</w:t>
        </w:r>
      </w:ins>
      <w:del w:id="655" w:author="RWS_1" w:date="2026-03-12T07:24:00Z">
        <w:r w:rsidR="00FE5A15" w:rsidDel="00B427C7">
          <w:rPr>
            <w:sz w:val="22"/>
          </w:rPr>
          <w:delText>D</w:delText>
        </w:r>
      </w:del>
      <w:r w:rsidR="00FE5A15">
        <w:rPr>
          <w:sz w:val="22"/>
        </w:rPr>
        <w:t>imera i</w:t>
      </w:r>
      <w:r w:rsidR="007304DE" w:rsidRPr="007304DE">
        <w:rPr>
          <w:sz w:val="22"/>
        </w:rPr>
        <w:t xml:space="preserve"> </w:t>
      </w:r>
      <w:r w:rsidR="0075660A" w:rsidRPr="0035677F">
        <w:rPr>
          <w:sz w:val="22"/>
          <w:szCs w:val="22"/>
          <w:rPrChange w:id="656" w:author="RWS" w:date="2026-03-18T11:01:00Z">
            <w:rPr>
              <w:sz w:val="22"/>
              <w:szCs w:val="22"/>
              <w:lang w:val="en-GB"/>
            </w:rPr>
          </w:rPrChange>
        </w:rPr>
        <w:t>protrombinskih fragmenata </w:t>
      </w:r>
      <w:r w:rsidR="00FE5A15" w:rsidRPr="0035677F">
        <w:rPr>
          <w:sz w:val="22"/>
          <w:szCs w:val="22"/>
          <w:rPrChange w:id="657" w:author="RWS" w:date="2026-03-18T11:01:00Z">
            <w:rPr>
              <w:sz w:val="22"/>
              <w:szCs w:val="22"/>
              <w:lang w:val="en-GB"/>
            </w:rPr>
          </w:rPrChange>
        </w:rPr>
        <w:t>1+2</w:t>
      </w:r>
      <w:r w:rsidR="007304DE" w:rsidRPr="007304DE">
        <w:rPr>
          <w:sz w:val="22"/>
        </w:rPr>
        <w:t xml:space="preserve"> </w:t>
      </w:r>
      <w:r w:rsidR="00FE5A15">
        <w:rPr>
          <w:sz w:val="22"/>
        </w:rPr>
        <w:t>iznad</w:t>
      </w:r>
      <w:r w:rsidR="007304DE" w:rsidRPr="007304DE">
        <w:rPr>
          <w:sz w:val="22"/>
        </w:rPr>
        <w:t xml:space="preserve"> </w:t>
      </w:r>
      <w:r w:rsidR="00FE5A15">
        <w:rPr>
          <w:sz w:val="22"/>
        </w:rPr>
        <w:t>fiz</w:t>
      </w:r>
      <w:r w:rsidR="007304DE" w:rsidRPr="007304DE">
        <w:rPr>
          <w:sz w:val="22"/>
        </w:rPr>
        <w:t>iolo</w:t>
      </w:r>
      <w:r w:rsidR="00FE5A15">
        <w:rPr>
          <w:sz w:val="22"/>
        </w:rPr>
        <w:t>ških</w:t>
      </w:r>
      <w:r w:rsidR="007304DE" w:rsidRPr="007304DE">
        <w:rPr>
          <w:sz w:val="22"/>
        </w:rPr>
        <w:t xml:space="preserve"> v</w:t>
      </w:r>
      <w:r w:rsidR="00FE5A15">
        <w:rPr>
          <w:sz w:val="22"/>
        </w:rPr>
        <w:t xml:space="preserve">rijednosti, bez povezanih </w:t>
      </w:r>
      <w:r w:rsidR="007304DE" w:rsidRPr="007304DE">
        <w:rPr>
          <w:sz w:val="22"/>
        </w:rPr>
        <w:t>s</w:t>
      </w:r>
      <w:r w:rsidR="00FE5A15">
        <w:rPr>
          <w:sz w:val="22"/>
        </w:rPr>
        <w:t>igurnosnih pitanja</w:t>
      </w:r>
      <w:r w:rsidR="007304DE" w:rsidRPr="007304DE">
        <w:rPr>
          <w:sz w:val="22"/>
        </w:rPr>
        <w:t>.</w:t>
      </w:r>
    </w:p>
    <w:p w14:paraId="56ADD05D" w14:textId="77777777" w:rsidR="00B427C7" w:rsidRPr="00FA1273" w:rsidRDefault="00B427C7" w:rsidP="00B427C7">
      <w:pPr>
        <w:pStyle w:val="Paragraph"/>
        <w:spacing w:after="0"/>
        <w:rPr>
          <w:ins w:id="658" w:author="RWS_1" w:date="2026-03-12T07:25:00Z"/>
          <w:sz w:val="22"/>
          <w:szCs w:val="22"/>
          <w:rPrChange w:id="659" w:author="RWS_1" w:date="2026-03-12T18:43:00Z">
            <w:rPr>
              <w:ins w:id="660" w:author="RWS_1" w:date="2026-03-12T07:25:00Z"/>
              <w:sz w:val="22"/>
              <w:szCs w:val="22"/>
              <w:lang w:val="en-GB"/>
            </w:rPr>
          </w:rPrChange>
        </w:rPr>
      </w:pPr>
    </w:p>
    <w:p w14:paraId="26D7602A" w14:textId="167B0C9A" w:rsidR="00B427C7" w:rsidRPr="00FA1273" w:rsidRDefault="00B427C7" w:rsidP="00B427C7">
      <w:pPr>
        <w:pStyle w:val="Paragraph"/>
        <w:spacing w:after="0"/>
        <w:rPr>
          <w:sz w:val="22"/>
          <w:szCs w:val="22"/>
        </w:rPr>
      </w:pPr>
      <w:ins w:id="661" w:author="RWS_1" w:date="2026-03-12T07:25:00Z">
        <w:r w:rsidRPr="00FA1273">
          <w:rPr>
            <w:sz w:val="22"/>
            <w:szCs w:val="22"/>
            <w:rPrChange w:id="662" w:author="RWS_1" w:date="2026-03-12T18:43:00Z">
              <w:rPr>
                <w:sz w:val="22"/>
                <w:szCs w:val="22"/>
                <w:lang w:val="en-GB"/>
              </w:rPr>
            </w:rPrChange>
          </w:rPr>
          <w:t xml:space="preserve">Nije bilo klinički značajnih razlika u farmakodinamičkim učincima </w:t>
        </w:r>
      </w:ins>
      <w:ins w:id="663" w:author="RWS_1" w:date="2026-03-12T07:26:00Z">
        <w:r w:rsidRPr="00FA1273">
          <w:rPr>
            <w:sz w:val="22"/>
            <w:szCs w:val="22"/>
            <w:rPrChange w:id="664" w:author="RWS_1" w:date="2026-03-12T18:43:00Z">
              <w:rPr>
                <w:sz w:val="22"/>
                <w:szCs w:val="22"/>
                <w:lang w:val="en-GB"/>
              </w:rPr>
            </w:rPrChange>
          </w:rPr>
          <w:t xml:space="preserve">između ispitanika s hemofilijom s inhibitorima </w:t>
        </w:r>
      </w:ins>
      <w:ins w:id="665" w:author="RWS_1" w:date="2026-03-12T07:27:00Z">
        <w:r w:rsidRPr="00FA1273">
          <w:rPr>
            <w:sz w:val="22"/>
            <w:szCs w:val="22"/>
            <w:rPrChange w:id="666" w:author="RWS_1" w:date="2026-03-12T18:43:00Z">
              <w:rPr>
                <w:sz w:val="22"/>
                <w:szCs w:val="22"/>
                <w:lang w:val="en-GB"/>
              </w:rPr>
            </w:rPrChange>
          </w:rPr>
          <w:t>i</w:t>
        </w:r>
      </w:ins>
      <w:ins w:id="667" w:author="RWS_1" w:date="2026-03-12T07:26:00Z">
        <w:r w:rsidRPr="00FA1273">
          <w:rPr>
            <w:sz w:val="22"/>
            <w:szCs w:val="22"/>
            <w:rPrChange w:id="668" w:author="RWS_1" w:date="2026-03-12T18:43:00Z">
              <w:rPr>
                <w:sz w:val="22"/>
                <w:szCs w:val="22"/>
                <w:lang w:val="en-GB"/>
              </w:rPr>
            </w:rPrChange>
          </w:rPr>
          <w:t xml:space="preserve"> </w:t>
        </w:r>
      </w:ins>
      <w:ins w:id="669" w:author="RWS_1" w:date="2026-03-12T07:29:00Z">
        <w:r w:rsidRPr="00FA1273">
          <w:rPr>
            <w:sz w:val="22"/>
            <w:szCs w:val="22"/>
            <w:rPrChange w:id="670" w:author="RWS_1" w:date="2026-03-12T18:43:00Z">
              <w:rPr>
                <w:sz w:val="22"/>
                <w:szCs w:val="22"/>
                <w:lang w:val="en-GB"/>
              </w:rPr>
            </w:rPrChange>
          </w:rPr>
          <w:t>ispitanika s hemofilijom</w:t>
        </w:r>
      </w:ins>
      <w:ins w:id="671" w:author="RWS_1" w:date="2026-03-12T07:26:00Z">
        <w:r w:rsidRPr="00FA1273">
          <w:rPr>
            <w:sz w:val="22"/>
            <w:szCs w:val="22"/>
            <w:rPrChange w:id="672" w:author="RWS_1" w:date="2026-03-12T18:43:00Z">
              <w:rPr>
                <w:sz w:val="22"/>
                <w:szCs w:val="22"/>
                <w:lang w:val="en-GB"/>
              </w:rPr>
            </w:rPrChange>
          </w:rPr>
          <w:t xml:space="preserve"> </w:t>
        </w:r>
      </w:ins>
      <w:ins w:id="673" w:author="RWS_1" w:date="2026-03-12T07:27:00Z">
        <w:r w:rsidRPr="00FA1273">
          <w:rPr>
            <w:sz w:val="22"/>
            <w:szCs w:val="22"/>
            <w:rPrChange w:id="674" w:author="RWS_1" w:date="2026-03-12T18:43:00Z">
              <w:rPr>
                <w:sz w:val="22"/>
                <w:szCs w:val="22"/>
                <w:lang w:val="en-GB"/>
              </w:rPr>
            </w:rPrChange>
          </w:rPr>
          <w:t>bez inhibito</w:t>
        </w:r>
      </w:ins>
      <w:ins w:id="675" w:author="RWS_1" w:date="2026-03-12T18:43:00Z">
        <w:r w:rsidR="00FA1273">
          <w:rPr>
            <w:sz w:val="22"/>
            <w:szCs w:val="22"/>
          </w:rPr>
          <w:t>r</w:t>
        </w:r>
      </w:ins>
      <w:ins w:id="676" w:author="RWS_1" w:date="2026-03-12T07:27:00Z">
        <w:r w:rsidRPr="00FA1273">
          <w:rPr>
            <w:sz w:val="22"/>
            <w:szCs w:val="22"/>
            <w:rPrChange w:id="677" w:author="RWS_1" w:date="2026-03-12T18:43:00Z">
              <w:rPr>
                <w:sz w:val="22"/>
                <w:szCs w:val="22"/>
                <w:lang w:val="en-GB"/>
              </w:rPr>
            </w:rPrChange>
          </w:rPr>
          <w:t>a</w:t>
        </w:r>
      </w:ins>
      <w:ins w:id="678" w:author="RWS_1" w:date="2026-03-12T07:25:00Z">
        <w:r w:rsidRPr="00FA1273">
          <w:rPr>
            <w:sz w:val="22"/>
            <w:szCs w:val="22"/>
            <w:rPrChange w:id="679" w:author="RWS_1" w:date="2026-03-12T18:43:00Z">
              <w:rPr>
                <w:sz w:val="22"/>
                <w:szCs w:val="22"/>
                <w:lang w:val="en-GB"/>
              </w:rPr>
            </w:rPrChange>
          </w:rPr>
          <w:t xml:space="preserve"> </w:t>
        </w:r>
      </w:ins>
      <w:ins w:id="680" w:author="RWS_1" w:date="2026-03-12T07:28:00Z">
        <w:r w:rsidRPr="00FA1273">
          <w:rPr>
            <w:sz w:val="22"/>
            <w:szCs w:val="22"/>
            <w:rPrChange w:id="681" w:author="RWS_1" w:date="2026-03-12T18:43:00Z">
              <w:rPr>
                <w:sz w:val="22"/>
                <w:szCs w:val="22"/>
                <w:lang w:val="en-GB"/>
              </w:rPr>
            </w:rPrChange>
          </w:rPr>
          <w:t xml:space="preserve">nakon </w:t>
        </w:r>
      </w:ins>
      <w:ins w:id="682" w:author="RWS_1" w:date="2026-03-12T07:29:00Z">
        <w:r w:rsidRPr="00FA1273">
          <w:rPr>
            <w:sz w:val="22"/>
            <w:szCs w:val="22"/>
            <w:rPrChange w:id="683" w:author="RWS_1" w:date="2026-03-12T18:43:00Z">
              <w:rPr>
                <w:sz w:val="22"/>
                <w:szCs w:val="22"/>
                <w:lang w:val="en-GB"/>
              </w:rPr>
            </w:rPrChange>
          </w:rPr>
          <w:t>tjedne supkutane primjene</w:t>
        </w:r>
      </w:ins>
      <w:ins w:id="684" w:author="RWS_1" w:date="2026-03-12T07:25:00Z">
        <w:r w:rsidRPr="00FA1273">
          <w:rPr>
            <w:sz w:val="22"/>
            <w:szCs w:val="22"/>
            <w:rPrChange w:id="685" w:author="RWS_1" w:date="2026-03-12T18:43:00Z">
              <w:rPr>
                <w:sz w:val="22"/>
                <w:szCs w:val="22"/>
                <w:lang w:val="en-GB"/>
              </w:rPr>
            </w:rPrChange>
          </w:rPr>
          <w:t xml:space="preserve"> marstacimab</w:t>
        </w:r>
      </w:ins>
      <w:ins w:id="686" w:author="RWS_1" w:date="2026-03-12T07:29:00Z">
        <w:r w:rsidRPr="00FA1273">
          <w:rPr>
            <w:sz w:val="22"/>
            <w:szCs w:val="22"/>
            <w:rPrChange w:id="687" w:author="RWS_1" w:date="2026-03-12T18:43:00Z">
              <w:rPr>
                <w:sz w:val="22"/>
                <w:szCs w:val="22"/>
                <w:lang w:val="en-GB"/>
              </w:rPr>
            </w:rPrChange>
          </w:rPr>
          <w:t>a.</w:t>
        </w:r>
      </w:ins>
    </w:p>
    <w:p w14:paraId="36E65015" w14:textId="77777777" w:rsidR="0049103D" w:rsidRPr="00467634" w:rsidRDefault="0049103D" w:rsidP="00474E51">
      <w:pPr>
        <w:autoSpaceDE w:val="0"/>
        <w:autoSpaceDN w:val="0"/>
        <w:adjustRightInd w:val="0"/>
        <w:spacing w:line="240" w:lineRule="auto"/>
        <w:rPr>
          <w:szCs w:val="22"/>
        </w:rPr>
      </w:pPr>
    </w:p>
    <w:p w14:paraId="36E65016" w14:textId="77777777" w:rsidR="00812D16" w:rsidRDefault="00C44E7E" w:rsidP="00C16955">
      <w:pPr>
        <w:keepNext/>
        <w:autoSpaceDE w:val="0"/>
        <w:autoSpaceDN w:val="0"/>
        <w:adjustRightInd w:val="0"/>
        <w:spacing w:line="240" w:lineRule="auto"/>
        <w:rPr>
          <w:szCs w:val="22"/>
        </w:rPr>
      </w:pPr>
      <w:r>
        <w:rPr>
          <w:u w:val="single"/>
        </w:rPr>
        <w:t>Klinička djelotvornost i sigurnost</w:t>
      </w:r>
    </w:p>
    <w:p w14:paraId="36E65017" w14:textId="77777777" w:rsidR="0049103D" w:rsidRPr="0049103D" w:rsidRDefault="0049103D" w:rsidP="00C16955">
      <w:pPr>
        <w:keepNext/>
        <w:autoSpaceDE w:val="0"/>
        <w:autoSpaceDN w:val="0"/>
        <w:adjustRightInd w:val="0"/>
        <w:spacing w:line="240" w:lineRule="auto"/>
        <w:rPr>
          <w:szCs w:val="22"/>
        </w:rPr>
      </w:pPr>
    </w:p>
    <w:p w14:paraId="36E65018" w14:textId="64AE0A92" w:rsidR="000012CF" w:rsidRDefault="00C44E7E" w:rsidP="00C16955">
      <w:pPr>
        <w:keepNext/>
        <w:spacing w:line="240" w:lineRule="auto"/>
        <w:rPr>
          <w:i/>
        </w:rPr>
      </w:pPr>
      <w:r>
        <w:rPr>
          <w:i/>
        </w:rPr>
        <w:t xml:space="preserve">Klinička ispitivanja </w:t>
      </w:r>
      <w:r w:rsidR="00900F9F">
        <w:rPr>
          <w:i/>
        </w:rPr>
        <w:t xml:space="preserve">u </w:t>
      </w:r>
      <w:r>
        <w:rPr>
          <w:i/>
        </w:rPr>
        <w:t>odrasli</w:t>
      </w:r>
      <w:r w:rsidR="00900F9F">
        <w:rPr>
          <w:i/>
        </w:rPr>
        <w:t>h</w:t>
      </w:r>
      <w:r>
        <w:rPr>
          <w:i/>
        </w:rPr>
        <w:t xml:space="preserve"> </w:t>
      </w:r>
      <w:r w:rsidR="00900F9F">
        <w:rPr>
          <w:i/>
        </w:rPr>
        <w:t xml:space="preserve">i adolescentnih </w:t>
      </w:r>
      <w:r>
        <w:rPr>
          <w:i/>
        </w:rPr>
        <w:t>bolesni</w:t>
      </w:r>
      <w:r w:rsidR="00900F9F">
        <w:rPr>
          <w:i/>
        </w:rPr>
        <w:t>k</w:t>
      </w:r>
      <w:r>
        <w:rPr>
          <w:i/>
        </w:rPr>
        <w:t>a s hemofilijom A bez inhibitora FVIII ili hemofilijom B bez inhibitora FIX</w:t>
      </w:r>
    </w:p>
    <w:p w14:paraId="7AA61E59" w14:textId="77777777" w:rsidR="00C42E55" w:rsidRPr="00FB2AFF" w:rsidRDefault="00C42E55" w:rsidP="00C16955">
      <w:pPr>
        <w:keepNext/>
        <w:spacing w:line="240" w:lineRule="auto"/>
        <w:rPr>
          <w:bCs/>
          <w:i/>
          <w:szCs w:val="22"/>
        </w:rPr>
      </w:pPr>
    </w:p>
    <w:p w14:paraId="36E65019" w14:textId="77777777" w:rsidR="000012CF" w:rsidRPr="00FB2AFF" w:rsidRDefault="00C44E7E" w:rsidP="00C16955">
      <w:pPr>
        <w:keepNext/>
        <w:spacing w:line="240" w:lineRule="auto"/>
        <w:rPr>
          <w:bCs/>
          <w:i/>
          <w:szCs w:val="22"/>
          <w:u w:val="single"/>
        </w:rPr>
      </w:pPr>
      <w:r>
        <w:rPr>
          <w:i/>
          <w:u w:val="single"/>
        </w:rPr>
        <w:t>Bolesnici (u dobi </w:t>
      </w:r>
      <w:r>
        <w:rPr>
          <w:u w:val="single"/>
        </w:rPr>
        <w:t>≥ </w:t>
      </w:r>
      <w:r>
        <w:rPr>
          <w:i/>
          <w:u w:val="single"/>
        </w:rPr>
        <w:t>12 godina i ≥ 35 kg) s hemofilijom A bez inhibitora i hemofilijom B bez inhibitora (ispitivanje B7841005)</w:t>
      </w:r>
    </w:p>
    <w:p w14:paraId="36E6501A" w14:textId="2905937B" w:rsidR="00527FF5" w:rsidRDefault="00C44E7E" w:rsidP="3EE4054A">
      <w:pPr>
        <w:shd w:val="clear" w:color="auto" w:fill="FFFFFF" w:themeFill="background1"/>
      </w:pPr>
      <w:r>
        <w:t xml:space="preserve">Pivotalno ispitivanje faze 3 bilo je jednosmjerno, otvoreno, multicentrično ispitivanje s omogućenim prelaskom iz jedne liječene skupine u drugu </w:t>
      </w:r>
      <w:ins w:id="688" w:author="RWS_1" w:date="2026-03-12T07:30:00Z">
        <w:r w:rsidR="00B427C7">
          <w:t>koj</w:t>
        </w:r>
      </w:ins>
      <w:ins w:id="689" w:author="RWS_1" w:date="2026-03-12T07:31:00Z">
        <w:r w:rsidR="00B427C7">
          <w:t xml:space="preserve">e je obuhvaćalo </w:t>
        </w:r>
        <w:r w:rsidR="00147F32">
          <w:t>kohortu bez inhibitora od</w:t>
        </w:r>
      </w:ins>
      <w:del w:id="690" w:author="RWS_1" w:date="2026-03-12T07:31:00Z">
        <w:r w:rsidDel="00147F32">
          <w:delText xml:space="preserve">provedeno </w:delText>
        </w:r>
        <w:r w:rsidR="00900F9F" w:rsidDel="00147F32">
          <w:delText>u</w:delText>
        </w:r>
      </w:del>
      <w:r w:rsidR="00900F9F">
        <w:t xml:space="preserve"> </w:t>
      </w:r>
      <w:r>
        <w:t xml:space="preserve">116 odraslih </w:t>
      </w:r>
      <w:r w:rsidR="00900F9F">
        <w:t xml:space="preserve">i adolescentnih </w:t>
      </w:r>
      <w:r>
        <w:t>bolesnika</w:t>
      </w:r>
      <w:r w:rsidR="00900F9F">
        <w:t xml:space="preserve"> muškog spola </w:t>
      </w:r>
      <w:r>
        <w:t>(u dobi od 12 godina i starijih te ≥ 35 kg) s teškom hemofilijom A bez inhibitora </w:t>
      </w:r>
      <w:r w:rsidR="001E602A">
        <w:t xml:space="preserve">faktora </w:t>
      </w:r>
      <w:r>
        <w:t>VIII ili teškom hemofilijom B bez inhibitora </w:t>
      </w:r>
      <w:r w:rsidR="001E602A">
        <w:t xml:space="preserve">faktora </w:t>
      </w:r>
      <w:r>
        <w:t xml:space="preserve">IX, koji su prethodno primali </w:t>
      </w:r>
      <w:r w:rsidR="006D179D">
        <w:t xml:space="preserve">FVIII ili FIX za liječenje </w:t>
      </w:r>
      <w:del w:id="691" w:author="RWS_1" w:date="2026-03-12T07:32:00Z">
        <w:r w:rsidR="006D179D" w:rsidDel="00147F32">
          <w:delText>„</w:delText>
        </w:r>
      </w:del>
      <w:r w:rsidR="006D179D">
        <w:t>prema potrebi</w:t>
      </w:r>
      <w:del w:id="692" w:author="RWS_1" w:date="2026-03-12T07:32:00Z">
        <w:r w:rsidR="006D179D" w:rsidDel="00147F32">
          <w:delText>“</w:delText>
        </w:r>
      </w:del>
      <w:r w:rsidR="00F40F86">
        <w:t xml:space="preserve"> (engl. </w:t>
      </w:r>
      <w:r w:rsidR="00F40F86" w:rsidRPr="0059012E">
        <w:rPr>
          <w:i/>
        </w:rPr>
        <w:t>on-demand</w:t>
      </w:r>
      <w:r w:rsidR="00F40F86">
        <w:t>)</w:t>
      </w:r>
      <w:r w:rsidR="006D179D">
        <w:t xml:space="preserve"> (N = 33) ili za </w:t>
      </w:r>
      <w:r>
        <w:t>profilaktičko liječenje (N = 83). Iz ispitivanja su bili isključeni oni bolesnici koji su prethodno primali ili trenutno primaju liječenje za bolest koronarn</w:t>
      </w:r>
      <w:r w:rsidR="009A0BF5">
        <w:t>e</w:t>
      </w:r>
      <w:r>
        <w:t xml:space="preserve"> arterij</w:t>
      </w:r>
      <w:r w:rsidR="009A0BF5">
        <w:t>e</w:t>
      </w:r>
      <w:r>
        <w:t>, vensku ili arterijsku trombozu odnosno ishemijsku bolest ili su imali navedene bolesti u anamnezi.</w:t>
      </w:r>
    </w:p>
    <w:p w14:paraId="36E6501B" w14:textId="77777777" w:rsidR="00C51AF4" w:rsidRDefault="00C51AF4" w:rsidP="00F97B7E">
      <w:pPr>
        <w:shd w:val="clear" w:color="auto" w:fill="FFFFFF"/>
      </w:pPr>
    </w:p>
    <w:p w14:paraId="36E6501C" w14:textId="505B21CF" w:rsidR="00983354" w:rsidRPr="00EB4101" w:rsidRDefault="00C44E7E" w:rsidP="00F97B7E">
      <w:pPr>
        <w:shd w:val="clear" w:color="auto" w:fill="FFFFFF"/>
        <w:rPr>
          <w:szCs w:val="22"/>
        </w:rPr>
      </w:pPr>
      <w:r>
        <w:t xml:space="preserve">Za </w:t>
      </w:r>
      <w:del w:id="693" w:author="RWS_1" w:date="2026-03-12T07:32:00Z">
        <w:r w:rsidDel="00147F32">
          <w:delText xml:space="preserve">ispitivanu </w:delText>
        </w:r>
      </w:del>
      <w:r>
        <w:t xml:space="preserve">populaciju </w:t>
      </w:r>
      <w:ins w:id="694" w:author="RWS_1" w:date="2026-03-12T07:32:00Z">
        <w:r w:rsidR="00147F32">
          <w:t xml:space="preserve">u </w:t>
        </w:r>
      </w:ins>
      <w:ins w:id="695" w:author="RWS_1" w:date="2026-03-12T07:33:00Z">
        <w:r w:rsidR="00147F32">
          <w:t xml:space="preserve">kohorti bez inhibitora </w:t>
        </w:r>
      </w:ins>
      <w:r>
        <w:t>je bio karakterističan fenotip teškog krvarenja. Srednj</w:t>
      </w:r>
      <w:r w:rsidR="006D179D">
        <w:t>a vrijednost</w:t>
      </w:r>
      <w:r>
        <w:t xml:space="preserve"> godišnj</w:t>
      </w:r>
      <w:r w:rsidR="006D179D">
        <w:t>ih</w:t>
      </w:r>
      <w:r>
        <w:t xml:space="preserve"> stop</w:t>
      </w:r>
      <w:r w:rsidR="006D179D">
        <w:t>a</w:t>
      </w:r>
      <w:r>
        <w:t xml:space="preserve"> krvarenja (engl. </w:t>
      </w:r>
      <w:r>
        <w:rPr>
          <w:i/>
          <w:iCs/>
        </w:rPr>
        <w:t>annualised bleeding rate</w:t>
      </w:r>
      <w:r>
        <w:t>, ABR) iznosil</w:t>
      </w:r>
      <w:r w:rsidR="006D179D">
        <w:t>a je</w:t>
      </w:r>
      <w:r>
        <w:t xml:space="preserve"> </w:t>
      </w:r>
      <w:r w:rsidR="003315D0">
        <w:t>39,86</w:t>
      </w:r>
      <w:r>
        <w:t xml:space="preserve"> </w:t>
      </w:r>
      <w:r w:rsidR="00F40F86">
        <w:t>odnosno</w:t>
      </w:r>
      <w:r>
        <w:t xml:space="preserve"> </w:t>
      </w:r>
      <w:r>
        <w:lastRenderedPageBreak/>
        <w:t>7,</w:t>
      </w:r>
      <w:r w:rsidR="00842AA3">
        <w:t>90</w:t>
      </w:r>
      <w:r>
        <w:t xml:space="preserve"> u 6</w:t>
      </w:r>
      <w:r>
        <w:noBreakHyphen/>
        <w:t xml:space="preserve">mjesečnoj opservacijskoj fazi za kohortu liječenu prema potrebi odnosno kohortu </w:t>
      </w:r>
      <w:r w:rsidR="00F40F86">
        <w:t xml:space="preserve">liječenu </w:t>
      </w:r>
      <w:r>
        <w:t>profilak</w:t>
      </w:r>
      <w:r w:rsidR="00F40F86">
        <w:t>tički</w:t>
      </w:r>
      <w:r>
        <w:t xml:space="preserve">, prije prelaska na profilaksu </w:t>
      </w:r>
      <w:r w:rsidR="00235248">
        <w:t>marstacimabom</w:t>
      </w:r>
      <w:r>
        <w:t xml:space="preserve"> jednom tjedno. Svi (100 %) bolesnici u kohorti liječenoj prema potrebi imali su jedan ili više ciljnih zglobova pri ulasku u ispitivanje</w:t>
      </w:r>
      <w:r w:rsidR="00834657">
        <w:t xml:space="preserve">, a </w:t>
      </w:r>
      <w:r>
        <w:t>36</w:t>
      </w:r>
      <w:ins w:id="696" w:author="RWS_1" w:date="2026-03-12T07:34:00Z">
        <w:r w:rsidR="00147F32">
          <w:t>,4</w:t>
        </w:r>
      </w:ins>
      <w:r>
        <w:t> % imalo</w:t>
      </w:r>
      <w:r w:rsidR="00D2554F">
        <w:t xml:space="preserve"> je</w:t>
      </w:r>
      <w:r>
        <w:t xml:space="preserve"> 3 ili više ciljnih zglobova pri ulasku u ispitivanje. U kohorti na rutinskoj profilaksi </w:t>
      </w:r>
      <w:ins w:id="697" w:author="RWS_1" w:date="2026-03-12T07:34:00Z">
        <w:r w:rsidR="00147F32">
          <w:t>55,4</w:t>
        </w:r>
      </w:ins>
      <w:del w:id="698" w:author="RWS_1" w:date="2026-03-12T07:34:00Z">
        <w:r w:rsidDel="00147F32">
          <w:delText xml:space="preserve">56,6 </w:delText>
        </w:r>
      </w:del>
      <w:ins w:id="699" w:author="RWS_1" w:date="2026-03-12T07:34:00Z">
        <w:r w:rsidR="00147F32">
          <w:t> </w:t>
        </w:r>
      </w:ins>
      <w:r>
        <w:t>% bolesnika imalo je jedan ili više ciljnih zglobova pri ulasku u ispitivanje</w:t>
      </w:r>
      <w:r w:rsidR="00D2554F">
        <w:t>, a</w:t>
      </w:r>
      <w:r>
        <w:t xml:space="preserve"> 15,7 % imalo</w:t>
      </w:r>
      <w:r w:rsidR="00D2554F">
        <w:t xml:space="preserve"> je</w:t>
      </w:r>
      <w:r>
        <w:t xml:space="preserve"> 3 ili više ciljnih zglobova pri ulasku u ispitivanje.</w:t>
      </w:r>
    </w:p>
    <w:p w14:paraId="36E6501D" w14:textId="77777777" w:rsidR="00983354" w:rsidRDefault="00983354" w:rsidP="00F97B7E">
      <w:pPr>
        <w:shd w:val="clear" w:color="auto" w:fill="FFFFFF"/>
      </w:pPr>
    </w:p>
    <w:p w14:paraId="36E6501E" w14:textId="22F42089" w:rsidR="009C18D0" w:rsidRDefault="00C44E7E" w:rsidP="00F97B7E">
      <w:pPr>
        <w:shd w:val="clear" w:color="auto" w:fill="FFFFFF"/>
        <w:rPr>
          <w:szCs w:val="22"/>
        </w:rPr>
      </w:pPr>
      <w:r>
        <w:t>Nakon 6</w:t>
      </w:r>
      <w:r>
        <w:noBreakHyphen/>
        <w:t xml:space="preserve">mjesečne opservacijske faze, u kojoj su bolesnici primali bilo nadomjesnu terapiju „prema potrebi“ ili rutinsku profilaktičku nadomjesnu terapiju temeljenu na faktoru, bolesnici su primili početnu udarnu dozu od 300 mg </w:t>
      </w:r>
      <w:r w:rsidR="0025529B">
        <w:t>marstacimaba</w:t>
      </w:r>
      <w:r>
        <w:t xml:space="preserve">, nakon čega su slijedile doze održavanja od 150 mg </w:t>
      </w:r>
      <w:r w:rsidR="0025529B">
        <w:t>marstacimaba</w:t>
      </w:r>
      <w:r>
        <w:t xml:space="preserve"> jednom tjedno tijekom 12 mjeseci. Nakon 6 mjeseci bilo je dozvoljeno postupno povećavanje doze do 300 mg </w:t>
      </w:r>
      <w:r w:rsidR="004E63ED">
        <w:t xml:space="preserve">marstacimaba </w:t>
      </w:r>
      <w:r>
        <w:t xml:space="preserve">jednom tjedno za bolesnike tjelesne težine ≥ 50 kg koji su imali 2 ili više probojnih krvarenja. Doza održavanja se postupno povećavala u četrnaest (12,1 %) od 116 bolesnika koji su primali </w:t>
      </w:r>
      <w:r w:rsidR="004E63ED">
        <w:t xml:space="preserve">marstacimab </w:t>
      </w:r>
      <w:r>
        <w:t>tijekom najmanje 6 mjeseci.</w:t>
      </w:r>
    </w:p>
    <w:p w14:paraId="36E6501F" w14:textId="77777777" w:rsidR="008F569C" w:rsidRDefault="008F569C" w:rsidP="00F97B7E">
      <w:pPr>
        <w:shd w:val="clear" w:color="auto" w:fill="FFFFFF"/>
        <w:rPr>
          <w:szCs w:val="22"/>
        </w:rPr>
      </w:pPr>
    </w:p>
    <w:p w14:paraId="36E65020" w14:textId="7FDF5CAC" w:rsidR="00F97B7E" w:rsidRPr="0023348A" w:rsidRDefault="00C44E7E" w:rsidP="00F97B7E">
      <w:pPr>
        <w:shd w:val="clear" w:color="auto" w:fill="FFFFFF"/>
        <w:rPr>
          <w:szCs w:val="22"/>
        </w:rPr>
      </w:pPr>
      <w:r>
        <w:t>Srednja</w:t>
      </w:r>
      <w:r w:rsidR="001A23E3">
        <w:t xml:space="preserve"> vrijednost</w:t>
      </w:r>
      <w:r>
        <w:t xml:space="preserve"> dob</w:t>
      </w:r>
      <w:r w:rsidR="001A23E3">
        <w:t>i</w:t>
      </w:r>
      <w:r>
        <w:t xml:space="preserve"> u svim ispitivanim skupinama bila je 32,4 godine (min. 13, maks. 66)</w:t>
      </w:r>
      <w:r w:rsidR="00834657">
        <w:t>;</w:t>
      </w:r>
      <w:r>
        <w:t xml:space="preserve"> 16,4 % bolesnika je imalo 12 do &lt; 18 godina, a 83,6 % je imalo ≥ 18 godina, dok je 100 % bolesnika bilo muškog spola. U ovo</w:t>
      </w:r>
      <w:del w:id="700" w:author="RWS_1" w:date="2026-03-12T07:35:00Z">
        <w:r w:rsidDel="00147F32">
          <w:delText>m</w:delText>
        </w:r>
      </w:del>
      <w:ins w:id="701" w:author="RWS_1" w:date="2026-03-12T07:35:00Z">
        <w:r w:rsidR="00147F32">
          <w:t>j</w:t>
        </w:r>
      </w:ins>
      <w:r>
        <w:t xml:space="preserve"> </w:t>
      </w:r>
      <w:del w:id="702" w:author="RWS_1" w:date="2026-03-12T07:35:00Z">
        <w:r w:rsidDel="00147F32">
          <w:delText xml:space="preserve">ispitivanju </w:delText>
        </w:r>
      </w:del>
      <w:ins w:id="703" w:author="RWS_1" w:date="2026-03-12T07:35:00Z">
        <w:r w:rsidR="00147F32">
          <w:t xml:space="preserve">kohorti bez inhibitora </w:t>
        </w:r>
      </w:ins>
      <w:r>
        <w:t>je 48,3 % bolesnika bilo bijele rase, 50,0 % azijskog porijekla, 0,9 % je bilo crne rase ili su bili A</w:t>
      </w:r>
      <w:r w:rsidR="00834657">
        <w:t>froa</w:t>
      </w:r>
      <w:r>
        <w:t>merikanci, dok su nedostajale informacije o rasi za 0,9 % bolesnika</w:t>
      </w:r>
      <w:r w:rsidR="00834657">
        <w:t>;</w:t>
      </w:r>
      <w:r>
        <w:t xml:space="preserve"> 10,3 % bolesnika se deklariralo kao Hispanoamerikanci ili Latinoamerikanci. Svi bolesnici su bili bez inhibitora (78,4 % hemofilija A, 21,6 % hemofilija B).</w:t>
      </w:r>
    </w:p>
    <w:p w14:paraId="36E65021" w14:textId="77777777" w:rsidR="00F97B7E" w:rsidRPr="007A4DC5" w:rsidRDefault="00F97B7E" w:rsidP="00204AAB">
      <w:pPr>
        <w:spacing w:line="240" w:lineRule="auto"/>
        <w:rPr>
          <w:bCs/>
          <w:iCs/>
          <w:szCs w:val="22"/>
        </w:rPr>
      </w:pPr>
    </w:p>
    <w:p w14:paraId="36E65022" w14:textId="35B17292" w:rsidR="00436E61" w:rsidRPr="007A4DC5" w:rsidRDefault="00C44E7E" w:rsidP="00204AAB">
      <w:pPr>
        <w:spacing w:line="240" w:lineRule="auto"/>
        <w:rPr>
          <w:bCs/>
          <w:iCs/>
          <w:szCs w:val="22"/>
        </w:rPr>
      </w:pPr>
      <w:r>
        <w:t>Primarni cilj ispitivanja</w:t>
      </w:r>
      <w:r w:rsidR="00283D7D">
        <w:t xml:space="preserve"> djelotvornosti</w:t>
      </w:r>
      <w:r>
        <w:t xml:space="preserve"> bila je usporedba profilakse </w:t>
      </w:r>
      <w:r w:rsidR="004E63ED">
        <w:t xml:space="preserve">marstacimabom </w:t>
      </w:r>
      <w:r>
        <w:t>tijekom faze aktivnog liječenja s rutinskom profilaktičkom terapijom temeljenom na faktoru u opservacijskoj fazi, prema rezultatu ABR</w:t>
      </w:r>
      <w:r>
        <w:noBreakHyphen/>
        <w:t xml:space="preserve">a liječenih krvarenja. Drugi ključni ciljevi </w:t>
      </w:r>
      <w:r w:rsidR="00283D7D">
        <w:t xml:space="preserve">ispitivanja </w:t>
      </w:r>
      <w:r>
        <w:t xml:space="preserve">djelotvornosti obuhvaćali su procjenu profilakse </w:t>
      </w:r>
      <w:r w:rsidR="0048340C">
        <w:t xml:space="preserve">marstacimabom </w:t>
      </w:r>
      <w:r>
        <w:t>u usporedbi s rutinskom profilaktičkom terapijom temeljenom na faktoru, prema incidencijama spontanih krvarenja, krvarenja u zglobovima, krvarenja u ciljnim zglobovima i ukupnih krvarenja, kao i ocjenu kvalitete života bolesnika povezane sa zdravljem</w:t>
      </w:r>
      <w:r w:rsidR="00283D7D">
        <w:t xml:space="preserve"> (engl. </w:t>
      </w:r>
      <w:r w:rsidR="00283D7D" w:rsidRPr="0059012E">
        <w:rPr>
          <w:i/>
        </w:rPr>
        <w:t>health-related quality of life</w:t>
      </w:r>
      <w:r w:rsidR="00283D7D">
        <w:t xml:space="preserve">, </w:t>
      </w:r>
      <w:r w:rsidR="00283D7D" w:rsidRPr="00605583">
        <w:t>HRQoL</w:t>
      </w:r>
      <w:r w:rsidR="00283D7D">
        <w:t>)</w:t>
      </w:r>
      <w:r>
        <w:t>.</w:t>
      </w:r>
    </w:p>
    <w:p w14:paraId="36E65023" w14:textId="77777777" w:rsidR="009162B5" w:rsidRPr="007A4DC5" w:rsidRDefault="009162B5" w:rsidP="00204AAB">
      <w:pPr>
        <w:spacing w:line="240" w:lineRule="auto"/>
        <w:rPr>
          <w:bCs/>
          <w:i/>
          <w:szCs w:val="22"/>
        </w:rPr>
      </w:pPr>
    </w:p>
    <w:p w14:paraId="36E65024" w14:textId="266FD193" w:rsidR="000F3AD3" w:rsidRPr="0023348A" w:rsidRDefault="00C44E7E" w:rsidP="3EE4054A">
      <w:pPr>
        <w:spacing w:line="240" w:lineRule="auto"/>
        <w:rPr>
          <w:rStyle w:val="ui-provider"/>
          <w:b/>
          <w:bCs/>
        </w:rPr>
      </w:pPr>
      <w:r>
        <w:t xml:space="preserve">Tablica 2 prikazuje rezultate djelotvornosti profilakse </w:t>
      </w:r>
      <w:r w:rsidR="00634D45">
        <w:t xml:space="preserve">marstacimabom </w:t>
      </w:r>
      <w:r>
        <w:t xml:space="preserve">u usporedbi s rutinskom profilaktičkom terapijom temeljenom na faktoru. </w:t>
      </w:r>
      <w:r w:rsidR="00634D45">
        <w:rPr>
          <w:rStyle w:val="Strong"/>
          <w:b w:val="0"/>
        </w:rPr>
        <w:t xml:space="preserve">Marstacimab </w:t>
      </w:r>
      <w:r>
        <w:rPr>
          <w:rStyle w:val="Strong"/>
          <w:b w:val="0"/>
        </w:rPr>
        <w:t>nije bio inferioran te je bio statistički superioran rutinskoj profilaktičkoj terapiji temeljenoj na faktoru, prema rezultatu ABR</w:t>
      </w:r>
      <w:r>
        <w:rPr>
          <w:rStyle w:val="Strong"/>
          <w:b w:val="0"/>
        </w:rPr>
        <w:noBreakHyphen/>
        <w:t>a liječenih krvarenja.</w:t>
      </w:r>
    </w:p>
    <w:p w14:paraId="36E65025" w14:textId="77777777" w:rsidR="00342B58" w:rsidRPr="0023348A" w:rsidRDefault="00342B58" w:rsidP="00204AAB">
      <w:pPr>
        <w:spacing w:line="240" w:lineRule="auto"/>
      </w:pPr>
    </w:p>
    <w:p w14:paraId="36E65026" w14:textId="2AEA2F5B" w:rsidR="000F3AD3" w:rsidRDefault="00C44E7E" w:rsidP="00172578">
      <w:pPr>
        <w:keepNext/>
        <w:spacing w:line="240" w:lineRule="auto"/>
        <w:ind w:left="990" w:hanging="990"/>
        <w:rPr>
          <w:b/>
          <w:bCs/>
        </w:rPr>
      </w:pPr>
      <w:r>
        <w:rPr>
          <w:b/>
        </w:rPr>
        <w:lastRenderedPageBreak/>
        <w:t>Tablica 2.</w:t>
      </w:r>
      <w:r>
        <w:tab/>
      </w:r>
      <w:r>
        <w:rPr>
          <w:b/>
        </w:rPr>
        <w:t>Usporedba ABR</w:t>
      </w:r>
      <w:r>
        <w:rPr>
          <w:b/>
        </w:rPr>
        <w:noBreakHyphen/>
        <w:t xml:space="preserve">a kod profilakse lijekom </w:t>
      </w:r>
      <w:r w:rsidR="00C7050E">
        <w:rPr>
          <w:b/>
        </w:rPr>
        <w:t>Hympavzi</w:t>
      </w:r>
      <w:r>
        <w:rPr>
          <w:b/>
        </w:rPr>
        <w:t xml:space="preserve"> s prethodnom rutinskom profilaksom temeljenom na faktoru u bolesnika u dobi ≥ 12 godina bez inhibitora faktora VIII ili faktora IX</w:t>
      </w:r>
    </w:p>
    <w:tbl>
      <w:tblPr>
        <w:tblW w:w="9350" w:type="dxa"/>
        <w:tblLayout w:type="fixed"/>
        <w:tblCellMar>
          <w:left w:w="0" w:type="dxa"/>
          <w:right w:w="0" w:type="dxa"/>
        </w:tblCellMar>
        <w:tblLook w:val="04A0" w:firstRow="1" w:lastRow="0" w:firstColumn="1" w:lastColumn="0" w:noHBand="0" w:noVBand="1"/>
      </w:tblPr>
      <w:tblGrid>
        <w:gridCol w:w="3663"/>
        <w:gridCol w:w="2784"/>
        <w:gridCol w:w="2903"/>
      </w:tblGrid>
      <w:tr w:rsidR="00AD7BC4" w14:paraId="36E6502A" w14:textId="77777777" w:rsidTr="006E63F9">
        <w:trPr>
          <w:tblHeader/>
        </w:trPr>
        <w:tc>
          <w:tcPr>
            <w:tcW w:w="3663"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6E65027" w14:textId="34690612" w:rsidR="008E5850" w:rsidRPr="001D529C" w:rsidRDefault="00C44E7E" w:rsidP="008D6F44">
            <w:pPr>
              <w:keepNext/>
              <w:spacing w:after="240"/>
              <w:jc w:val="center"/>
              <w:rPr>
                <w:b/>
                <w:bCs/>
                <w:iCs/>
                <w:szCs w:val="22"/>
              </w:rPr>
            </w:pPr>
            <w:r>
              <w:rPr>
                <w:b/>
              </w:rPr>
              <w:t>Mjere ishoda redoslijedom prema hijerarhiji testiranja</w:t>
            </w:r>
          </w:p>
        </w:tc>
        <w:tc>
          <w:tcPr>
            <w:tcW w:w="2784"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8" w14:textId="405A9272" w:rsidR="008E5850" w:rsidRPr="001D529C" w:rsidRDefault="00C44E7E">
            <w:pPr>
              <w:keepNext/>
              <w:autoSpaceDE w:val="0"/>
              <w:autoSpaceDN w:val="0"/>
              <w:jc w:val="center"/>
              <w:rPr>
                <w:b/>
                <w:bCs/>
                <w:iCs/>
                <w:szCs w:val="22"/>
              </w:rPr>
            </w:pPr>
            <w:r>
              <w:rPr>
                <w:b/>
              </w:rPr>
              <w:t>Rutinska profilaksa temeljena na faktoru tijekom 6</w:t>
            </w:r>
            <w:r>
              <w:rPr>
                <w:b/>
              </w:rPr>
              <w:noBreakHyphen/>
              <w:t>mjesečnog OP</w:t>
            </w:r>
            <w:r>
              <w:rPr>
                <w:b/>
              </w:rPr>
              <w:noBreakHyphen/>
              <w:t>a</w:t>
            </w:r>
            <w:r>
              <w:rPr>
                <w:b/>
              </w:rPr>
              <w:br/>
              <w:t>(N = 83)</w:t>
            </w:r>
          </w:p>
        </w:tc>
        <w:tc>
          <w:tcPr>
            <w:tcW w:w="2903"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9" w14:textId="752778E4" w:rsidR="008E5850" w:rsidRPr="001D529C" w:rsidRDefault="00C44E7E">
            <w:pPr>
              <w:keepNext/>
              <w:jc w:val="center"/>
              <w:rPr>
                <w:b/>
                <w:bCs/>
                <w:iCs/>
                <w:szCs w:val="22"/>
              </w:rPr>
            </w:pPr>
            <w:r>
              <w:rPr>
                <w:b/>
              </w:rPr>
              <w:t xml:space="preserve">Profilaksa lijekom </w:t>
            </w:r>
            <w:r w:rsidR="00C7050E">
              <w:rPr>
                <w:b/>
              </w:rPr>
              <w:t>Hympavzi</w:t>
            </w:r>
            <w:r>
              <w:rPr>
                <w:b/>
              </w:rPr>
              <w:t xml:space="preserve"> tijekom 12</w:t>
            </w:r>
            <w:r>
              <w:rPr>
                <w:b/>
              </w:rPr>
              <w:noBreakHyphen/>
              <w:t>mjesečnog ATP</w:t>
            </w:r>
            <w:r>
              <w:rPr>
                <w:b/>
              </w:rPr>
              <w:noBreakHyphen/>
              <w:t>a</w:t>
            </w:r>
            <w:r>
              <w:rPr>
                <w:b/>
              </w:rPr>
              <w:br/>
              <w:t>(N = 83)</w:t>
            </w:r>
          </w:p>
        </w:tc>
      </w:tr>
      <w:tr w:rsidR="00AD7BC4" w14:paraId="36E6502C"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B" w14:textId="353067FE" w:rsidR="002B31BC" w:rsidRPr="001D529C" w:rsidRDefault="00C44E7E">
            <w:pPr>
              <w:keepNext/>
              <w:rPr>
                <w:b/>
                <w:bCs/>
                <w:iCs/>
                <w:szCs w:val="22"/>
              </w:rPr>
            </w:pPr>
            <w:r>
              <w:rPr>
                <w:b/>
              </w:rPr>
              <w:t>Liječena krvarenja (primarna mjera ishoda) </w:t>
            </w:r>
          </w:p>
        </w:tc>
      </w:tr>
      <w:tr w:rsidR="00AD7BC4" w14:paraId="36E6503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D" w14:textId="77777777" w:rsidR="008E5850" w:rsidRPr="001D529C" w:rsidRDefault="00C44E7E" w:rsidP="001A23E3">
            <w:pPr>
              <w:keepNext/>
              <w:ind w:left="164" w:hanging="164"/>
              <w:rPr>
                <w:iCs/>
                <w:szCs w:val="22"/>
              </w:rPr>
            </w:pPr>
            <w:r>
              <w:t>    ABR, temeljen na modelu (95 %</w:t>
            </w:r>
            <w:r>
              <w:noBreakHyphen/>
              <w:t>tni CI)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E" w14:textId="4BC5B89D" w:rsidR="008E5850" w:rsidRPr="001D529C" w:rsidRDefault="00C44E7E">
            <w:pPr>
              <w:keepNext/>
              <w:jc w:val="center"/>
              <w:rPr>
                <w:iCs/>
                <w:szCs w:val="22"/>
              </w:rPr>
            </w:pPr>
            <w:r>
              <w:t>7,</w:t>
            </w:r>
            <w:r w:rsidR="00CF6C72">
              <w:t>90</w:t>
            </w:r>
            <w:r>
              <w:t xml:space="preserve"> (5,</w:t>
            </w:r>
            <w:r w:rsidR="009B0BAF">
              <w:t>14</w:t>
            </w:r>
            <w:r>
              <w:t>; 10,6</w:t>
            </w:r>
            <w:r w:rsidR="009B0BAF">
              <w:t>6</w:t>
            </w:r>
            <w:r>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F" w14:textId="1B228D6A" w:rsidR="008E5850" w:rsidRPr="001D529C" w:rsidRDefault="00C44E7E">
            <w:pPr>
              <w:keepNext/>
              <w:jc w:val="center"/>
              <w:rPr>
                <w:iCs/>
                <w:szCs w:val="22"/>
              </w:rPr>
            </w:pPr>
            <w:r>
              <w:t>5,0</w:t>
            </w:r>
            <w:r w:rsidR="009B0BAF">
              <w:t>9</w:t>
            </w:r>
            <w:r>
              <w:t xml:space="preserve"> (3,40; 6,7</w:t>
            </w:r>
            <w:r w:rsidR="009B0BAF">
              <w:t>8</w:t>
            </w:r>
            <w:r>
              <w:t>)</w:t>
            </w:r>
          </w:p>
        </w:tc>
      </w:tr>
      <w:tr w:rsidR="00AD7BC4" w14:paraId="36E6503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1" w14:textId="77777777" w:rsidR="00613FF2" w:rsidRPr="001D529C" w:rsidRDefault="00C44E7E">
            <w:pPr>
              <w:keepNext/>
              <w:rPr>
                <w:iCs/>
                <w:szCs w:val="22"/>
              </w:rPr>
            </w:pPr>
            <w:r>
              <w:t>    Razlika naspram RP</w:t>
            </w:r>
            <w:r>
              <w:noBreakHyphen/>
              <w:t>a (95 %</w:t>
            </w:r>
            <w:r>
              <w:noBreakHyphen/>
              <w:t>tni CI)</w:t>
            </w:r>
          </w:p>
          <w:p w14:paraId="36E65032" w14:textId="77777777" w:rsidR="00613FF2" w:rsidRPr="001D529C" w:rsidRDefault="00613FF2">
            <w:pPr>
              <w:keepNext/>
              <w:rPr>
                <w:iCs/>
                <w:szCs w:val="22"/>
              </w:rPr>
            </w:pPr>
          </w:p>
        </w:tc>
        <w:tc>
          <w:tcPr>
            <w:tcW w:w="56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3" w14:textId="33F5672D" w:rsidR="00613FF2" w:rsidRPr="001D529C" w:rsidRDefault="00C44E7E" w:rsidP="00613FF2">
            <w:pPr>
              <w:keepNext/>
              <w:jc w:val="center"/>
              <w:rPr>
                <w:iCs/>
                <w:szCs w:val="22"/>
              </w:rPr>
            </w:pPr>
            <w:r>
              <w:t>-2,</w:t>
            </w:r>
            <w:r w:rsidR="009B0BAF">
              <w:t>81</w:t>
            </w:r>
            <w:r>
              <w:t xml:space="preserve"> (-5,</w:t>
            </w:r>
            <w:r w:rsidR="002A31FE">
              <w:t>42</w:t>
            </w:r>
            <w:r>
              <w:t>; -0,</w:t>
            </w:r>
            <w:r w:rsidR="002A31FE">
              <w:t>20</w:t>
            </w:r>
            <w:r>
              <w:t>)</w:t>
            </w:r>
          </w:p>
          <w:p w14:paraId="36E65034" w14:textId="6883FFAA" w:rsidR="00613FF2" w:rsidRPr="00EB0A7B" w:rsidRDefault="00C44E7E" w:rsidP="007A7F0B">
            <w:pPr>
              <w:tabs>
                <w:tab w:val="clear" w:pos="567"/>
              </w:tabs>
              <w:spacing w:line="240" w:lineRule="auto"/>
              <w:jc w:val="center"/>
            </w:pPr>
            <w:r>
              <w:t>p</w:t>
            </w:r>
            <w:r>
              <w:noBreakHyphen/>
              <w:t>vrijednost = 0,03</w:t>
            </w:r>
            <w:r w:rsidR="002A31FE">
              <w:t>49</w:t>
            </w:r>
            <w:r>
              <w:t>*</w:t>
            </w:r>
          </w:p>
        </w:tc>
      </w:tr>
      <w:tr w:rsidR="00AD7BC4" w14:paraId="36E65039"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6" w14:textId="6DB80CB3" w:rsidR="008E5850" w:rsidRPr="001D529C" w:rsidRDefault="00C44E7E">
            <w:pPr>
              <w:keepNext/>
              <w:rPr>
                <w:iCs/>
                <w:szCs w:val="22"/>
              </w:rPr>
            </w:pPr>
            <w:r>
              <w:t>   </w:t>
            </w:r>
            <w:r w:rsidR="00DF009B">
              <w:t xml:space="preserve">Bolesnici </w:t>
            </w:r>
            <w:r>
              <w:t>s 0 krvarenja, n (%)</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7" w14:textId="77777777" w:rsidR="008E5850" w:rsidRPr="001D529C" w:rsidRDefault="00C44E7E">
            <w:pPr>
              <w:keepNext/>
              <w:jc w:val="center"/>
              <w:rPr>
                <w:iCs/>
                <w:szCs w:val="22"/>
              </w:rPr>
            </w:pPr>
            <w:r>
              <w:t>33 (39,8)</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8" w14:textId="77777777" w:rsidR="008E5850" w:rsidRPr="001D529C" w:rsidRDefault="00C44E7E">
            <w:pPr>
              <w:keepNext/>
              <w:jc w:val="center"/>
              <w:rPr>
                <w:iCs/>
                <w:szCs w:val="22"/>
              </w:rPr>
            </w:pPr>
            <w:r>
              <w:t>29 (34,9)</w:t>
            </w:r>
          </w:p>
        </w:tc>
      </w:tr>
      <w:tr w:rsidR="00AD7BC4" w14:paraId="36E6503B"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A" w14:textId="603BCF07" w:rsidR="00AB3EC2" w:rsidRPr="001D529C" w:rsidRDefault="00C44E7E">
            <w:pPr>
              <w:keepNext/>
              <w:rPr>
                <w:b/>
                <w:bCs/>
                <w:iCs/>
                <w:szCs w:val="22"/>
              </w:rPr>
            </w:pPr>
            <w:r>
              <w:rPr>
                <w:b/>
              </w:rPr>
              <w:t>Spontana krvarenja, liječena </w:t>
            </w:r>
          </w:p>
        </w:tc>
      </w:tr>
      <w:tr w:rsidR="00AD7BC4" w14:paraId="36E6503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C" w14:textId="77777777" w:rsidR="008E5850" w:rsidRPr="001D529C" w:rsidRDefault="00C44E7E" w:rsidP="001A23E3">
            <w:pPr>
              <w:keepNext/>
              <w:ind w:left="164" w:hanging="164"/>
              <w:rPr>
                <w:iCs/>
                <w:szCs w:val="22"/>
              </w:rPr>
            </w:pPr>
            <w:r>
              <w:t>    ABR, temeljen na modelu (95 %</w:t>
            </w:r>
            <w:r>
              <w:noBreakHyphen/>
              <w:t>tni CI)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D" w14:textId="21C6BFB6" w:rsidR="008E5850" w:rsidRPr="001D529C" w:rsidRDefault="00C44E7E">
            <w:pPr>
              <w:keepNext/>
              <w:jc w:val="center"/>
              <w:rPr>
                <w:iCs/>
                <w:szCs w:val="22"/>
              </w:rPr>
            </w:pPr>
            <w:r>
              <w:t>5,8</w:t>
            </w:r>
            <w:r w:rsidR="002A31FE">
              <w:t>9</w:t>
            </w:r>
            <w:r>
              <w:t xml:space="preserve"> (3,5</w:t>
            </w:r>
            <w:r w:rsidR="002A31FE">
              <w:t>7</w:t>
            </w:r>
            <w:r>
              <w:t>; 8,</w:t>
            </w:r>
            <w:r w:rsidR="002A31FE">
              <w:t>22</w:t>
            </w:r>
            <w:r>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E" w14:textId="77777777" w:rsidR="008E5850" w:rsidRPr="001D529C" w:rsidRDefault="00C44E7E">
            <w:pPr>
              <w:keepNext/>
              <w:jc w:val="center"/>
              <w:rPr>
                <w:iCs/>
                <w:szCs w:val="22"/>
              </w:rPr>
            </w:pPr>
            <w:r>
              <w:t>3,78 (2,25; 5,31)</w:t>
            </w:r>
          </w:p>
        </w:tc>
      </w:tr>
      <w:tr w:rsidR="00AD7BC4" w14:paraId="36E65044"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0" w14:textId="77777777" w:rsidR="008E5850" w:rsidRPr="001D529C" w:rsidRDefault="00C44E7E">
            <w:pPr>
              <w:keepNext/>
              <w:rPr>
                <w:iCs/>
                <w:szCs w:val="22"/>
              </w:rPr>
            </w:pPr>
            <w:r>
              <w:t>    Razlika naspram RP</w:t>
            </w:r>
            <w:r>
              <w:noBreakHyphen/>
              <w:t>a (95 %</w:t>
            </w:r>
            <w:r>
              <w:noBreakHyphen/>
              <w:t>tni CI)</w:t>
            </w:r>
          </w:p>
          <w:p w14:paraId="36E65041" w14:textId="77777777" w:rsidR="008E5850" w:rsidRPr="001D529C" w:rsidRDefault="008E5850">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2" w14:textId="0503EC7D" w:rsidR="008E5850" w:rsidRPr="001D529C" w:rsidRDefault="00C44E7E">
            <w:pPr>
              <w:keepNext/>
              <w:jc w:val="center"/>
              <w:rPr>
                <w:iCs/>
                <w:szCs w:val="22"/>
              </w:rPr>
            </w:pPr>
            <w:r>
              <w:t>-2,</w:t>
            </w:r>
            <w:r w:rsidR="002A31FE">
              <w:t>11</w:t>
            </w:r>
            <w:r>
              <w:t xml:space="preserve"> (-4,2</w:t>
            </w:r>
            <w:r w:rsidR="002A31FE">
              <w:t>6</w:t>
            </w:r>
            <w:r>
              <w:t>; 0,0</w:t>
            </w:r>
            <w:r w:rsidR="002A31FE">
              <w:t>3</w:t>
            </w:r>
            <w:r>
              <w:t>)</w:t>
            </w:r>
          </w:p>
          <w:p w14:paraId="36E65043" w14:textId="77777777" w:rsidR="008E5850" w:rsidRPr="001D529C" w:rsidRDefault="00C44E7E">
            <w:pPr>
              <w:keepNext/>
              <w:jc w:val="center"/>
              <w:rPr>
                <w:iCs/>
                <w:szCs w:val="22"/>
              </w:rPr>
            </w:pPr>
            <w:r>
              <w:t>Neinferiornost*</w:t>
            </w:r>
          </w:p>
        </w:tc>
      </w:tr>
      <w:tr w:rsidR="00AD7BC4" w14:paraId="36E65046"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5" w14:textId="2B5BC500" w:rsidR="00613FF2" w:rsidRPr="00EB0A7B" w:rsidRDefault="00C44E7E" w:rsidP="00C16955">
            <w:pPr>
              <w:keepNext/>
              <w:tabs>
                <w:tab w:val="clear" w:pos="567"/>
              </w:tabs>
              <w:spacing w:line="240" w:lineRule="auto"/>
            </w:pPr>
            <w:r>
              <w:rPr>
                <w:b/>
              </w:rPr>
              <w:t>Krvarenja u zglobovima, liječena </w:t>
            </w:r>
          </w:p>
        </w:tc>
      </w:tr>
      <w:tr w:rsidR="00AD7BC4" w14:paraId="36E6504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7" w14:textId="77777777" w:rsidR="00A72743" w:rsidRPr="001D529C" w:rsidRDefault="00C44E7E" w:rsidP="001A23E3">
            <w:pPr>
              <w:keepNext/>
              <w:ind w:left="164" w:hanging="164"/>
              <w:rPr>
                <w:iCs/>
                <w:szCs w:val="22"/>
              </w:rPr>
            </w:pPr>
            <w:r>
              <w:t>    ABR, temeljen na modelu (95 %</w:t>
            </w:r>
            <w:r>
              <w:noBreakHyphen/>
              <w:t>tni CI)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8" w14:textId="0428E7DF" w:rsidR="00A72743" w:rsidRPr="001D529C" w:rsidRDefault="00C44E7E">
            <w:pPr>
              <w:keepNext/>
              <w:jc w:val="center"/>
              <w:rPr>
                <w:iCs/>
                <w:szCs w:val="22"/>
              </w:rPr>
            </w:pPr>
            <w:r>
              <w:t>5,6</w:t>
            </w:r>
            <w:r w:rsidR="002A31FE">
              <w:t>9</w:t>
            </w:r>
            <w:r>
              <w:t xml:space="preserve"> (3,3</w:t>
            </w:r>
            <w:r w:rsidR="002A31FE">
              <w:t>6</w:t>
            </w:r>
            <w:r>
              <w:t xml:space="preserve">; </w:t>
            </w:r>
            <w:r w:rsidR="002A31FE">
              <w:t>8</w:t>
            </w:r>
            <w:r>
              <w:t>,</w:t>
            </w:r>
            <w:r w:rsidR="002A31FE">
              <w:t>02</w:t>
            </w:r>
            <w:r>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9" w14:textId="77777777" w:rsidR="00A72743" w:rsidRPr="001D529C" w:rsidRDefault="00C44E7E">
            <w:pPr>
              <w:keepNext/>
              <w:jc w:val="center"/>
              <w:rPr>
                <w:iCs/>
                <w:szCs w:val="22"/>
              </w:rPr>
            </w:pPr>
            <w:r>
              <w:t>4,13 (2,59; 5,67)</w:t>
            </w:r>
          </w:p>
        </w:tc>
      </w:tr>
      <w:tr w:rsidR="00AD7BC4" w14:paraId="36E6504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B" w14:textId="77777777" w:rsidR="00A72743" w:rsidRPr="001D529C" w:rsidRDefault="00C44E7E">
            <w:pPr>
              <w:keepNext/>
              <w:rPr>
                <w:iCs/>
                <w:szCs w:val="22"/>
              </w:rPr>
            </w:pPr>
            <w:r>
              <w:t>    Razlika naspram RP</w:t>
            </w:r>
            <w:r>
              <w:noBreakHyphen/>
              <w:t>a (95 %</w:t>
            </w:r>
            <w:r>
              <w:noBreakHyphen/>
              <w:t>tni CI)</w:t>
            </w:r>
          </w:p>
          <w:p w14:paraId="36E6504C" w14:textId="77777777" w:rsidR="00A72743" w:rsidRPr="001D529C" w:rsidRDefault="00A72743">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D" w14:textId="5C5E8593" w:rsidR="00A72743" w:rsidRPr="001D529C" w:rsidRDefault="00C44E7E">
            <w:pPr>
              <w:keepNext/>
              <w:jc w:val="center"/>
              <w:rPr>
                <w:iCs/>
                <w:szCs w:val="22"/>
              </w:rPr>
            </w:pPr>
            <w:r>
              <w:t>-1,5</w:t>
            </w:r>
            <w:r w:rsidR="002A31FE">
              <w:t>5</w:t>
            </w:r>
            <w:r>
              <w:t xml:space="preserve"> (-3,7</w:t>
            </w:r>
            <w:r w:rsidR="002A31FE">
              <w:t>3</w:t>
            </w:r>
            <w:r>
              <w:t>; 0,6</w:t>
            </w:r>
            <w:r w:rsidR="002A31FE">
              <w:t>2</w:t>
            </w:r>
            <w:r>
              <w:t>)</w:t>
            </w:r>
          </w:p>
          <w:p w14:paraId="36E6504E" w14:textId="77777777" w:rsidR="00A72743" w:rsidRPr="001D529C" w:rsidRDefault="00C44E7E">
            <w:pPr>
              <w:keepNext/>
              <w:jc w:val="center"/>
              <w:rPr>
                <w:iCs/>
                <w:szCs w:val="22"/>
              </w:rPr>
            </w:pPr>
            <w:r>
              <w:t>Neinferiornost*</w:t>
            </w:r>
          </w:p>
        </w:tc>
      </w:tr>
      <w:tr w:rsidR="00AD7BC4" w14:paraId="36E65051"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E65050" w14:textId="63911007" w:rsidR="000F0C01" w:rsidRPr="00EB0A7B" w:rsidRDefault="00C44E7E">
            <w:pPr>
              <w:tabs>
                <w:tab w:val="clear" w:pos="567"/>
              </w:tabs>
              <w:spacing w:line="240" w:lineRule="auto"/>
            </w:pPr>
            <w:r>
              <w:rPr>
                <w:b/>
              </w:rPr>
              <w:t>Ukupna krvarenja, liječena i neliječena </w:t>
            </w:r>
          </w:p>
        </w:tc>
      </w:tr>
      <w:tr w:rsidR="00AD7BC4" w14:paraId="36E6505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E65052" w14:textId="77777777" w:rsidR="006317B5" w:rsidRPr="001D529C" w:rsidRDefault="00C44E7E" w:rsidP="001A23E3">
            <w:pPr>
              <w:ind w:left="164" w:hanging="164"/>
              <w:rPr>
                <w:b/>
                <w:bCs/>
                <w:iCs/>
                <w:szCs w:val="22"/>
              </w:rPr>
            </w:pPr>
            <w:r>
              <w:t>    ABR, temeljen na modelu (95 %</w:t>
            </w:r>
            <w:r>
              <w:noBreakHyphen/>
              <w:t>tni CI)</w:t>
            </w:r>
          </w:p>
        </w:tc>
        <w:tc>
          <w:tcPr>
            <w:tcW w:w="2784" w:type="dxa"/>
            <w:tcBorders>
              <w:top w:val="single" w:sz="8" w:space="0" w:color="auto"/>
              <w:left w:val="single" w:sz="8" w:space="0" w:color="auto"/>
              <w:bottom w:val="single" w:sz="8" w:space="0" w:color="auto"/>
              <w:right w:val="single" w:sz="8" w:space="0" w:color="auto"/>
            </w:tcBorders>
            <w:vAlign w:val="center"/>
          </w:tcPr>
          <w:p w14:paraId="36E65053" w14:textId="5271686A" w:rsidR="006317B5" w:rsidRPr="001D529C" w:rsidRDefault="00C44E7E" w:rsidP="006E63F9">
            <w:pPr>
              <w:jc w:val="center"/>
              <w:rPr>
                <w:b/>
                <w:bCs/>
                <w:iCs/>
                <w:szCs w:val="22"/>
              </w:rPr>
            </w:pPr>
            <w:r>
              <w:t>8,</w:t>
            </w:r>
            <w:r w:rsidR="007B632A">
              <w:t>90</w:t>
            </w:r>
            <w:r>
              <w:t xml:space="preserve"> (</w:t>
            </w:r>
            <w:r w:rsidR="007B632A">
              <w:t>6</w:t>
            </w:r>
            <w:r>
              <w:t>,</w:t>
            </w:r>
            <w:r w:rsidR="007B632A">
              <w:t>02</w:t>
            </w:r>
            <w:r>
              <w:t>; 11,7</w:t>
            </w:r>
            <w:r w:rsidR="007B632A">
              <w:t>7</w:t>
            </w:r>
            <w:r>
              <w:t>)</w:t>
            </w:r>
          </w:p>
        </w:tc>
        <w:tc>
          <w:tcPr>
            <w:tcW w:w="2903" w:type="dxa"/>
            <w:tcBorders>
              <w:top w:val="single" w:sz="8" w:space="0" w:color="auto"/>
              <w:left w:val="single" w:sz="8" w:space="0" w:color="auto"/>
              <w:bottom w:val="single" w:sz="8" w:space="0" w:color="auto"/>
              <w:right w:val="single" w:sz="8" w:space="0" w:color="auto"/>
            </w:tcBorders>
            <w:vAlign w:val="center"/>
          </w:tcPr>
          <w:p w14:paraId="36E65054" w14:textId="279F78F4" w:rsidR="006317B5" w:rsidRPr="00EB0A7B" w:rsidRDefault="00C44E7E" w:rsidP="006E63F9">
            <w:pPr>
              <w:tabs>
                <w:tab w:val="clear" w:pos="567"/>
              </w:tabs>
              <w:spacing w:line="240" w:lineRule="auto"/>
              <w:jc w:val="center"/>
            </w:pPr>
            <w:r>
              <w:t>5,9</w:t>
            </w:r>
            <w:r w:rsidR="007B632A">
              <w:t>8</w:t>
            </w:r>
            <w:r>
              <w:t xml:space="preserve"> (4,</w:t>
            </w:r>
            <w:r w:rsidR="001873EC">
              <w:t>14</w:t>
            </w:r>
            <w:r>
              <w:t>; 7,8</w:t>
            </w:r>
            <w:r w:rsidR="001873EC">
              <w:t>2</w:t>
            </w:r>
            <w:r>
              <w:t>)</w:t>
            </w:r>
          </w:p>
        </w:tc>
      </w:tr>
      <w:tr w:rsidR="00AD7BC4" w14:paraId="36E6505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6" w14:textId="77777777" w:rsidR="00CC4A21" w:rsidRPr="001D529C" w:rsidRDefault="00C44E7E" w:rsidP="006E63F9">
            <w:pPr>
              <w:rPr>
                <w:iCs/>
                <w:szCs w:val="22"/>
              </w:rPr>
            </w:pPr>
            <w:r>
              <w:t>    Razlika naspram RP</w:t>
            </w:r>
            <w:r>
              <w:noBreakHyphen/>
              <w:t>a (95 %</w:t>
            </w:r>
            <w:r>
              <w:noBreakHyphen/>
              <w:t>tni CI)</w:t>
            </w:r>
          </w:p>
          <w:p w14:paraId="36E65057" w14:textId="77777777" w:rsidR="00CC4A21" w:rsidRPr="001D529C" w:rsidRDefault="00CC4A21" w:rsidP="006E63F9">
            <w:pPr>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8" w14:textId="388A10D5" w:rsidR="00CC4A21" w:rsidRPr="001D529C" w:rsidRDefault="00C44E7E" w:rsidP="006E63F9">
            <w:pPr>
              <w:jc w:val="center"/>
              <w:rPr>
                <w:iCs/>
                <w:szCs w:val="22"/>
              </w:rPr>
            </w:pPr>
            <w:r>
              <w:t>-2,</w:t>
            </w:r>
            <w:r w:rsidR="001873EC">
              <w:t>91</w:t>
            </w:r>
            <w:r>
              <w:t xml:space="preserve"> (-5,6</w:t>
            </w:r>
            <w:r w:rsidR="001873EC">
              <w:t>6</w:t>
            </w:r>
            <w:r>
              <w:t>; -0,1</w:t>
            </w:r>
            <w:r w:rsidR="001873EC">
              <w:t>7</w:t>
            </w:r>
            <w:r>
              <w:t>)</w:t>
            </w:r>
          </w:p>
          <w:p w14:paraId="36E65059" w14:textId="77777777" w:rsidR="00CC4A21" w:rsidRPr="001D529C" w:rsidRDefault="00C44E7E" w:rsidP="006E63F9">
            <w:pPr>
              <w:jc w:val="center"/>
              <w:rPr>
                <w:iCs/>
                <w:szCs w:val="22"/>
              </w:rPr>
            </w:pPr>
            <w:r>
              <w:t>Neinferiornost*</w:t>
            </w:r>
          </w:p>
        </w:tc>
      </w:tr>
      <w:tr w:rsidR="00AD7BC4" w14:paraId="36E6505C"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B" w14:textId="6E7EAEB3" w:rsidR="006317B5" w:rsidRPr="00EB0A7B" w:rsidRDefault="00C44E7E" w:rsidP="006E63F9">
            <w:pPr>
              <w:keepNext/>
              <w:keepLines/>
              <w:tabs>
                <w:tab w:val="clear" w:pos="567"/>
              </w:tabs>
              <w:spacing w:line="240" w:lineRule="auto"/>
            </w:pPr>
            <w:r>
              <w:rPr>
                <w:b/>
              </w:rPr>
              <w:t>Krvarenja u ciljnim zglobovima, liječena </w:t>
            </w:r>
          </w:p>
        </w:tc>
      </w:tr>
      <w:tr w:rsidR="00AD7BC4" w14:paraId="36E6506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D" w14:textId="77777777" w:rsidR="00CC4A21" w:rsidRPr="001D529C" w:rsidRDefault="00C44E7E" w:rsidP="001A23E3">
            <w:pPr>
              <w:keepNext/>
              <w:ind w:left="164" w:hanging="164"/>
              <w:rPr>
                <w:iCs/>
                <w:szCs w:val="22"/>
              </w:rPr>
            </w:pPr>
            <w:r>
              <w:t>    ABR, temeljen na modelu (95 %</w:t>
            </w:r>
            <w:r>
              <w:noBreakHyphen/>
              <w:t>tni CI)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E" w14:textId="25E64CBE" w:rsidR="00CC4A21" w:rsidRPr="001D529C" w:rsidRDefault="00C44E7E" w:rsidP="00CC4A21">
            <w:pPr>
              <w:keepNext/>
              <w:jc w:val="center"/>
              <w:rPr>
                <w:iCs/>
                <w:szCs w:val="22"/>
              </w:rPr>
            </w:pPr>
            <w:r>
              <w:t>3,3</w:t>
            </w:r>
            <w:r w:rsidR="001873EC">
              <w:t>7</w:t>
            </w:r>
            <w:r>
              <w:t xml:space="preserve"> (1,</w:t>
            </w:r>
            <w:r w:rsidR="001873EC">
              <w:t>60</w:t>
            </w:r>
            <w:r>
              <w:t>; 5,1</w:t>
            </w:r>
            <w:r w:rsidR="00BA7D04">
              <w:t>5</w:t>
            </w:r>
            <w:r>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F" w14:textId="0F1AD3D1" w:rsidR="00CC4A21" w:rsidRPr="001D529C" w:rsidRDefault="00C44E7E" w:rsidP="00CC4A21">
            <w:pPr>
              <w:keepNext/>
              <w:jc w:val="center"/>
              <w:rPr>
                <w:iCs/>
                <w:szCs w:val="22"/>
              </w:rPr>
            </w:pPr>
            <w:r>
              <w:t>2,51 (1,2</w:t>
            </w:r>
            <w:r w:rsidR="00BA7D04">
              <w:t>6</w:t>
            </w:r>
            <w:r>
              <w:t>; 3,76)</w:t>
            </w:r>
          </w:p>
        </w:tc>
      </w:tr>
      <w:tr w:rsidR="00AD7BC4" w14:paraId="36E6506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1" w14:textId="77777777" w:rsidR="00CC4A21" w:rsidRPr="001D529C" w:rsidRDefault="00C44E7E" w:rsidP="00CC4A21">
            <w:pPr>
              <w:keepNext/>
              <w:rPr>
                <w:iCs/>
                <w:szCs w:val="22"/>
              </w:rPr>
            </w:pPr>
            <w:r>
              <w:t>    Razlika naspram RP</w:t>
            </w:r>
            <w:r>
              <w:noBreakHyphen/>
              <w:t>a (95 %</w:t>
            </w:r>
            <w:r>
              <w:noBreakHyphen/>
              <w:t>tni CI)</w:t>
            </w:r>
          </w:p>
          <w:p w14:paraId="36E65062" w14:textId="77777777" w:rsidR="00CC4A21" w:rsidRPr="001D529C"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3" w14:textId="41DA74B8" w:rsidR="00CC4A21" w:rsidRPr="001D529C" w:rsidRDefault="00C44E7E" w:rsidP="00CC4A21">
            <w:pPr>
              <w:keepNext/>
              <w:jc w:val="center"/>
              <w:rPr>
                <w:iCs/>
                <w:szCs w:val="22"/>
              </w:rPr>
            </w:pPr>
            <w:r>
              <w:t>-0,8</w:t>
            </w:r>
            <w:r w:rsidR="00BA7D04">
              <w:t>7</w:t>
            </w:r>
            <w:r>
              <w:t xml:space="preserve"> (-2,4</w:t>
            </w:r>
            <w:r w:rsidR="00BA7D04">
              <w:t>2</w:t>
            </w:r>
            <w:r>
              <w:t>; 0,</w:t>
            </w:r>
            <w:r w:rsidR="00BA7D04">
              <w:t>69</w:t>
            </w:r>
            <w:r>
              <w:t>)</w:t>
            </w:r>
          </w:p>
          <w:p w14:paraId="36E65064" w14:textId="77777777" w:rsidR="00CC4A21" w:rsidRPr="001D529C" w:rsidRDefault="00C44E7E" w:rsidP="00CC4A21">
            <w:pPr>
              <w:keepNext/>
              <w:jc w:val="center"/>
              <w:rPr>
                <w:iCs/>
                <w:szCs w:val="22"/>
              </w:rPr>
            </w:pPr>
            <w:r>
              <w:t>Neinferiornost*</w:t>
            </w:r>
          </w:p>
        </w:tc>
      </w:tr>
    </w:tbl>
    <w:p w14:paraId="36E65066" w14:textId="77777777" w:rsidR="00313A93" w:rsidRPr="008662A4" w:rsidRDefault="00C44E7E" w:rsidP="00C72853">
      <w:pPr>
        <w:shd w:val="clear" w:color="auto" w:fill="FFFFFF"/>
        <w:spacing w:line="240" w:lineRule="auto"/>
        <w:rPr>
          <w:sz w:val="20"/>
        </w:rPr>
      </w:pPr>
      <w:r>
        <w:rPr>
          <w:b/>
        </w:rPr>
        <w:t>*</w:t>
      </w:r>
      <w:r w:rsidRPr="008662A4">
        <w:rPr>
          <w:sz w:val="20"/>
        </w:rPr>
        <w:t>Ispunjeni kriterij (neinferiornost/p</w:t>
      </w:r>
      <w:r w:rsidRPr="008662A4">
        <w:rPr>
          <w:sz w:val="20"/>
        </w:rPr>
        <w:noBreakHyphen/>
        <w:t>vrijednost ako je ispunjena superiornost)</w:t>
      </w:r>
    </w:p>
    <w:p w14:paraId="36E65067" w14:textId="77777777" w:rsidR="00474D27" w:rsidRPr="008662A4" w:rsidRDefault="00C44E7E" w:rsidP="00C72853">
      <w:pPr>
        <w:pStyle w:val="ListParagraph"/>
        <w:numPr>
          <w:ilvl w:val="0"/>
          <w:numId w:val="12"/>
        </w:numPr>
        <w:ind w:left="360"/>
        <w:rPr>
          <w:rStyle w:val="ui-provider"/>
          <w:sz w:val="20"/>
        </w:rPr>
      </w:pPr>
      <w:r w:rsidRPr="008662A4">
        <w:rPr>
          <w:sz w:val="20"/>
        </w:rPr>
        <w:t>Kriterij neinferiornosti određen protokolom (gornja granica 95 %</w:t>
      </w:r>
      <w:r w:rsidRPr="008662A4">
        <w:rPr>
          <w:sz w:val="20"/>
        </w:rPr>
        <w:noBreakHyphen/>
        <w:t>tnog CI</w:t>
      </w:r>
      <w:r w:rsidRPr="008662A4">
        <w:rPr>
          <w:sz w:val="20"/>
        </w:rPr>
        <w:noBreakHyphen/>
        <w:t>a za razliku) bio je 2,5 za liječena krvarenja</w:t>
      </w:r>
      <w:r w:rsidRPr="008662A4">
        <w:rPr>
          <w:rStyle w:val="ui-provider"/>
          <w:sz w:val="20"/>
        </w:rPr>
        <w:t xml:space="preserve">, spontana krvarenja, krvarenja u zglobovima; 1,2 za krvarenja u ciljnim zglobovima; 2,9 za ukupna krvarenja. Ako je bio ispunjen kriterij neinferiornosti, superiornost </w:t>
      </w:r>
      <w:r w:rsidRPr="008662A4">
        <w:rPr>
          <w:sz w:val="20"/>
        </w:rPr>
        <w:t>bi se naknadno testirala i ustanovila ako bi interval pouzdanosti isključio nulu.</w:t>
      </w:r>
    </w:p>
    <w:p w14:paraId="36E65068" w14:textId="77777777" w:rsidR="00D7421F" w:rsidRPr="008662A4" w:rsidRDefault="00C44E7E" w:rsidP="00C72853">
      <w:pPr>
        <w:pStyle w:val="ListParagraph"/>
        <w:numPr>
          <w:ilvl w:val="0"/>
          <w:numId w:val="12"/>
        </w:numPr>
        <w:ind w:left="360"/>
        <w:rPr>
          <w:rStyle w:val="ui-provider"/>
          <w:sz w:val="20"/>
        </w:rPr>
      </w:pPr>
      <w:r w:rsidRPr="008662A4">
        <w:rPr>
          <w:sz w:val="20"/>
        </w:rPr>
        <w:t>p</w:t>
      </w:r>
      <w:r w:rsidRPr="008662A4">
        <w:rPr>
          <w:sz w:val="20"/>
        </w:rPr>
        <w:noBreakHyphen/>
        <w:t>vrijednost je za testiranje superiornosti.</w:t>
      </w:r>
    </w:p>
    <w:p w14:paraId="36E65069" w14:textId="738514B1" w:rsidR="00671EF1" w:rsidRPr="008662A4" w:rsidRDefault="00C44E7E" w:rsidP="00C72853">
      <w:pPr>
        <w:pStyle w:val="CommentText"/>
        <w:numPr>
          <w:ilvl w:val="0"/>
          <w:numId w:val="12"/>
        </w:numPr>
        <w:tabs>
          <w:tab w:val="clear" w:pos="567"/>
        </w:tabs>
        <w:spacing w:line="240" w:lineRule="auto"/>
        <w:ind w:left="360"/>
      </w:pPr>
      <w:r w:rsidRPr="008662A4">
        <w:t>Procijenjena srednja vrijednost, razlika i intervali pouzdanosti (CI) za ABR proizlaze iz negativnog binomskog regresijskog modela.</w:t>
      </w:r>
    </w:p>
    <w:p w14:paraId="36E6506A" w14:textId="09875A8C" w:rsidR="00671EF1" w:rsidRPr="008662A4" w:rsidRDefault="00C44E7E" w:rsidP="00C72853">
      <w:pPr>
        <w:pStyle w:val="CommentText"/>
        <w:numPr>
          <w:ilvl w:val="0"/>
          <w:numId w:val="12"/>
        </w:numPr>
        <w:tabs>
          <w:tab w:val="clear" w:pos="567"/>
        </w:tabs>
        <w:spacing w:line="240" w:lineRule="auto"/>
        <w:ind w:left="360"/>
      </w:pPr>
      <w:r w:rsidRPr="008662A4">
        <w:t xml:space="preserve">Definicije krvarenja prilagođene su prema kriterijima Međunarodnog društva za trombozu i hemostazu (engl. </w:t>
      </w:r>
      <w:r w:rsidRPr="008662A4">
        <w:rPr>
          <w:i/>
        </w:rPr>
        <w:t>International Society on Thrombosis and Haemostasis</w:t>
      </w:r>
      <w:r w:rsidRPr="008662A4">
        <w:t>, ISTH).</w:t>
      </w:r>
    </w:p>
    <w:p w14:paraId="36E6506B" w14:textId="330E464D" w:rsidR="00671EF1" w:rsidRPr="008662A4" w:rsidRDefault="00C44E7E" w:rsidP="00C72853">
      <w:pPr>
        <w:pStyle w:val="CommentText"/>
        <w:numPr>
          <w:ilvl w:val="0"/>
          <w:numId w:val="12"/>
        </w:numPr>
        <w:tabs>
          <w:tab w:val="clear" w:pos="567"/>
        </w:tabs>
        <w:spacing w:line="240" w:lineRule="auto"/>
        <w:ind w:left="360"/>
      </w:pPr>
      <w:r w:rsidRPr="008662A4">
        <w:t>Liječena krvarenja = krvarenja liječena s FVIII ili FIX</w:t>
      </w:r>
    </w:p>
    <w:p w14:paraId="36E6506C" w14:textId="6B550D77" w:rsidR="00671EF1" w:rsidRPr="008662A4" w:rsidRDefault="00C44E7E" w:rsidP="00C72853">
      <w:pPr>
        <w:pStyle w:val="CommentText"/>
        <w:numPr>
          <w:ilvl w:val="0"/>
          <w:numId w:val="12"/>
        </w:numPr>
        <w:tabs>
          <w:tab w:val="clear" w:pos="567"/>
        </w:tabs>
        <w:spacing w:line="240" w:lineRule="auto"/>
        <w:ind w:left="360"/>
      </w:pPr>
      <w:r w:rsidRPr="008662A4">
        <w:t>Ukupna krvarenja = krvarenja liječena i neliječena s FVIII ili FIX</w:t>
      </w:r>
    </w:p>
    <w:p w14:paraId="36E6506D" w14:textId="1F50414A" w:rsidR="00671EF1" w:rsidRPr="008662A4" w:rsidRDefault="00C44E7E" w:rsidP="00C72853">
      <w:pPr>
        <w:pStyle w:val="CommentText"/>
        <w:numPr>
          <w:ilvl w:val="0"/>
          <w:numId w:val="12"/>
        </w:numPr>
        <w:tabs>
          <w:tab w:val="clear" w:pos="567"/>
        </w:tabs>
        <w:spacing w:line="240" w:lineRule="auto"/>
        <w:ind w:left="360"/>
      </w:pPr>
      <w:r w:rsidRPr="008662A4">
        <w:t>ABR = godišnja stopa krvarenja</w:t>
      </w:r>
      <w:r w:rsidR="00624705" w:rsidRPr="008662A4">
        <w:t>;</w:t>
      </w:r>
      <w:r w:rsidRPr="008662A4">
        <w:t xml:space="preserve"> CI = interval pouzdanosti (engl. </w:t>
      </w:r>
      <w:r w:rsidRPr="008662A4">
        <w:rPr>
          <w:i/>
        </w:rPr>
        <w:t>Confidence Interval</w:t>
      </w:r>
      <w:r w:rsidRPr="008662A4">
        <w:t xml:space="preserve">); OP = opservacijska faza (engl. </w:t>
      </w:r>
      <w:r w:rsidRPr="008662A4">
        <w:rPr>
          <w:i/>
        </w:rPr>
        <w:t>Observational Phase</w:t>
      </w:r>
      <w:r w:rsidRPr="008662A4">
        <w:t xml:space="preserve">); ATP = faza aktivnog liječenja (engl. </w:t>
      </w:r>
      <w:r w:rsidRPr="008662A4">
        <w:rPr>
          <w:i/>
        </w:rPr>
        <w:t>Active Treatment Phase</w:t>
      </w:r>
      <w:r w:rsidRPr="008662A4">
        <w:t xml:space="preserve">); RP = rutinska profilaksa (engl. </w:t>
      </w:r>
      <w:r w:rsidRPr="008662A4">
        <w:rPr>
          <w:i/>
        </w:rPr>
        <w:t>Routine Prophylaxis</w:t>
      </w:r>
      <w:r w:rsidRPr="008662A4">
        <w:t>)</w:t>
      </w:r>
    </w:p>
    <w:p w14:paraId="36E6506E" w14:textId="77777777" w:rsidR="001B18F9" w:rsidRPr="007A4DC5" w:rsidRDefault="001B18F9" w:rsidP="001B18F9">
      <w:pPr>
        <w:spacing w:line="240" w:lineRule="auto"/>
        <w:rPr>
          <w:bCs/>
          <w:iCs/>
          <w:szCs w:val="22"/>
        </w:rPr>
      </w:pPr>
    </w:p>
    <w:p w14:paraId="36E65071" w14:textId="7E8C907D" w:rsidR="00821DF4" w:rsidRPr="00DE4EE2" w:rsidRDefault="00C44E7E" w:rsidP="00271BBB">
      <w:pPr>
        <w:keepNext/>
        <w:spacing w:line="240" w:lineRule="auto"/>
        <w:rPr>
          <w:bCs/>
          <w:i/>
          <w:szCs w:val="22"/>
          <w:u w:val="single"/>
        </w:rPr>
      </w:pPr>
      <w:r>
        <w:rPr>
          <w:i/>
          <w:u w:val="single"/>
        </w:rPr>
        <w:t>Interim analiza ispitivanja B7841007</w:t>
      </w:r>
      <w:ins w:id="704" w:author="RWS_1" w:date="2026-03-12T07:36:00Z">
        <w:r w:rsidR="00147F32">
          <w:rPr>
            <w:i/>
            <w:u w:val="single"/>
          </w:rPr>
          <w:t xml:space="preserve"> (kohorta bez inhibitora)</w:t>
        </w:r>
      </w:ins>
    </w:p>
    <w:p w14:paraId="36E65072" w14:textId="43FAF361" w:rsidR="00591FE1" w:rsidRDefault="00C44E7E" w:rsidP="00591FE1">
      <w:pPr>
        <w:pStyle w:val="CommentText"/>
        <w:rPr>
          <w:sz w:val="22"/>
          <w:szCs w:val="22"/>
        </w:rPr>
      </w:pPr>
      <w:r>
        <w:rPr>
          <w:sz w:val="22"/>
        </w:rPr>
        <w:t xml:space="preserve">U otvorenom nastavku pivotalnog ispitivanja faze 3, </w:t>
      </w:r>
      <w:ins w:id="705" w:author="RWS_1" w:date="2026-03-12T07:41:00Z">
        <w:r w:rsidR="003F5BA4">
          <w:rPr>
            <w:sz w:val="22"/>
          </w:rPr>
          <w:t>107</w:t>
        </w:r>
      </w:ins>
      <w:del w:id="706" w:author="RWS_1" w:date="2026-03-12T07:41:00Z">
        <w:r w:rsidDel="003F5BA4">
          <w:rPr>
            <w:sz w:val="22"/>
          </w:rPr>
          <w:delText>87</w:delText>
        </w:r>
      </w:del>
      <w:r>
        <w:rPr>
          <w:sz w:val="22"/>
        </w:rPr>
        <w:t xml:space="preserve"> bolesnika je primilo marstacimab u dozama određenim tijekom sudjelovanja u ispitivanju B7841005 (tj. 150 mg ili 300 mg primijenjeno supkutano jednom tjedno) tijekom najviše </w:t>
      </w:r>
      <w:ins w:id="707" w:author="RWS_1" w:date="2026-03-12T07:41:00Z">
        <w:r w:rsidR="003F5BA4">
          <w:rPr>
            <w:sz w:val="22"/>
          </w:rPr>
          <w:t>43</w:t>
        </w:r>
      </w:ins>
      <w:del w:id="708" w:author="RWS_1" w:date="2026-03-12T07:41:00Z">
        <w:r w:rsidDel="003F5BA4">
          <w:rPr>
            <w:sz w:val="22"/>
          </w:rPr>
          <w:delText>16</w:delText>
        </w:r>
      </w:del>
      <w:r>
        <w:rPr>
          <w:sz w:val="22"/>
        </w:rPr>
        <w:t> dodatn</w:t>
      </w:r>
      <w:del w:id="709" w:author="RWS_1" w:date="2026-03-12T07:41:00Z">
        <w:r w:rsidDel="003F5BA4">
          <w:rPr>
            <w:sz w:val="22"/>
          </w:rPr>
          <w:delText>ih</w:delText>
        </w:r>
      </w:del>
      <w:ins w:id="710" w:author="RWS_1" w:date="2026-03-12T07:41:00Z">
        <w:r w:rsidR="003F5BA4">
          <w:rPr>
            <w:sz w:val="22"/>
          </w:rPr>
          <w:t>a</w:t>
        </w:r>
      </w:ins>
      <w:r>
        <w:rPr>
          <w:sz w:val="22"/>
        </w:rPr>
        <w:t xml:space="preserve"> mjesec</w:t>
      </w:r>
      <w:ins w:id="711" w:author="RWS_1" w:date="2026-03-12T07:41:00Z">
        <w:r w:rsidR="003F5BA4">
          <w:rPr>
            <w:sz w:val="22"/>
          </w:rPr>
          <w:t>a</w:t>
        </w:r>
      </w:ins>
      <w:del w:id="712" w:author="RWS_1" w:date="2026-03-12T07:41:00Z">
        <w:r w:rsidDel="003F5BA4">
          <w:rPr>
            <w:sz w:val="22"/>
          </w:rPr>
          <w:delText>i</w:delText>
        </w:r>
      </w:del>
      <w:r>
        <w:rPr>
          <w:sz w:val="22"/>
        </w:rPr>
        <w:t xml:space="preserve"> (srednja vrijednost </w:t>
      </w:r>
      <w:ins w:id="713" w:author="RWS_1" w:date="2026-03-12T07:42:00Z">
        <w:r w:rsidR="003F5BA4">
          <w:rPr>
            <w:sz w:val="22"/>
          </w:rPr>
          <w:t>31</w:t>
        </w:r>
      </w:ins>
      <w:del w:id="714" w:author="RWS_1" w:date="2026-03-12T07:42:00Z">
        <w:r w:rsidDel="003F5BA4">
          <w:rPr>
            <w:sz w:val="22"/>
          </w:rPr>
          <w:delText>7</w:delText>
        </w:r>
      </w:del>
      <w:r>
        <w:rPr>
          <w:sz w:val="22"/>
        </w:rPr>
        <w:t> mjesec</w:t>
      </w:r>
      <w:del w:id="715" w:author="RWS_1" w:date="2026-03-12T07:42:00Z">
        <w:r w:rsidDel="003F5BA4">
          <w:rPr>
            <w:sz w:val="22"/>
          </w:rPr>
          <w:delText>i</w:delText>
        </w:r>
      </w:del>
      <w:r>
        <w:rPr>
          <w:sz w:val="22"/>
        </w:rPr>
        <w:t xml:space="preserve">), pri čemu se pokazalo da marstacimab održava dugoročnu </w:t>
      </w:r>
      <w:del w:id="716" w:author="RWS_1" w:date="2026-03-12T07:42:00Z">
        <w:r w:rsidDel="003F5BA4">
          <w:rPr>
            <w:sz w:val="22"/>
          </w:rPr>
          <w:delText xml:space="preserve">(&gt; 12 mjeseci) </w:delText>
        </w:r>
      </w:del>
      <w:r>
        <w:rPr>
          <w:sz w:val="22"/>
        </w:rPr>
        <w:t>djelotvornost.</w:t>
      </w:r>
    </w:p>
    <w:p w14:paraId="36E65073" w14:textId="77777777" w:rsidR="00782DEB" w:rsidRDefault="00782DEB" w:rsidP="00591FE1">
      <w:pPr>
        <w:pStyle w:val="CommentText"/>
        <w:rPr>
          <w:sz w:val="22"/>
          <w:szCs w:val="22"/>
        </w:rPr>
      </w:pPr>
    </w:p>
    <w:p w14:paraId="36E65074" w14:textId="67104F80" w:rsidR="00782DEB" w:rsidRDefault="009C5482" w:rsidP="00782DEB">
      <w:r>
        <w:lastRenderedPageBreak/>
        <w:t>P</w:t>
      </w:r>
      <w:r w:rsidR="00C44E7E">
        <w:t xml:space="preserve">rovedene su </w:t>
      </w:r>
      <w:r>
        <w:t xml:space="preserve">deskriptivne </w:t>
      </w:r>
      <w:r w:rsidR="00C44E7E">
        <w:t>analize za ocjenu profilakse</w:t>
      </w:r>
      <w:r w:rsidR="00AB4194">
        <w:t xml:space="preserve"> marstacimabom</w:t>
      </w:r>
      <w:r>
        <w:t xml:space="preserve"> tijekom vremena</w:t>
      </w:r>
      <w:r w:rsidR="00AB4194">
        <w:t>.</w:t>
      </w:r>
      <w:r w:rsidR="00C44E7E">
        <w:t xml:space="preserve"> Srednja vrijednost temeljena na modelu i drugi </w:t>
      </w:r>
      <w:r>
        <w:t xml:space="preserve">deskriptivni </w:t>
      </w:r>
      <w:r w:rsidR="00C44E7E">
        <w:t>sažeci za ABR liječenih krvarenja prikazani su u tablici </w:t>
      </w:r>
      <w:r w:rsidR="008F3DC0">
        <w:t>3</w:t>
      </w:r>
      <w:r w:rsidR="00C44E7E">
        <w:t>.</w:t>
      </w:r>
    </w:p>
    <w:p w14:paraId="36E65075" w14:textId="77777777" w:rsidR="00742872" w:rsidRPr="00742872" w:rsidRDefault="00742872" w:rsidP="00782DEB">
      <w:pPr>
        <w:rPr>
          <w:szCs w:val="22"/>
        </w:rPr>
      </w:pPr>
    </w:p>
    <w:p w14:paraId="36E65076" w14:textId="2B875869" w:rsidR="00742872" w:rsidRPr="00742872" w:rsidRDefault="00C44E7E" w:rsidP="00742872">
      <w:pPr>
        <w:keepNext/>
        <w:ind w:left="990" w:hanging="990"/>
        <w:rPr>
          <w:b/>
          <w:szCs w:val="22"/>
        </w:rPr>
      </w:pPr>
      <w:r>
        <w:rPr>
          <w:b/>
        </w:rPr>
        <w:t xml:space="preserve">Tablica </w:t>
      </w:r>
      <w:r w:rsidR="008F3DC0">
        <w:rPr>
          <w:b/>
        </w:rPr>
        <w:t>3</w:t>
      </w:r>
      <w:r>
        <w:rPr>
          <w:b/>
        </w:rPr>
        <w:t>.</w:t>
      </w:r>
      <w:r>
        <w:rPr>
          <w:b/>
        </w:rPr>
        <w:tab/>
        <w:t xml:space="preserve">ABR kod profilakse lijekom </w:t>
      </w:r>
      <w:r w:rsidR="00C7050E">
        <w:rPr>
          <w:b/>
        </w:rPr>
        <w:t>Hympavzi</w:t>
      </w:r>
      <w:r>
        <w:rPr>
          <w:b/>
        </w:rPr>
        <w:t xml:space="preserve"> tijekom vremena u bolesnika u dobi ≥ 12 godina bez inhibitora faktora VIII ili faktora IX</w:t>
      </w:r>
    </w:p>
    <w:tbl>
      <w:tblPr>
        <w:tblStyle w:val="TableGrid"/>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Change w:id="717" w:author="RWS_1" w:date="2026-03-12T08:01:00Z">
          <w:tblPr>
            <w:tblStyle w:val="TableGrid"/>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PrChange>
      </w:tblPr>
      <w:tblGrid>
        <w:gridCol w:w="1462"/>
        <w:gridCol w:w="1782"/>
        <w:gridCol w:w="1987"/>
        <w:gridCol w:w="2275"/>
        <w:gridCol w:w="1700"/>
        <w:tblGridChange w:id="718">
          <w:tblGrid>
            <w:gridCol w:w="1385"/>
            <w:gridCol w:w="77"/>
            <w:gridCol w:w="1572"/>
            <w:gridCol w:w="1742"/>
            <w:gridCol w:w="2062"/>
            <w:gridCol w:w="809"/>
            <w:gridCol w:w="1559"/>
            <w:gridCol w:w="4113"/>
          </w:tblGrid>
        </w:tblGridChange>
      </w:tblGrid>
      <w:tr w:rsidR="00CE7439" w:rsidRPr="00CE7439" w14:paraId="36E65079" w14:textId="1F101CCC" w:rsidTr="003E0471">
        <w:trPr>
          <w:trPrChange w:id="719" w:author="RWS_1" w:date="2026-03-12T08:01:00Z">
            <w:trPr>
              <w:gridAfter w:val="0"/>
            </w:trPr>
          </w:trPrChange>
        </w:trPr>
        <w:tc>
          <w:tcPr>
            <w:tcW w:w="1535" w:type="dxa"/>
            <w:vMerge w:val="restart"/>
            <w:vAlign w:val="center"/>
            <w:tcPrChange w:id="720" w:author="RWS_1" w:date="2026-03-12T08:01:00Z">
              <w:tcPr>
                <w:tcW w:w="1385" w:type="dxa"/>
                <w:vMerge w:val="restart"/>
                <w:vAlign w:val="center"/>
              </w:tcPr>
            </w:tcPrChange>
          </w:tcPr>
          <w:p w14:paraId="36E65077" w14:textId="77777777" w:rsidR="00CE7439" w:rsidRPr="00CE7439" w:rsidRDefault="00CE7439" w:rsidP="00A63C27">
            <w:pPr>
              <w:keepNext/>
              <w:rPr>
                <w:b/>
                <w:bCs/>
                <w:szCs w:val="22"/>
              </w:rPr>
            </w:pPr>
            <w:r w:rsidRPr="00CE7439">
              <w:rPr>
                <w:b/>
              </w:rPr>
              <w:t>Mjera ishoda</w:t>
            </w:r>
          </w:p>
        </w:tc>
        <w:tc>
          <w:tcPr>
            <w:tcW w:w="7671" w:type="dxa"/>
            <w:gridSpan w:val="4"/>
            <w:tcPrChange w:id="721" w:author="RWS_1" w:date="2026-03-12T08:01:00Z">
              <w:tcPr>
                <w:tcW w:w="7821" w:type="dxa"/>
                <w:gridSpan w:val="6"/>
              </w:tcPr>
            </w:tcPrChange>
          </w:tcPr>
          <w:p w14:paraId="482D71F6" w14:textId="1740F327" w:rsidR="00CE7439" w:rsidRPr="00CE7439" w:rsidRDefault="00CE7439" w:rsidP="00A63C27">
            <w:pPr>
              <w:keepNext/>
              <w:jc w:val="center"/>
              <w:rPr>
                <w:bCs/>
              </w:rPr>
            </w:pPr>
            <w:r w:rsidRPr="00CE7439">
              <w:rPr>
                <w:b/>
              </w:rPr>
              <w:t>Vremenski interval</w:t>
            </w:r>
            <w:ins w:id="722" w:author="RWS_1" w:date="2026-03-12T07:43:00Z">
              <w:r w:rsidRPr="00CE7439">
                <w:rPr>
                  <w:b/>
                  <w:bCs/>
                  <w:szCs w:val="22"/>
                </w:rPr>
                <w:t xml:space="preserve"> tijekom </w:t>
              </w:r>
            </w:ins>
            <w:ins w:id="723" w:author="RWS_1" w:date="2026-03-12T07:44:00Z">
              <w:r w:rsidRPr="00CE7439">
                <w:rPr>
                  <w:b/>
                  <w:bCs/>
                  <w:szCs w:val="22"/>
                </w:rPr>
                <w:t xml:space="preserve">ispitivanja </w:t>
              </w:r>
            </w:ins>
            <w:ins w:id="724" w:author="RWS_1" w:date="2026-03-12T07:43:00Z">
              <w:r w:rsidRPr="00CE7439">
                <w:rPr>
                  <w:b/>
                  <w:bCs/>
                  <w:szCs w:val="22"/>
                </w:rPr>
                <w:t>OLE B7841007*</w:t>
              </w:r>
            </w:ins>
          </w:p>
        </w:tc>
      </w:tr>
      <w:tr w:rsidR="00CE7439" w:rsidRPr="00CE7439" w14:paraId="36E65081" w14:textId="1279B885" w:rsidTr="003E0471">
        <w:trPr>
          <w:trPrChange w:id="725" w:author="RWS_1" w:date="2026-03-12T08:01:00Z">
            <w:trPr>
              <w:gridAfter w:val="0"/>
            </w:trPr>
          </w:trPrChange>
        </w:trPr>
        <w:tc>
          <w:tcPr>
            <w:tcW w:w="1535" w:type="dxa"/>
            <w:vMerge/>
            <w:tcPrChange w:id="726" w:author="RWS_1" w:date="2026-03-12T08:01:00Z">
              <w:tcPr>
                <w:tcW w:w="1385" w:type="dxa"/>
                <w:vMerge/>
              </w:tcPr>
            </w:tcPrChange>
          </w:tcPr>
          <w:p w14:paraId="36E6507A" w14:textId="77777777" w:rsidR="00CE7439" w:rsidRPr="00CE7439" w:rsidRDefault="00CE7439" w:rsidP="008D6F44">
            <w:pPr>
              <w:keepNext/>
              <w:rPr>
                <w:bCs/>
                <w:szCs w:val="22"/>
                <w:rPrChange w:id="727" w:author="RWS_1" w:date="2026-03-12T07:51:00Z">
                  <w:rPr>
                    <w:b/>
                    <w:bCs/>
                    <w:szCs w:val="22"/>
                  </w:rPr>
                </w:rPrChange>
              </w:rPr>
            </w:pPr>
          </w:p>
        </w:tc>
        <w:tc>
          <w:tcPr>
            <w:tcW w:w="1799" w:type="dxa"/>
            <w:tcPrChange w:id="728" w:author="RWS_1" w:date="2026-03-12T08:01:00Z">
              <w:tcPr>
                <w:tcW w:w="1649" w:type="dxa"/>
                <w:gridSpan w:val="2"/>
              </w:tcPr>
            </w:tcPrChange>
          </w:tcPr>
          <w:p w14:paraId="36E6507B" w14:textId="1900600C" w:rsidR="00CE7439" w:rsidRPr="00FB3EF4" w:rsidRDefault="00CE7439" w:rsidP="008D6F44">
            <w:pPr>
              <w:keepNext/>
              <w:jc w:val="center"/>
              <w:rPr>
                <w:b/>
                <w:szCs w:val="22"/>
              </w:rPr>
            </w:pPr>
            <w:del w:id="729" w:author="RWS_1" w:date="2026-03-12T07:44:00Z">
              <w:r w:rsidRPr="00FB3EF4" w:rsidDel="003F5BA4">
                <w:rPr>
                  <w:b/>
                </w:rPr>
                <w:delText>Prvih 6 mjeseci ATP</w:delText>
              </w:r>
              <w:r w:rsidRPr="00FB3EF4" w:rsidDel="003F5BA4">
                <w:rPr>
                  <w:b/>
                </w:rPr>
                <w:noBreakHyphen/>
                <w:delText>a</w:delText>
              </w:r>
            </w:del>
            <w:ins w:id="730" w:author="RWS_1" w:date="2026-03-12T07:44:00Z">
              <w:r w:rsidRPr="00FB3EF4">
                <w:rPr>
                  <w:b/>
                </w:rPr>
                <w:t>1. godina</w:t>
              </w:r>
            </w:ins>
          </w:p>
          <w:p w14:paraId="36E6507C" w14:textId="6E491806" w:rsidR="00CE7439" w:rsidRPr="00FB3EF4" w:rsidRDefault="00CE7439" w:rsidP="008D6F44">
            <w:pPr>
              <w:keepNext/>
              <w:jc w:val="center"/>
              <w:rPr>
                <w:b/>
                <w:szCs w:val="22"/>
              </w:rPr>
            </w:pPr>
            <w:r w:rsidRPr="00FB3EF4">
              <w:rPr>
                <w:b/>
              </w:rPr>
              <w:t>(N = </w:t>
            </w:r>
            <w:ins w:id="731" w:author="RWS_1" w:date="2026-03-12T07:44:00Z">
              <w:r w:rsidRPr="00FB3EF4">
                <w:rPr>
                  <w:b/>
                </w:rPr>
                <w:t>107</w:t>
              </w:r>
            </w:ins>
            <w:del w:id="732" w:author="RWS_1" w:date="2026-03-12T07:44:00Z">
              <w:r w:rsidRPr="00FB3EF4" w:rsidDel="003F5BA4">
                <w:rPr>
                  <w:b/>
                </w:rPr>
                <w:delText>116</w:delText>
              </w:r>
            </w:del>
            <w:r w:rsidRPr="00FB3EF4">
              <w:rPr>
                <w:b/>
              </w:rPr>
              <w:t>)</w:t>
            </w:r>
          </w:p>
        </w:tc>
        <w:tc>
          <w:tcPr>
            <w:tcW w:w="2045" w:type="dxa"/>
            <w:tcPrChange w:id="733" w:author="RWS_1" w:date="2026-03-12T08:01:00Z">
              <w:tcPr>
                <w:tcW w:w="1742" w:type="dxa"/>
              </w:tcPr>
            </w:tcPrChange>
          </w:tcPr>
          <w:p w14:paraId="36E6507D" w14:textId="331EB757" w:rsidR="00CE7439" w:rsidRPr="00FB3EF4" w:rsidRDefault="00CE7439" w:rsidP="008D6F44">
            <w:pPr>
              <w:keepNext/>
              <w:jc w:val="center"/>
              <w:rPr>
                <w:b/>
                <w:szCs w:val="22"/>
              </w:rPr>
            </w:pPr>
            <w:del w:id="734" w:author="RWS_1" w:date="2026-03-12T07:45:00Z">
              <w:r w:rsidRPr="00FB3EF4" w:rsidDel="003F5BA4">
                <w:rPr>
                  <w:b/>
                </w:rPr>
                <w:delText>Drugih 6 mjeseci ATP</w:delText>
              </w:r>
              <w:r w:rsidRPr="00FB3EF4" w:rsidDel="003F5BA4">
                <w:rPr>
                  <w:b/>
                </w:rPr>
                <w:noBreakHyphen/>
                <w:delText>a</w:delText>
              </w:r>
            </w:del>
            <w:ins w:id="735" w:author="RWS_1" w:date="2026-03-12T07:45:00Z">
              <w:r w:rsidRPr="00FB3EF4">
                <w:rPr>
                  <w:b/>
                </w:rPr>
                <w:t>2. godina</w:t>
              </w:r>
            </w:ins>
          </w:p>
          <w:p w14:paraId="36E6507E" w14:textId="55D909C2" w:rsidR="00CE7439" w:rsidRPr="00FB3EF4" w:rsidRDefault="00CE7439" w:rsidP="008D6F44">
            <w:pPr>
              <w:keepNext/>
              <w:jc w:val="center"/>
              <w:rPr>
                <w:b/>
                <w:szCs w:val="22"/>
              </w:rPr>
            </w:pPr>
            <w:r w:rsidRPr="00FB3EF4">
              <w:rPr>
                <w:b/>
              </w:rPr>
              <w:t>(N = </w:t>
            </w:r>
            <w:ins w:id="736" w:author="RWS_1" w:date="2026-03-12T07:45:00Z">
              <w:r w:rsidRPr="00FB3EF4">
                <w:rPr>
                  <w:b/>
                </w:rPr>
                <w:t>103</w:t>
              </w:r>
            </w:ins>
            <w:del w:id="737" w:author="RWS_1" w:date="2026-03-12T07:45:00Z">
              <w:r w:rsidRPr="00FB3EF4" w:rsidDel="003F5BA4">
                <w:rPr>
                  <w:b/>
                </w:rPr>
                <w:delText>112</w:delText>
              </w:r>
            </w:del>
            <w:r w:rsidRPr="00FB3EF4">
              <w:rPr>
                <w:b/>
              </w:rPr>
              <w:t>)</w:t>
            </w:r>
          </w:p>
        </w:tc>
        <w:tc>
          <w:tcPr>
            <w:tcW w:w="2041" w:type="dxa"/>
            <w:tcPrChange w:id="738" w:author="RWS_1" w:date="2026-03-12T08:01:00Z">
              <w:tcPr>
                <w:tcW w:w="2062" w:type="dxa"/>
              </w:tcPr>
            </w:tcPrChange>
          </w:tcPr>
          <w:p w14:paraId="36E6507F" w14:textId="1CE30AAC" w:rsidR="00CE7439" w:rsidRPr="00FB3EF4" w:rsidRDefault="00FB3EF4" w:rsidP="008D6F44">
            <w:pPr>
              <w:keepNext/>
              <w:jc w:val="center"/>
              <w:rPr>
                <w:b/>
                <w:szCs w:val="22"/>
              </w:rPr>
            </w:pPr>
            <w:ins w:id="739" w:author="RWS_3" w:date="2026-03-17T16:33:00Z">
              <w:r w:rsidRPr="00FB3EF4">
                <w:rPr>
                  <w:b/>
                  <w:rPrChange w:id="740" w:author="RWS_3" w:date="2026-03-17T16:34:00Z">
                    <w:rPr>
                      <w:bCs/>
                    </w:rPr>
                  </w:rPrChange>
                </w:rPr>
                <w:t>≥ </w:t>
              </w:r>
            </w:ins>
            <w:ins w:id="741" w:author="RWS_1" w:date="2026-03-12T07:52:00Z">
              <w:r w:rsidR="00CE7439" w:rsidRPr="00FB3EF4">
                <w:rPr>
                  <w:b/>
                  <w:rPrChange w:id="742" w:author="RWS_3" w:date="2026-03-17T16:34:00Z">
                    <w:rPr>
                      <w:bCs/>
                    </w:rPr>
                  </w:rPrChange>
                </w:rPr>
                <w:t>3. godina</w:t>
              </w:r>
            </w:ins>
            <w:del w:id="743" w:author="RWS_1" w:date="2026-03-12T07:49:00Z">
              <w:r w:rsidR="00CE7439" w:rsidRPr="00FB3EF4" w:rsidDel="003F5BA4">
                <w:rPr>
                  <w:b/>
                </w:rPr>
                <w:delText>B7841007*</w:delText>
              </w:r>
            </w:del>
          </w:p>
          <w:p w14:paraId="36E65080" w14:textId="1B1286AA" w:rsidR="00CE7439" w:rsidRPr="00FB3EF4" w:rsidRDefault="00CE7439" w:rsidP="008D6F44">
            <w:pPr>
              <w:keepNext/>
              <w:jc w:val="center"/>
              <w:rPr>
                <w:b/>
                <w:szCs w:val="22"/>
              </w:rPr>
            </w:pPr>
            <w:r w:rsidRPr="00FB3EF4">
              <w:rPr>
                <w:b/>
              </w:rPr>
              <w:t>(N = </w:t>
            </w:r>
            <w:ins w:id="744" w:author="RWS_1" w:date="2026-03-12T07:52:00Z">
              <w:r w:rsidRPr="00FB3EF4">
                <w:rPr>
                  <w:b/>
                  <w:rPrChange w:id="745" w:author="RWS_3" w:date="2026-03-17T16:34:00Z">
                    <w:rPr>
                      <w:bCs/>
                    </w:rPr>
                  </w:rPrChange>
                </w:rPr>
                <w:t>96</w:t>
              </w:r>
            </w:ins>
            <w:del w:id="746" w:author="RWS_1" w:date="2026-03-12T07:52:00Z">
              <w:r w:rsidRPr="00FB3EF4" w:rsidDel="00CE7439">
                <w:rPr>
                  <w:b/>
                </w:rPr>
                <w:delText>87</w:delText>
              </w:r>
            </w:del>
            <w:r w:rsidRPr="00FB3EF4">
              <w:rPr>
                <w:b/>
              </w:rPr>
              <w:t>)</w:t>
            </w:r>
          </w:p>
        </w:tc>
        <w:tc>
          <w:tcPr>
            <w:tcW w:w="1786" w:type="dxa"/>
            <w:tcPrChange w:id="747" w:author="RWS_1" w:date="2026-03-12T08:01:00Z">
              <w:tcPr>
                <w:tcW w:w="2368" w:type="dxa"/>
                <w:gridSpan w:val="2"/>
              </w:tcPr>
            </w:tcPrChange>
          </w:tcPr>
          <w:p w14:paraId="5FCB2CE0" w14:textId="77777777" w:rsidR="00CE7439" w:rsidRPr="00FB3EF4" w:rsidRDefault="00CE7439" w:rsidP="008D6F44">
            <w:pPr>
              <w:keepNext/>
              <w:jc w:val="center"/>
              <w:rPr>
                <w:ins w:id="748" w:author="RWS_1" w:date="2026-03-12T07:53:00Z"/>
                <w:b/>
                <w:rPrChange w:id="749" w:author="RWS_3" w:date="2026-03-17T16:34:00Z">
                  <w:rPr>
                    <w:ins w:id="750" w:author="RWS_1" w:date="2026-03-12T07:53:00Z"/>
                    <w:bCs/>
                  </w:rPr>
                </w:rPrChange>
              </w:rPr>
            </w:pPr>
            <w:ins w:id="751" w:author="RWS_1" w:date="2026-03-12T07:53:00Z">
              <w:r w:rsidRPr="00FB3EF4">
                <w:rPr>
                  <w:b/>
                  <w:rPrChange w:id="752" w:author="RWS_3" w:date="2026-03-17T16:34:00Z">
                    <w:rPr>
                      <w:bCs/>
                    </w:rPr>
                  </w:rPrChange>
                </w:rPr>
                <w:t>Sveukupno</w:t>
              </w:r>
            </w:ins>
          </w:p>
          <w:p w14:paraId="62A88B19" w14:textId="0E132F56" w:rsidR="00CE7439" w:rsidRPr="00FB3EF4" w:rsidDel="003F5BA4" w:rsidRDefault="00CE7439" w:rsidP="008D6F44">
            <w:pPr>
              <w:keepNext/>
              <w:jc w:val="center"/>
              <w:rPr>
                <w:b/>
                <w:rPrChange w:id="753" w:author="RWS_3" w:date="2026-03-17T16:34:00Z">
                  <w:rPr>
                    <w:bCs/>
                  </w:rPr>
                </w:rPrChange>
              </w:rPr>
            </w:pPr>
            <w:ins w:id="754" w:author="RWS_1" w:date="2026-03-12T07:53:00Z">
              <w:r w:rsidRPr="00FB3EF4">
                <w:rPr>
                  <w:b/>
                  <w:rPrChange w:id="755" w:author="RWS_3" w:date="2026-03-17T16:34:00Z">
                    <w:rPr>
                      <w:bCs/>
                    </w:rPr>
                  </w:rPrChange>
                </w:rPr>
                <w:t>(N = 107)</w:t>
              </w:r>
            </w:ins>
          </w:p>
        </w:tc>
      </w:tr>
      <w:tr w:rsidR="00CE7439" w:rsidRPr="00CE7439" w14:paraId="36E65083" w14:textId="76ED348A" w:rsidTr="003E0471">
        <w:tblPrEx>
          <w:tblPrExChange w:id="756" w:author="RWS_1" w:date="2026-03-12T08:01:00Z">
            <w:tblPrEx>
              <w:tblW w:w="7647" w:type="dxa"/>
            </w:tblPrEx>
          </w:tblPrExChange>
        </w:tblPrEx>
        <w:tc>
          <w:tcPr>
            <w:tcW w:w="7420" w:type="dxa"/>
            <w:gridSpan w:val="4"/>
            <w:tcPrChange w:id="757" w:author="RWS_1" w:date="2026-03-12T08:01:00Z">
              <w:tcPr>
                <w:tcW w:w="7647" w:type="dxa"/>
                <w:gridSpan w:val="6"/>
              </w:tcPr>
            </w:tcPrChange>
          </w:tcPr>
          <w:p w14:paraId="36E65082" w14:textId="77777777" w:rsidR="00CE7439" w:rsidRPr="00CE7439" w:rsidRDefault="00CE7439" w:rsidP="00A63C27">
            <w:pPr>
              <w:keepNext/>
              <w:rPr>
                <w:bCs/>
                <w:szCs w:val="22"/>
              </w:rPr>
            </w:pPr>
            <w:r w:rsidRPr="00CE7439">
              <w:rPr>
                <w:b/>
              </w:rPr>
              <w:t>Liječena krvarenja</w:t>
            </w:r>
          </w:p>
        </w:tc>
        <w:tc>
          <w:tcPr>
            <w:tcW w:w="1786" w:type="dxa"/>
            <w:tcPrChange w:id="758" w:author="RWS_1" w:date="2026-03-12T08:01:00Z">
              <w:tcPr>
                <w:tcW w:w="5672" w:type="dxa"/>
                <w:gridSpan w:val="2"/>
              </w:tcPr>
            </w:tcPrChange>
          </w:tcPr>
          <w:p w14:paraId="05059902" w14:textId="77777777" w:rsidR="00CE7439" w:rsidRPr="00CE7439" w:rsidRDefault="00CE7439" w:rsidP="00A63C27">
            <w:pPr>
              <w:keepNext/>
              <w:rPr>
                <w:bCs/>
              </w:rPr>
            </w:pPr>
          </w:p>
        </w:tc>
      </w:tr>
      <w:tr w:rsidR="00CE7439" w:rsidRPr="00CE7439" w14:paraId="36E6508C" w14:textId="42CB9367" w:rsidTr="003E0471">
        <w:trPr>
          <w:trPrChange w:id="759" w:author="RWS_1" w:date="2026-03-12T08:01:00Z">
            <w:trPr>
              <w:gridAfter w:val="0"/>
            </w:trPr>
          </w:trPrChange>
        </w:trPr>
        <w:tc>
          <w:tcPr>
            <w:tcW w:w="1535" w:type="dxa"/>
            <w:tcPrChange w:id="760" w:author="RWS_1" w:date="2026-03-12T08:01:00Z">
              <w:tcPr>
                <w:tcW w:w="1385" w:type="dxa"/>
              </w:tcPr>
            </w:tcPrChange>
          </w:tcPr>
          <w:p w14:paraId="36E65084" w14:textId="77777777" w:rsidR="00CE7439" w:rsidRPr="00CE7439" w:rsidRDefault="00CE7439" w:rsidP="00A63C27">
            <w:pPr>
              <w:keepNext/>
              <w:rPr>
                <w:bCs/>
                <w:szCs w:val="22"/>
              </w:rPr>
            </w:pPr>
            <w:r w:rsidRPr="00CE7439">
              <w:rPr>
                <w:bCs/>
              </w:rPr>
              <w:t>Srednja vrijednost ABR</w:t>
            </w:r>
            <w:r w:rsidRPr="00CE7439">
              <w:rPr>
                <w:bCs/>
              </w:rPr>
              <w:noBreakHyphen/>
              <w:t>a</w:t>
            </w:r>
          </w:p>
          <w:p w14:paraId="36E65085" w14:textId="77777777" w:rsidR="00CE7439" w:rsidRPr="00CE7439" w:rsidRDefault="00CE7439" w:rsidP="00A63C27">
            <w:pPr>
              <w:keepNext/>
              <w:rPr>
                <w:bCs/>
                <w:szCs w:val="22"/>
              </w:rPr>
            </w:pPr>
            <w:r w:rsidRPr="00CE7439">
              <w:rPr>
                <w:bCs/>
              </w:rPr>
              <w:t>(95 %-tni CI)</w:t>
            </w:r>
          </w:p>
        </w:tc>
        <w:tc>
          <w:tcPr>
            <w:tcW w:w="1799" w:type="dxa"/>
            <w:tcPrChange w:id="761" w:author="RWS_1" w:date="2026-03-12T08:01:00Z">
              <w:tcPr>
                <w:tcW w:w="1649" w:type="dxa"/>
                <w:gridSpan w:val="2"/>
              </w:tcPr>
            </w:tcPrChange>
          </w:tcPr>
          <w:p w14:paraId="03DA995E" w14:textId="60117A10" w:rsidR="00CE7439" w:rsidRPr="00E7303C" w:rsidRDefault="00CE7439" w:rsidP="00CE7439">
            <w:pPr>
              <w:jc w:val="center"/>
              <w:rPr>
                <w:ins w:id="762" w:author="RWS_1" w:date="2026-03-12T07:55:00Z"/>
                <w:szCs w:val="22"/>
              </w:rPr>
            </w:pPr>
            <w:ins w:id="763" w:author="RWS_1" w:date="2026-03-12T07:55:00Z">
              <w:r w:rsidRPr="00E7303C">
                <w:rPr>
                  <w:szCs w:val="22"/>
                </w:rPr>
                <w:t>3</w:t>
              </w:r>
              <w:r>
                <w:rPr>
                  <w:szCs w:val="22"/>
                </w:rPr>
                <w:t>,</w:t>
              </w:r>
              <w:r w:rsidRPr="00E7303C">
                <w:rPr>
                  <w:szCs w:val="22"/>
                </w:rPr>
                <w:t>17</w:t>
              </w:r>
            </w:ins>
          </w:p>
          <w:p w14:paraId="36E65086" w14:textId="72FB751D" w:rsidR="00CE7439" w:rsidRPr="00CE7439" w:rsidDel="00CE7439" w:rsidRDefault="00CE7439" w:rsidP="00CE7439">
            <w:pPr>
              <w:keepNext/>
              <w:jc w:val="center"/>
              <w:rPr>
                <w:del w:id="764" w:author="RWS_1" w:date="2026-03-12T07:55:00Z"/>
                <w:bCs/>
                <w:szCs w:val="22"/>
              </w:rPr>
            </w:pPr>
            <w:ins w:id="765" w:author="RWS_1" w:date="2026-03-12T07:55:00Z">
              <w:r w:rsidRPr="00E7303C">
                <w:rPr>
                  <w:szCs w:val="22"/>
                </w:rPr>
                <w:t>(2</w:t>
              </w:r>
              <w:r>
                <w:rPr>
                  <w:szCs w:val="22"/>
                </w:rPr>
                <w:t>,</w:t>
              </w:r>
              <w:r w:rsidRPr="00E7303C">
                <w:rPr>
                  <w:szCs w:val="22"/>
                </w:rPr>
                <w:t>32</w:t>
              </w:r>
            </w:ins>
            <w:ins w:id="766" w:author="RWS_1" w:date="2026-03-12T07:56:00Z">
              <w:r>
                <w:rPr>
                  <w:szCs w:val="22"/>
                </w:rPr>
                <w:t>;</w:t>
              </w:r>
            </w:ins>
            <w:ins w:id="767" w:author="RWS_1" w:date="2026-03-12T07:55:00Z">
              <w:r w:rsidRPr="00E7303C">
                <w:rPr>
                  <w:szCs w:val="22"/>
                </w:rPr>
                <w:t xml:space="preserve"> 4</w:t>
              </w:r>
            </w:ins>
            <w:ins w:id="768" w:author="RWS_1" w:date="2026-03-12T07:56:00Z">
              <w:r>
                <w:rPr>
                  <w:szCs w:val="22"/>
                </w:rPr>
                <w:t>,</w:t>
              </w:r>
            </w:ins>
            <w:ins w:id="769" w:author="RWS_1" w:date="2026-03-12T07:55:00Z">
              <w:r w:rsidRPr="00E7303C">
                <w:rPr>
                  <w:szCs w:val="22"/>
                </w:rPr>
                <w:t>32)</w:t>
              </w:r>
            </w:ins>
            <w:del w:id="770" w:author="RWS_1" w:date="2026-03-12T07:55:00Z">
              <w:r w:rsidRPr="00CE7439" w:rsidDel="00CE7439">
                <w:rPr>
                  <w:bCs/>
                </w:rPr>
                <w:delText>4,96</w:delText>
              </w:r>
            </w:del>
          </w:p>
          <w:p w14:paraId="36E65087" w14:textId="2525E552" w:rsidR="00CE7439" w:rsidRPr="00CE7439" w:rsidRDefault="00CE7439" w:rsidP="00A63C27">
            <w:pPr>
              <w:keepNext/>
              <w:jc w:val="center"/>
              <w:rPr>
                <w:bCs/>
                <w:szCs w:val="22"/>
              </w:rPr>
            </w:pPr>
            <w:del w:id="771" w:author="RWS_1" w:date="2026-03-12T07:55:00Z">
              <w:r w:rsidRPr="00CE7439" w:rsidDel="00CE7439">
                <w:rPr>
                  <w:bCs/>
                </w:rPr>
                <w:delText>(3,67; 6,70)</w:delText>
              </w:r>
            </w:del>
          </w:p>
        </w:tc>
        <w:tc>
          <w:tcPr>
            <w:tcW w:w="2045" w:type="dxa"/>
            <w:tcPrChange w:id="772" w:author="RWS_1" w:date="2026-03-12T08:01:00Z">
              <w:tcPr>
                <w:tcW w:w="1742" w:type="dxa"/>
              </w:tcPr>
            </w:tcPrChange>
          </w:tcPr>
          <w:p w14:paraId="35576F87" w14:textId="0B3F6DAE" w:rsidR="00CE7439" w:rsidRPr="00E7303C" w:rsidRDefault="00CE7439" w:rsidP="00CE7439">
            <w:pPr>
              <w:jc w:val="center"/>
              <w:rPr>
                <w:ins w:id="773" w:author="RWS_1" w:date="2026-03-12T07:57:00Z"/>
                <w:szCs w:val="22"/>
              </w:rPr>
            </w:pPr>
            <w:ins w:id="774" w:author="RWS_1" w:date="2026-03-12T07:57:00Z">
              <w:r w:rsidRPr="00E7303C">
                <w:rPr>
                  <w:szCs w:val="22"/>
                </w:rPr>
                <w:t>2</w:t>
              </w:r>
              <w:r>
                <w:rPr>
                  <w:szCs w:val="22"/>
                </w:rPr>
                <w:t>,</w:t>
              </w:r>
              <w:r w:rsidRPr="00E7303C">
                <w:rPr>
                  <w:szCs w:val="22"/>
                </w:rPr>
                <w:t>53</w:t>
              </w:r>
            </w:ins>
          </w:p>
          <w:p w14:paraId="36E65088" w14:textId="05B9DC82" w:rsidR="00CE7439" w:rsidRPr="00CE7439" w:rsidDel="00CE7439" w:rsidRDefault="00CE7439" w:rsidP="00CE7439">
            <w:pPr>
              <w:keepNext/>
              <w:jc w:val="center"/>
              <w:rPr>
                <w:del w:id="775" w:author="RWS_1" w:date="2026-03-12T07:57:00Z"/>
                <w:bCs/>
                <w:szCs w:val="22"/>
              </w:rPr>
            </w:pPr>
            <w:ins w:id="776" w:author="RWS_1" w:date="2026-03-12T07:57:00Z">
              <w:r w:rsidRPr="00E7303C">
                <w:rPr>
                  <w:szCs w:val="22"/>
                </w:rPr>
                <w:t>(1</w:t>
              </w:r>
              <w:r>
                <w:rPr>
                  <w:szCs w:val="22"/>
                </w:rPr>
                <w:t>,</w:t>
              </w:r>
              <w:r w:rsidRPr="00E7303C">
                <w:rPr>
                  <w:szCs w:val="22"/>
                </w:rPr>
                <w:t>87</w:t>
              </w:r>
              <w:r>
                <w:rPr>
                  <w:szCs w:val="22"/>
                </w:rPr>
                <w:t>;</w:t>
              </w:r>
              <w:r w:rsidRPr="00E7303C">
                <w:rPr>
                  <w:szCs w:val="22"/>
                </w:rPr>
                <w:t xml:space="preserve"> 3</w:t>
              </w:r>
              <w:r>
                <w:rPr>
                  <w:szCs w:val="22"/>
                </w:rPr>
                <w:t>,</w:t>
              </w:r>
              <w:r w:rsidRPr="00E7303C">
                <w:rPr>
                  <w:szCs w:val="22"/>
                </w:rPr>
                <w:t>43)</w:t>
              </w:r>
            </w:ins>
            <w:del w:id="777" w:author="RWS_1" w:date="2026-03-12T07:57:00Z">
              <w:r w:rsidRPr="00CE7439" w:rsidDel="00CE7439">
                <w:rPr>
                  <w:bCs/>
                </w:rPr>
                <w:delText>3,26</w:delText>
              </w:r>
            </w:del>
          </w:p>
          <w:p w14:paraId="36E65089" w14:textId="67606380" w:rsidR="00CE7439" w:rsidRPr="00CE7439" w:rsidRDefault="00CE7439" w:rsidP="00CE7439">
            <w:pPr>
              <w:keepNext/>
              <w:jc w:val="center"/>
              <w:rPr>
                <w:bCs/>
                <w:szCs w:val="22"/>
              </w:rPr>
            </w:pPr>
            <w:del w:id="778" w:author="RWS_1" w:date="2026-03-12T07:57:00Z">
              <w:r w:rsidRPr="00CE7439" w:rsidDel="00CE7439">
                <w:rPr>
                  <w:bCs/>
                </w:rPr>
                <w:delText>(2,39; 4,44)</w:delText>
              </w:r>
            </w:del>
          </w:p>
        </w:tc>
        <w:tc>
          <w:tcPr>
            <w:tcW w:w="2041" w:type="dxa"/>
            <w:tcPrChange w:id="779" w:author="RWS_1" w:date="2026-03-12T08:01:00Z">
              <w:tcPr>
                <w:tcW w:w="2062" w:type="dxa"/>
              </w:tcPr>
            </w:tcPrChange>
          </w:tcPr>
          <w:p w14:paraId="635CFC6D" w14:textId="72F81DCC" w:rsidR="00B0588E" w:rsidRPr="00E7303C" w:rsidRDefault="00B0588E" w:rsidP="00B0588E">
            <w:pPr>
              <w:jc w:val="center"/>
              <w:rPr>
                <w:ins w:id="780" w:author="RWS 2" w:date="2026-03-13T14:25:00Z"/>
                <w:szCs w:val="22"/>
              </w:rPr>
            </w:pPr>
            <w:ins w:id="781" w:author="RWS 2" w:date="2026-03-13T14:25:00Z">
              <w:r w:rsidRPr="00E7303C">
                <w:rPr>
                  <w:szCs w:val="22"/>
                </w:rPr>
                <w:t>1</w:t>
              </w:r>
              <w:r>
                <w:rPr>
                  <w:szCs w:val="22"/>
                </w:rPr>
                <w:t>,</w:t>
              </w:r>
              <w:r w:rsidRPr="00E7303C">
                <w:rPr>
                  <w:szCs w:val="22"/>
                </w:rPr>
                <w:t>81</w:t>
              </w:r>
            </w:ins>
          </w:p>
          <w:p w14:paraId="7A98F821" w14:textId="505378F5" w:rsidR="00CE7439" w:rsidRPr="00E7303C" w:rsidDel="00B0588E" w:rsidRDefault="00B0588E" w:rsidP="00B0588E">
            <w:pPr>
              <w:jc w:val="center"/>
              <w:rPr>
                <w:ins w:id="782" w:author="RWS_1" w:date="2026-03-12T07:58:00Z"/>
                <w:del w:id="783" w:author="RWS 2" w:date="2026-03-13T14:25:00Z"/>
                <w:szCs w:val="22"/>
              </w:rPr>
            </w:pPr>
            <w:ins w:id="784" w:author="RWS 2" w:date="2026-03-13T14:25:00Z">
              <w:r w:rsidRPr="00E7303C">
                <w:rPr>
                  <w:szCs w:val="22"/>
                </w:rPr>
                <w:t>(1</w:t>
              </w:r>
              <w:r>
                <w:rPr>
                  <w:szCs w:val="22"/>
                </w:rPr>
                <w:t>,</w:t>
              </w:r>
              <w:r w:rsidRPr="00E7303C">
                <w:rPr>
                  <w:szCs w:val="22"/>
                </w:rPr>
                <w:t>31</w:t>
              </w:r>
            </w:ins>
            <w:ins w:id="785" w:author="RWS_3" w:date="2026-03-17T16:34:00Z">
              <w:r w:rsidR="00FB3EF4">
                <w:rPr>
                  <w:szCs w:val="22"/>
                </w:rPr>
                <w:t>;</w:t>
              </w:r>
            </w:ins>
            <w:ins w:id="786" w:author="RWS 2" w:date="2026-03-13T14:25:00Z">
              <w:r w:rsidRPr="00E7303C">
                <w:rPr>
                  <w:szCs w:val="22"/>
                </w:rPr>
                <w:t xml:space="preserve"> 2</w:t>
              </w:r>
              <w:r>
                <w:rPr>
                  <w:szCs w:val="22"/>
                </w:rPr>
                <w:t>,</w:t>
              </w:r>
              <w:r w:rsidRPr="00E7303C">
                <w:rPr>
                  <w:szCs w:val="22"/>
                </w:rPr>
                <w:t>52)</w:t>
              </w:r>
            </w:ins>
            <w:ins w:id="787" w:author="RWS_1" w:date="2026-03-12T07:58:00Z">
              <w:del w:id="788" w:author="RWS 2" w:date="2026-03-13T14:25:00Z">
                <w:r w:rsidR="00CE7439" w:rsidRPr="00E7303C" w:rsidDel="00B0588E">
                  <w:rPr>
                    <w:szCs w:val="22"/>
                  </w:rPr>
                  <w:delText>1</w:delText>
                </w:r>
                <w:r w:rsidR="00CE7439" w:rsidDel="00B0588E">
                  <w:rPr>
                    <w:szCs w:val="22"/>
                  </w:rPr>
                  <w:delText>,</w:delText>
                </w:r>
                <w:r w:rsidR="00CE7439" w:rsidRPr="00E7303C" w:rsidDel="00B0588E">
                  <w:rPr>
                    <w:szCs w:val="22"/>
                  </w:rPr>
                  <w:delText>00</w:delText>
                </w:r>
              </w:del>
            </w:ins>
          </w:p>
          <w:p w14:paraId="36E6508A" w14:textId="14538689" w:rsidR="00CE7439" w:rsidRPr="00CE7439" w:rsidDel="00CE7439" w:rsidRDefault="00CE7439" w:rsidP="00CE7439">
            <w:pPr>
              <w:keepNext/>
              <w:jc w:val="center"/>
              <w:rPr>
                <w:del w:id="789" w:author="RWS_1" w:date="2026-03-12T07:59:00Z"/>
                <w:bCs/>
                <w:szCs w:val="22"/>
              </w:rPr>
            </w:pPr>
            <w:ins w:id="790" w:author="RWS_1" w:date="2026-03-12T07:58:00Z">
              <w:del w:id="791" w:author="RWS 2" w:date="2026-03-13T14:25:00Z">
                <w:r w:rsidRPr="00E7303C" w:rsidDel="00B0588E">
                  <w:rPr>
                    <w:szCs w:val="22"/>
                  </w:rPr>
                  <w:delText>(0</w:delText>
                </w:r>
                <w:r w:rsidDel="00B0588E">
                  <w:rPr>
                    <w:szCs w:val="22"/>
                  </w:rPr>
                  <w:delText>,</w:delText>
                </w:r>
                <w:r w:rsidRPr="00E7303C" w:rsidDel="00B0588E">
                  <w:rPr>
                    <w:szCs w:val="22"/>
                  </w:rPr>
                  <w:delText>00</w:delText>
                </w:r>
                <w:r w:rsidDel="00B0588E">
                  <w:rPr>
                    <w:szCs w:val="22"/>
                  </w:rPr>
                  <w:delText>;</w:delText>
                </w:r>
                <w:r w:rsidRPr="00E7303C" w:rsidDel="00B0588E">
                  <w:rPr>
                    <w:szCs w:val="22"/>
                  </w:rPr>
                  <w:delText xml:space="preserve"> 3</w:delText>
                </w:r>
                <w:r w:rsidDel="00B0588E">
                  <w:rPr>
                    <w:szCs w:val="22"/>
                  </w:rPr>
                  <w:delText>,</w:delText>
                </w:r>
                <w:r w:rsidRPr="00E7303C" w:rsidDel="00B0588E">
                  <w:rPr>
                    <w:szCs w:val="22"/>
                  </w:rPr>
                  <w:delText>00)</w:delText>
                </w:r>
              </w:del>
            </w:ins>
            <w:del w:id="792" w:author="RWS_1" w:date="2026-03-12T07:59:00Z">
              <w:r w:rsidRPr="00CE7439" w:rsidDel="00CE7439">
                <w:rPr>
                  <w:bCs/>
                </w:rPr>
                <w:delText>2,79</w:delText>
              </w:r>
            </w:del>
          </w:p>
          <w:p w14:paraId="36E6508B" w14:textId="7F2D95D8" w:rsidR="00CE7439" w:rsidRPr="00CE7439" w:rsidRDefault="00CE7439" w:rsidP="00CE7439">
            <w:pPr>
              <w:keepNext/>
              <w:jc w:val="center"/>
              <w:rPr>
                <w:bCs/>
                <w:szCs w:val="22"/>
              </w:rPr>
            </w:pPr>
            <w:del w:id="793" w:author="RWS_1" w:date="2026-03-12T07:59:00Z">
              <w:r w:rsidRPr="00CE7439" w:rsidDel="00CE7439">
                <w:rPr>
                  <w:bCs/>
                </w:rPr>
                <w:delText>(1,90; 4,10)</w:delText>
              </w:r>
            </w:del>
          </w:p>
        </w:tc>
        <w:tc>
          <w:tcPr>
            <w:tcW w:w="1786" w:type="dxa"/>
            <w:tcPrChange w:id="794" w:author="RWS_1" w:date="2026-03-12T08:01:00Z">
              <w:tcPr>
                <w:tcW w:w="2368" w:type="dxa"/>
                <w:gridSpan w:val="2"/>
              </w:tcPr>
            </w:tcPrChange>
          </w:tcPr>
          <w:p w14:paraId="1458AD76" w14:textId="77777777" w:rsidR="00CE7439" w:rsidRDefault="00CE7439" w:rsidP="00A63C27">
            <w:pPr>
              <w:keepNext/>
              <w:jc w:val="center"/>
              <w:rPr>
                <w:ins w:id="795" w:author="RWS_1" w:date="2026-03-12T07:53:00Z"/>
                <w:bCs/>
              </w:rPr>
            </w:pPr>
            <w:ins w:id="796" w:author="RWS_1" w:date="2026-03-12T07:53:00Z">
              <w:r>
                <w:rPr>
                  <w:bCs/>
                </w:rPr>
                <w:t>2,95</w:t>
              </w:r>
            </w:ins>
          </w:p>
          <w:p w14:paraId="16E2C0AB" w14:textId="472D79F2" w:rsidR="00CE7439" w:rsidRPr="00CE7439" w:rsidRDefault="00CE7439" w:rsidP="00A63C27">
            <w:pPr>
              <w:keepNext/>
              <w:jc w:val="center"/>
              <w:rPr>
                <w:bCs/>
              </w:rPr>
            </w:pPr>
            <w:ins w:id="797" w:author="RWS_1" w:date="2026-03-12T07:54:00Z">
              <w:r>
                <w:rPr>
                  <w:bCs/>
                </w:rPr>
                <w:t>(2,21; 3,94)</w:t>
              </w:r>
            </w:ins>
          </w:p>
        </w:tc>
      </w:tr>
      <w:tr w:rsidR="00CE7439" w:rsidRPr="00CE7439" w14:paraId="36E65095" w14:textId="14062954" w:rsidTr="003E0471">
        <w:trPr>
          <w:trPrChange w:id="798" w:author="RWS_1" w:date="2026-03-12T08:01:00Z">
            <w:trPr>
              <w:gridAfter w:val="0"/>
            </w:trPr>
          </w:trPrChange>
        </w:trPr>
        <w:tc>
          <w:tcPr>
            <w:tcW w:w="1535" w:type="dxa"/>
            <w:tcPrChange w:id="799" w:author="RWS_1" w:date="2026-03-12T08:01:00Z">
              <w:tcPr>
                <w:tcW w:w="1385" w:type="dxa"/>
              </w:tcPr>
            </w:tcPrChange>
          </w:tcPr>
          <w:p w14:paraId="36E6508D" w14:textId="77777777" w:rsidR="00CE7439" w:rsidRPr="00CE7439" w:rsidRDefault="00CE7439" w:rsidP="00A63C27">
            <w:pPr>
              <w:keepNext/>
              <w:rPr>
                <w:bCs/>
                <w:szCs w:val="22"/>
              </w:rPr>
            </w:pPr>
            <w:r w:rsidRPr="00CE7439">
              <w:rPr>
                <w:bCs/>
              </w:rPr>
              <w:t>Medijan ABR</w:t>
            </w:r>
            <w:r w:rsidRPr="00CE7439">
              <w:rPr>
                <w:bCs/>
              </w:rPr>
              <w:noBreakHyphen/>
              <w:t>a</w:t>
            </w:r>
          </w:p>
          <w:p w14:paraId="36E6508E" w14:textId="77777777" w:rsidR="00CE7439" w:rsidRPr="00CE7439" w:rsidRDefault="00CE7439" w:rsidP="00A63C27">
            <w:pPr>
              <w:keepNext/>
              <w:rPr>
                <w:bCs/>
                <w:szCs w:val="22"/>
              </w:rPr>
            </w:pPr>
            <w:r w:rsidRPr="00CE7439">
              <w:rPr>
                <w:bCs/>
              </w:rPr>
              <w:t>(IQR)</w:t>
            </w:r>
          </w:p>
        </w:tc>
        <w:tc>
          <w:tcPr>
            <w:tcW w:w="1799" w:type="dxa"/>
            <w:tcPrChange w:id="800" w:author="RWS_1" w:date="2026-03-12T08:01:00Z">
              <w:tcPr>
                <w:tcW w:w="1649" w:type="dxa"/>
                <w:gridSpan w:val="2"/>
              </w:tcPr>
            </w:tcPrChange>
          </w:tcPr>
          <w:p w14:paraId="5D73FEE0" w14:textId="1FF28B52" w:rsidR="00CE7439" w:rsidRPr="00E7303C" w:rsidRDefault="00CE7439" w:rsidP="00CE7439">
            <w:pPr>
              <w:jc w:val="center"/>
              <w:rPr>
                <w:ins w:id="801" w:author="RWS_1" w:date="2026-03-12T07:56:00Z"/>
                <w:szCs w:val="22"/>
              </w:rPr>
            </w:pPr>
            <w:ins w:id="802" w:author="RWS_1" w:date="2026-03-12T07:56:00Z">
              <w:r w:rsidRPr="00E7303C">
                <w:rPr>
                  <w:szCs w:val="22"/>
                </w:rPr>
                <w:t>1</w:t>
              </w:r>
              <w:r>
                <w:rPr>
                  <w:szCs w:val="22"/>
                </w:rPr>
                <w:t>,</w:t>
              </w:r>
              <w:r w:rsidRPr="00E7303C">
                <w:rPr>
                  <w:szCs w:val="22"/>
                </w:rPr>
                <w:t>00</w:t>
              </w:r>
            </w:ins>
          </w:p>
          <w:p w14:paraId="36E6508F" w14:textId="69E1C749" w:rsidR="00CE7439" w:rsidRPr="00CE7439" w:rsidDel="00CE7439" w:rsidRDefault="00CE7439" w:rsidP="00CE7439">
            <w:pPr>
              <w:keepNext/>
              <w:jc w:val="center"/>
              <w:rPr>
                <w:del w:id="803" w:author="RWS_1" w:date="2026-03-12T07:56:00Z"/>
                <w:bCs/>
                <w:szCs w:val="22"/>
              </w:rPr>
            </w:pPr>
            <w:ins w:id="804" w:author="RWS_1" w:date="2026-03-12T07:56:00Z">
              <w:r w:rsidRPr="00E7303C">
                <w:rPr>
                  <w:szCs w:val="22"/>
                </w:rPr>
                <w:t>(0</w:t>
              </w:r>
              <w:r>
                <w:rPr>
                  <w:szCs w:val="22"/>
                </w:rPr>
                <w:t>,</w:t>
              </w:r>
              <w:r w:rsidRPr="00E7303C">
                <w:rPr>
                  <w:szCs w:val="22"/>
                </w:rPr>
                <w:t>00</w:t>
              </w:r>
              <w:r>
                <w:rPr>
                  <w:szCs w:val="22"/>
                </w:rPr>
                <w:t>;</w:t>
              </w:r>
              <w:r w:rsidRPr="00E7303C">
                <w:rPr>
                  <w:szCs w:val="22"/>
                </w:rPr>
                <w:t xml:space="preserve"> 5</w:t>
              </w:r>
              <w:r>
                <w:rPr>
                  <w:szCs w:val="22"/>
                </w:rPr>
                <w:t>,</w:t>
              </w:r>
              <w:r w:rsidRPr="00E7303C">
                <w:rPr>
                  <w:szCs w:val="22"/>
                </w:rPr>
                <w:t>00)</w:t>
              </w:r>
            </w:ins>
            <w:del w:id="805" w:author="RWS_1" w:date="2026-03-12T07:56:00Z">
              <w:r w:rsidRPr="00CE7439" w:rsidDel="00CE7439">
                <w:rPr>
                  <w:bCs/>
                </w:rPr>
                <w:delText>2,00</w:delText>
              </w:r>
            </w:del>
          </w:p>
          <w:p w14:paraId="36E65090" w14:textId="15A71EE1" w:rsidR="00CE7439" w:rsidRPr="00CE7439" w:rsidRDefault="00CE7439" w:rsidP="00CE7439">
            <w:pPr>
              <w:keepNext/>
              <w:jc w:val="center"/>
              <w:rPr>
                <w:bCs/>
                <w:szCs w:val="22"/>
              </w:rPr>
            </w:pPr>
            <w:del w:id="806" w:author="RWS_1" w:date="2026-03-12T07:56:00Z">
              <w:r w:rsidRPr="00CE7439" w:rsidDel="00CE7439">
                <w:rPr>
                  <w:bCs/>
                </w:rPr>
                <w:delText>(0,00; 5,99)</w:delText>
              </w:r>
            </w:del>
          </w:p>
        </w:tc>
        <w:tc>
          <w:tcPr>
            <w:tcW w:w="2045" w:type="dxa"/>
            <w:tcPrChange w:id="807" w:author="RWS_1" w:date="2026-03-12T08:01:00Z">
              <w:tcPr>
                <w:tcW w:w="1742" w:type="dxa"/>
              </w:tcPr>
            </w:tcPrChange>
          </w:tcPr>
          <w:p w14:paraId="657378AF" w14:textId="7CE62043" w:rsidR="00CE7439" w:rsidRPr="00E7303C" w:rsidRDefault="00CE7439" w:rsidP="00CE7439">
            <w:pPr>
              <w:jc w:val="center"/>
              <w:rPr>
                <w:ins w:id="808" w:author="RWS_1" w:date="2026-03-12T07:57:00Z"/>
                <w:szCs w:val="22"/>
              </w:rPr>
            </w:pPr>
            <w:ins w:id="809" w:author="RWS_1" w:date="2026-03-12T07:57:00Z">
              <w:r w:rsidRPr="00E7303C">
                <w:rPr>
                  <w:szCs w:val="22"/>
                </w:rPr>
                <w:t>1</w:t>
              </w:r>
            </w:ins>
            <w:ins w:id="810" w:author="RWS_1" w:date="2026-03-12T07:58:00Z">
              <w:r>
                <w:rPr>
                  <w:szCs w:val="22"/>
                </w:rPr>
                <w:t>,</w:t>
              </w:r>
            </w:ins>
            <w:ins w:id="811" w:author="RWS_1" w:date="2026-03-12T07:57:00Z">
              <w:r w:rsidRPr="00E7303C">
                <w:rPr>
                  <w:szCs w:val="22"/>
                </w:rPr>
                <w:t>00</w:t>
              </w:r>
            </w:ins>
          </w:p>
          <w:p w14:paraId="36E65091" w14:textId="678522A4" w:rsidR="00CE7439" w:rsidRPr="00CE7439" w:rsidDel="00CE7439" w:rsidRDefault="00CE7439" w:rsidP="00CE7439">
            <w:pPr>
              <w:keepNext/>
              <w:jc w:val="center"/>
              <w:rPr>
                <w:del w:id="812" w:author="RWS_1" w:date="2026-03-12T07:58:00Z"/>
                <w:bCs/>
                <w:szCs w:val="22"/>
              </w:rPr>
            </w:pPr>
            <w:ins w:id="813" w:author="RWS_1" w:date="2026-03-12T07:57:00Z">
              <w:r w:rsidRPr="00E7303C">
                <w:rPr>
                  <w:szCs w:val="22"/>
                </w:rPr>
                <w:t>(0</w:t>
              </w:r>
            </w:ins>
            <w:ins w:id="814" w:author="RWS_1" w:date="2026-03-12T07:58:00Z">
              <w:r>
                <w:rPr>
                  <w:szCs w:val="22"/>
                </w:rPr>
                <w:t>,</w:t>
              </w:r>
            </w:ins>
            <w:ins w:id="815" w:author="RWS_1" w:date="2026-03-12T07:57:00Z">
              <w:r w:rsidRPr="00E7303C">
                <w:rPr>
                  <w:szCs w:val="22"/>
                </w:rPr>
                <w:t>00</w:t>
              </w:r>
            </w:ins>
            <w:ins w:id="816" w:author="RWS_1" w:date="2026-03-12T07:58:00Z">
              <w:r>
                <w:rPr>
                  <w:szCs w:val="22"/>
                </w:rPr>
                <w:t>;</w:t>
              </w:r>
            </w:ins>
            <w:ins w:id="817" w:author="RWS_1" w:date="2026-03-12T07:57:00Z">
              <w:r w:rsidRPr="00E7303C">
                <w:rPr>
                  <w:szCs w:val="22"/>
                </w:rPr>
                <w:t xml:space="preserve"> 3</w:t>
              </w:r>
            </w:ins>
            <w:ins w:id="818" w:author="RWS_1" w:date="2026-03-12T07:58:00Z">
              <w:r>
                <w:rPr>
                  <w:szCs w:val="22"/>
                </w:rPr>
                <w:t>,</w:t>
              </w:r>
            </w:ins>
            <w:ins w:id="819" w:author="RWS_1" w:date="2026-03-12T07:57:00Z">
              <w:r w:rsidRPr="00E7303C">
                <w:rPr>
                  <w:szCs w:val="22"/>
                </w:rPr>
                <w:t>00)</w:t>
              </w:r>
            </w:ins>
            <w:del w:id="820" w:author="RWS_1" w:date="2026-03-12T07:58:00Z">
              <w:r w:rsidRPr="00CE7439" w:rsidDel="00CE7439">
                <w:rPr>
                  <w:bCs/>
                </w:rPr>
                <w:delText>1,91</w:delText>
              </w:r>
            </w:del>
          </w:p>
          <w:p w14:paraId="36E65092" w14:textId="798EE9F5" w:rsidR="00CE7439" w:rsidRPr="00CE7439" w:rsidRDefault="00CE7439" w:rsidP="00CE7439">
            <w:pPr>
              <w:keepNext/>
              <w:jc w:val="center"/>
              <w:rPr>
                <w:bCs/>
                <w:szCs w:val="22"/>
              </w:rPr>
            </w:pPr>
            <w:del w:id="821" w:author="RWS_1" w:date="2026-03-12T07:58:00Z">
              <w:r w:rsidRPr="00CE7439" w:rsidDel="00CE7439">
                <w:rPr>
                  <w:bCs/>
                </w:rPr>
                <w:delText>(0,00; 4,09)</w:delText>
              </w:r>
            </w:del>
          </w:p>
        </w:tc>
        <w:tc>
          <w:tcPr>
            <w:tcW w:w="2041" w:type="dxa"/>
            <w:tcPrChange w:id="822" w:author="RWS_1" w:date="2026-03-12T08:01:00Z">
              <w:tcPr>
                <w:tcW w:w="2062" w:type="dxa"/>
              </w:tcPr>
            </w:tcPrChange>
          </w:tcPr>
          <w:p w14:paraId="45A78F32" w14:textId="5433EB55" w:rsidR="003E0471" w:rsidRPr="00E7303C" w:rsidRDefault="003E0471" w:rsidP="003E0471">
            <w:pPr>
              <w:jc w:val="center"/>
              <w:rPr>
                <w:ins w:id="823" w:author="RWS_1" w:date="2026-03-12T08:01:00Z"/>
                <w:szCs w:val="22"/>
              </w:rPr>
            </w:pPr>
            <w:ins w:id="824" w:author="RWS_1" w:date="2026-03-12T08:01:00Z">
              <w:r w:rsidRPr="00E7303C">
                <w:rPr>
                  <w:szCs w:val="22"/>
                </w:rPr>
                <w:t>0</w:t>
              </w:r>
            </w:ins>
            <w:ins w:id="825" w:author="RWS_1" w:date="2026-03-12T08:02:00Z">
              <w:r>
                <w:rPr>
                  <w:szCs w:val="22"/>
                </w:rPr>
                <w:t>,</w:t>
              </w:r>
            </w:ins>
            <w:ins w:id="826" w:author="RWS_1" w:date="2026-03-12T08:01:00Z">
              <w:r w:rsidRPr="00E7303C">
                <w:rPr>
                  <w:szCs w:val="22"/>
                </w:rPr>
                <w:t>00</w:t>
              </w:r>
            </w:ins>
          </w:p>
          <w:p w14:paraId="36E65093" w14:textId="04A7AA1B" w:rsidR="00CE7439" w:rsidRPr="00CE7439" w:rsidDel="003E0471" w:rsidRDefault="003E0471" w:rsidP="003E0471">
            <w:pPr>
              <w:keepNext/>
              <w:jc w:val="center"/>
              <w:rPr>
                <w:del w:id="827" w:author="RWS_1" w:date="2026-03-12T08:02:00Z"/>
                <w:bCs/>
                <w:szCs w:val="22"/>
              </w:rPr>
            </w:pPr>
            <w:ins w:id="828" w:author="RWS_1" w:date="2026-03-12T08:01:00Z">
              <w:r w:rsidRPr="00E7303C">
                <w:rPr>
                  <w:szCs w:val="22"/>
                </w:rPr>
                <w:t>(0</w:t>
              </w:r>
            </w:ins>
            <w:ins w:id="829" w:author="RWS_1" w:date="2026-03-12T08:02:00Z">
              <w:r>
                <w:rPr>
                  <w:szCs w:val="22"/>
                </w:rPr>
                <w:t>,</w:t>
              </w:r>
            </w:ins>
            <w:ins w:id="830" w:author="RWS_1" w:date="2026-03-12T08:01:00Z">
              <w:r w:rsidRPr="00E7303C">
                <w:rPr>
                  <w:szCs w:val="22"/>
                </w:rPr>
                <w:t>00</w:t>
              </w:r>
            </w:ins>
            <w:ins w:id="831" w:author="RWS_1" w:date="2026-03-12T08:02:00Z">
              <w:r>
                <w:rPr>
                  <w:szCs w:val="22"/>
                </w:rPr>
                <w:t>;</w:t>
              </w:r>
            </w:ins>
            <w:ins w:id="832" w:author="RWS_1" w:date="2026-03-12T08:01:00Z">
              <w:r w:rsidRPr="00E7303C">
                <w:rPr>
                  <w:szCs w:val="22"/>
                </w:rPr>
                <w:t xml:space="preserve"> 2</w:t>
              </w:r>
            </w:ins>
            <w:ins w:id="833" w:author="RWS_1" w:date="2026-03-12T08:02:00Z">
              <w:r>
                <w:rPr>
                  <w:szCs w:val="22"/>
                </w:rPr>
                <w:t>,</w:t>
              </w:r>
            </w:ins>
            <w:ins w:id="834" w:author="RWS_1" w:date="2026-03-12T08:01:00Z">
              <w:r w:rsidRPr="00E7303C">
                <w:rPr>
                  <w:szCs w:val="22"/>
                </w:rPr>
                <w:t>66)</w:t>
              </w:r>
            </w:ins>
            <w:del w:id="835" w:author="RWS_1" w:date="2026-03-12T08:02:00Z">
              <w:r w:rsidR="00CE7439" w:rsidRPr="00CE7439" w:rsidDel="003E0471">
                <w:rPr>
                  <w:bCs/>
                </w:rPr>
                <w:delText>0,00</w:delText>
              </w:r>
            </w:del>
          </w:p>
          <w:p w14:paraId="36E65094" w14:textId="386492EF" w:rsidR="00CE7439" w:rsidRPr="00CE7439" w:rsidRDefault="00CE7439" w:rsidP="003E0471">
            <w:pPr>
              <w:keepNext/>
              <w:jc w:val="center"/>
              <w:rPr>
                <w:bCs/>
                <w:szCs w:val="22"/>
              </w:rPr>
            </w:pPr>
            <w:del w:id="836" w:author="RWS_1" w:date="2026-03-12T08:02:00Z">
              <w:r w:rsidRPr="00CE7439" w:rsidDel="003E0471">
                <w:rPr>
                  <w:bCs/>
                </w:rPr>
                <w:delText>(0,00; 4,10)</w:delText>
              </w:r>
            </w:del>
          </w:p>
        </w:tc>
        <w:tc>
          <w:tcPr>
            <w:tcW w:w="1786" w:type="dxa"/>
            <w:tcPrChange w:id="837" w:author="RWS_1" w:date="2026-03-12T08:01:00Z">
              <w:tcPr>
                <w:tcW w:w="2368" w:type="dxa"/>
                <w:gridSpan w:val="2"/>
              </w:tcPr>
            </w:tcPrChange>
          </w:tcPr>
          <w:p w14:paraId="3B0E9B14" w14:textId="2304C93A" w:rsidR="00CE7439" w:rsidRPr="00E7303C" w:rsidRDefault="00CE7439" w:rsidP="00CE7439">
            <w:pPr>
              <w:jc w:val="center"/>
              <w:rPr>
                <w:ins w:id="838" w:author="RWS_1" w:date="2026-03-12T07:54:00Z"/>
                <w:szCs w:val="22"/>
              </w:rPr>
            </w:pPr>
            <w:ins w:id="839" w:author="RWS_1" w:date="2026-03-12T07:54:00Z">
              <w:r w:rsidRPr="00E7303C">
                <w:rPr>
                  <w:szCs w:val="22"/>
                </w:rPr>
                <w:t>0</w:t>
              </w:r>
              <w:r>
                <w:rPr>
                  <w:szCs w:val="22"/>
                </w:rPr>
                <w:t>,</w:t>
              </w:r>
              <w:r w:rsidRPr="00E7303C">
                <w:rPr>
                  <w:szCs w:val="22"/>
                </w:rPr>
                <w:t>94</w:t>
              </w:r>
            </w:ins>
          </w:p>
          <w:p w14:paraId="4B6C40C0" w14:textId="4B9F318E" w:rsidR="00CE7439" w:rsidRPr="00CE7439" w:rsidRDefault="00CE7439" w:rsidP="00CE7439">
            <w:pPr>
              <w:keepNext/>
              <w:jc w:val="center"/>
              <w:rPr>
                <w:bCs/>
              </w:rPr>
            </w:pPr>
            <w:ins w:id="840" w:author="RWS_1" w:date="2026-03-12T07:54:00Z">
              <w:r w:rsidRPr="00E7303C">
                <w:rPr>
                  <w:szCs w:val="22"/>
                </w:rPr>
                <w:t>(0</w:t>
              </w:r>
              <w:r>
                <w:rPr>
                  <w:szCs w:val="22"/>
                </w:rPr>
                <w:t>,</w:t>
              </w:r>
              <w:r w:rsidRPr="00E7303C">
                <w:rPr>
                  <w:szCs w:val="22"/>
                </w:rPr>
                <w:t>35</w:t>
              </w:r>
              <w:r>
                <w:rPr>
                  <w:szCs w:val="22"/>
                </w:rPr>
                <w:t>;</w:t>
              </w:r>
              <w:r w:rsidRPr="00E7303C">
                <w:rPr>
                  <w:szCs w:val="22"/>
                </w:rPr>
                <w:t xml:space="preserve"> 4</w:t>
              </w:r>
              <w:r>
                <w:rPr>
                  <w:szCs w:val="22"/>
                </w:rPr>
                <w:t>,</w:t>
              </w:r>
              <w:r w:rsidRPr="00E7303C">
                <w:rPr>
                  <w:szCs w:val="22"/>
                </w:rPr>
                <w:t>40)</w:t>
              </w:r>
            </w:ins>
          </w:p>
        </w:tc>
      </w:tr>
    </w:tbl>
    <w:p w14:paraId="36E65096" w14:textId="43EBA5E1" w:rsidR="000512BD" w:rsidRPr="008662A4" w:rsidRDefault="00C44E7E" w:rsidP="00C72853">
      <w:pPr>
        <w:spacing w:line="240" w:lineRule="auto"/>
        <w:rPr>
          <w:ins w:id="841" w:author="RWS_1" w:date="2026-03-12T08:02:00Z"/>
          <w:sz w:val="20"/>
        </w:rPr>
      </w:pPr>
      <w:r w:rsidRPr="008662A4">
        <w:rPr>
          <w:bCs/>
          <w:sz w:val="20"/>
        </w:rPr>
        <w:t xml:space="preserve">*Bolesnici su primali </w:t>
      </w:r>
      <w:r w:rsidR="00AB4194" w:rsidRPr="008662A4">
        <w:rPr>
          <w:bCs/>
          <w:sz w:val="20"/>
        </w:rPr>
        <w:t xml:space="preserve">marstacimab </w:t>
      </w:r>
      <w:r w:rsidRPr="008662A4">
        <w:rPr>
          <w:bCs/>
          <w:sz w:val="20"/>
        </w:rPr>
        <w:t xml:space="preserve">tijekom najviše </w:t>
      </w:r>
      <w:ins w:id="842" w:author="RWS_1" w:date="2026-03-12T08:04:00Z">
        <w:r w:rsidR="003E0471" w:rsidRPr="008662A4">
          <w:rPr>
            <w:bCs/>
            <w:sz w:val="20"/>
          </w:rPr>
          <w:t>43</w:t>
        </w:r>
      </w:ins>
      <w:del w:id="843" w:author="RWS_1" w:date="2026-03-12T08:04:00Z">
        <w:r w:rsidRPr="008662A4" w:rsidDel="003E0471">
          <w:rPr>
            <w:bCs/>
            <w:sz w:val="20"/>
          </w:rPr>
          <w:delText>16</w:delText>
        </w:r>
      </w:del>
      <w:r w:rsidRPr="008662A4">
        <w:rPr>
          <w:bCs/>
          <w:sz w:val="20"/>
        </w:rPr>
        <w:t> dodatn</w:t>
      </w:r>
      <w:ins w:id="844" w:author="RWS_1" w:date="2026-03-12T08:05:00Z">
        <w:r w:rsidR="003E0471" w:rsidRPr="008662A4">
          <w:rPr>
            <w:bCs/>
            <w:sz w:val="20"/>
          </w:rPr>
          <w:t>a</w:t>
        </w:r>
      </w:ins>
      <w:del w:id="845" w:author="RWS_1" w:date="2026-03-12T08:05:00Z">
        <w:r w:rsidRPr="008662A4" w:rsidDel="003E0471">
          <w:rPr>
            <w:bCs/>
            <w:sz w:val="20"/>
          </w:rPr>
          <w:delText>ih</w:delText>
        </w:r>
      </w:del>
      <w:r w:rsidRPr="008662A4">
        <w:rPr>
          <w:bCs/>
          <w:sz w:val="20"/>
        </w:rPr>
        <w:t xml:space="preserve"> mjesec</w:t>
      </w:r>
      <w:ins w:id="846" w:author="RWS_1" w:date="2026-03-12T08:05:00Z">
        <w:r w:rsidR="003E0471" w:rsidRPr="008662A4">
          <w:rPr>
            <w:bCs/>
            <w:sz w:val="20"/>
          </w:rPr>
          <w:t>a</w:t>
        </w:r>
      </w:ins>
      <w:del w:id="847" w:author="RWS_1" w:date="2026-03-12T08:05:00Z">
        <w:r w:rsidRPr="008662A4" w:rsidDel="003E0471">
          <w:rPr>
            <w:bCs/>
            <w:sz w:val="20"/>
          </w:rPr>
          <w:delText>i</w:delText>
        </w:r>
      </w:del>
      <w:r w:rsidRPr="008662A4">
        <w:rPr>
          <w:bCs/>
          <w:sz w:val="20"/>
        </w:rPr>
        <w:t xml:space="preserve"> (srednja vrijednost </w:t>
      </w:r>
      <w:ins w:id="848" w:author="RWS_1" w:date="2026-03-12T08:05:00Z">
        <w:r w:rsidR="003E0471" w:rsidRPr="008662A4">
          <w:rPr>
            <w:bCs/>
            <w:sz w:val="20"/>
          </w:rPr>
          <w:t>31</w:t>
        </w:r>
      </w:ins>
      <w:del w:id="849" w:author="RWS_1" w:date="2026-03-12T08:05:00Z">
        <w:r w:rsidRPr="008662A4" w:rsidDel="003E0471">
          <w:rPr>
            <w:bCs/>
            <w:sz w:val="20"/>
          </w:rPr>
          <w:delText>7</w:delText>
        </w:r>
      </w:del>
      <w:r w:rsidRPr="008662A4">
        <w:rPr>
          <w:bCs/>
          <w:sz w:val="20"/>
        </w:rPr>
        <w:t> mjesec</w:t>
      </w:r>
      <w:del w:id="850" w:author="RWS_1" w:date="2026-03-12T08:05:00Z">
        <w:r w:rsidRPr="008662A4" w:rsidDel="003E0471">
          <w:rPr>
            <w:bCs/>
            <w:sz w:val="20"/>
          </w:rPr>
          <w:delText>i</w:delText>
        </w:r>
      </w:del>
      <w:r w:rsidRPr="008662A4">
        <w:rPr>
          <w:bCs/>
          <w:sz w:val="20"/>
        </w:rPr>
        <w:t>) tijekom</w:t>
      </w:r>
      <w:r w:rsidRPr="008662A4">
        <w:rPr>
          <w:sz w:val="20"/>
        </w:rPr>
        <w:t xml:space="preserve"> ispitivanja B7841007.</w:t>
      </w:r>
    </w:p>
    <w:p w14:paraId="7EBC7ABA" w14:textId="0E2B038A" w:rsidR="003E0471" w:rsidRPr="008662A4" w:rsidRDefault="003E0471" w:rsidP="00C72853">
      <w:pPr>
        <w:spacing w:line="240" w:lineRule="auto"/>
        <w:rPr>
          <w:sz w:val="20"/>
        </w:rPr>
      </w:pPr>
      <w:ins w:id="851" w:author="RWS_1" w:date="2026-03-12T08:02:00Z">
        <w:r w:rsidRPr="008662A4">
          <w:rPr>
            <w:sz w:val="20"/>
          </w:rPr>
          <w:t xml:space="preserve">1. godina: </w:t>
        </w:r>
      </w:ins>
      <w:ins w:id="852" w:author="RWS_3" w:date="2026-03-17T16:36:00Z">
        <w:r w:rsidR="00FB3EF4" w:rsidRPr="008662A4">
          <w:rPr>
            <w:sz w:val="20"/>
          </w:rPr>
          <w:t xml:space="preserve">od </w:t>
        </w:r>
      </w:ins>
      <w:ins w:id="853" w:author="RWS_1" w:date="2026-03-12T08:02:00Z">
        <w:r w:rsidRPr="008662A4">
          <w:rPr>
            <w:sz w:val="20"/>
          </w:rPr>
          <w:t>1.</w:t>
        </w:r>
      </w:ins>
      <w:ins w:id="854" w:author="RWS_1" w:date="2026-03-12T08:03:00Z">
        <w:r w:rsidRPr="008662A4">
          <w:rPr>
            <w:sz w:val="20"/>
          </w:rPr>
          <w:t> dan</w:t>
        </w:r>
      </w:ins>
      <w:ins w:id="855" w:author="RWS_3" w:date="2026-03-17T16:36:00Z">
        <w:r w:rsidR="00FB3EF4" w:rsidRPr="008662A4">
          <w:rPr>
            <w:sz w:val="20"/>
          </w:rPr>
          <w:t>a</w:t>
        </w:r>
      </w:ins>
      <w:ins w:id="856" w:author="RWS_1" w:date="2026-03-12T08:03:00Z">
        <w:r w:rsidRPr="008662A4">
          <w:rPr>
            <w:sz w:val="20"/>
          </w:rPr>
          <w:t xml:space="preserve"> do 365. dana; 2. godina: </w:t>
        </w:r>
      </w:ins>
      <w:ins w:id="857" w:author="RWS_3" w:date="2026-03-17T16:36:00Z">
        <w:r w:rsidR="00FB3EF4" w:rsidRPr="008662A4">
          <w:rPr>
            <w:sz w:val="20"/>
          </w:rPr>
          <w:t xml:space="preserve">od </w:t>
        </w:r>
      </w:ins>
      <w:ins w:id="858" w:author="RWS_1" w:date="2026-03-12T08:03:00Z">
        <w:r w:rsidRPr="008662A4">
          <w:rPr>
            <w:sz w:val="20"/>
          </w:rPr>
          <w:t>366. dan</w:t>
        </w:r>
      </w:ins>
      <w:ins w:id="859" w:author="RWS_3" w:date="2026-03-17T16:36:00Z">
        <w:r w:rsidR="00FB3EF4" w:rsidRPr="008662A4">
          <w:rPr>
            <w:sz w:val="20"/>
          </w:rPr>
          <w:t>a</w:t>
        </w:r>
      </w:ins>
      <w:ins w:id="860" w:author="RWS_1" w:date="2026-03-12T08:03:00Z">
        <w:r w:rsidRPr="008662A4">
          <w:rPr>
            <w:sz w:val="20"/>
          </w:rPr>
          <w:t xml:space="preserve"> do</w:t>
        </w:r>
      </w:ins>
      <w:ins w:id="861" w:author="RWS 2" w:date="2026-03-13T14:26:00Z">
        <w:r w:rsidR="00AF2B09" w:rsidRPr="008662A4">
          <w:rPr>
            <w:sz w:val="20"/>
          </w:rPr>
          <w:t xml:space="preserve"> </w:t>
        </w:r>
      </w:ins>
      <w:ins w:id="862" w:author="RWS_1" w:date="2026-03-12T08:03:00Z">
        <w:r w:rsidRPr="008662A4">
          <w:rPr>
            <w:sz w:val="20"/>
          </w:rPr>
          <w:t xml:space="preserve">730. dana; </w:t>
        </w:r>
      </w:ins>
      <w:ins w:id="863" w:author="RWS_1" w:date="2026-03-12T08:04:00Z">
        <w:r w:rsidRPr="008662A4">
          <w:rPr>
            <w:sz w:val="20"/>
          </w:rPr>
          <w:t>≥ </w:t>
        </w:r>
      </w:ins>
      <w:ins w:id="864" w:author="RWS_1" w:date="2026-03-12T08:03:00Z">
        <w:r w:rsidRPr="008662A4">
          <w:rPr>
            <w:sz w:val="20"/>
          </w:rPr>
          <w:t>3. godina</w:t>
        </w:r>
      </w:ins>
      <w:ins w:id="865" w:author="RWS_1" w:date="2026-03-12T08:04:00Z">
        <w:r w:rsidRPr="008662A4">
          <w:rPr>
            <w:sz w:val="20"/>
          </w:rPr>
          <w:t xml:space="preserve">: </w:t>
        </w:r>
      </w:ins>
      <w:ins w:id="866" w:author="RWS_3" w:date="2026-03-17T16:36:00Z">
        <w:r w:rsidR="00FB3EF4" w:rsidRPr="008662A4">
          <w:rPr>
            <w:sz w:val="20"/>
          </w:rPr>
          <w:t xml:space="preserve">od </w:t>
        </w:r>
      </w:ins>
      <w:ins w:id="867" w:author="RWS_1" w:date="2026-03-12T08:04:00Z">
        <w:r w:rsidRPr="008662A4">
          <w:rPr>
            <w:sz w:val="20"/>
          </w:rPr>
          <w:t>731. dan</w:t>
        </w:r>
      </w:ins>
      <w:ins w:id="868" w:author="RWS_3" w:date="2026-03-17T16:36:00Z">
        <w:r w:rsidR="00FB3EF4" w:rsidRPr="008662A4">
          <w:rPr>
            <w:sz w:val="20"/>
          </w:rPr>
          <w:t>a</w:t>
        </w:r>
      </w:ins>
      <w:ins w:id="869" w:author="RWS_1" w:date="2026-03-12T08:04:00Z">
        <w:r w:rsidRPr="008662A4">
          <w:rPr>
            <w:sz w:val="20"/>
          </w:rPr>
          <w:t xml:space="preserve"> </w:t>
        </w:r>
      </w:ins>
      <w:ins w:id="870" w:author="RWS_3" w:date="2026-03-17T16:36:00Z">
        <w:r w:rsidR="00FB3EF4" w:rsidRPr="008662A4">
          <w:rPr>
            <w:sz w:val="20"/>
          </w:rPr>
          <w:t>d</w:t>
        </w:r>
      </w:ins>
      <w:ins w:id="871" w:author="RWS_1" w:date="2026-03-12T08:04:00Z">
        <w:r w:rsidRPr="008662A4">
          <w:rPr>
            <w:sz w:val="20"/>
          </w:rPr>
          <w:t>o prekida prikupljanja podataka nakon 43 mjeseca</w:t>
        </w:r>
      </w:ins>
    </w:p>
    <w:p w14:paraId="36E65097" w14:textId="77777777" w:rsidR="00742872" w:rsidRPr="008662A4" w:rsidRDefault="00C44E7E" w:rsidP="00C72853">
      <w:pPr>
        <w:numPr>
          <w:ilvl w:val="0"/>
          <w:numId w:val="12"/>
        </w:numPr>
        <w:spacing w:line="240" w:lineRule="auto"/>
        <w:ind w:left="360"/>
        <w:rPr>
          <w:sz w:val="20"/>
        </w:rPr>
      </w:pPr>
      <w:r w:rsidRPr="008662A4">
        <w:rPr>
          <w:sz w:val="20"/>
        </w:rPr>
        <w:t>Procijenjeni srednji intervali i intervali pouzdanosti za ABR proizlaze iz negativnog binomskog regresijskog modela.</w:t>
      </w:r>
    </w:p>
    <w:p w14:paraId="36E65098" w14:textId="77C6D7CF" w:rsidR="00180941" w:rsidRPr="008662A4" w:rsidRDefault="00C44E7E" w:rsidP="00C72853">
      <w:pPr>
        <w:numPr>
          <w:ilvl w:val="0"/>
          <w:numId w:val="12"/>
        </w:numPr>
        <w:spacing w:line="240" w:lineRule="auto"/>
        <w:ind w:left="360"/>
        <w:rPr>
          <w:sz w:val="20"/>
        </w:rPr>
      </w:pPr>
      <w:r w:rsidRPr="008662A4">
        <w:rPr>
          <w:sz w:val="20"/>
        </w:rPr>
        <w:t xml:space="preserve">Medijan i interkvartilni raspon (IQR), od 25. percentila do 75. percentila, za ABR proizlaze iz </w:t>
      </w:r>
      <w:r w:rsidR="002D6B5E" w:rsidRPr="008662A4">
        <w:rPr>
          <w:sz w:val="20"/>
        </w:rPr>
        <w:t xml:space="preserve">deskriptivnog </w:t>
      </w:r>
      <w:r w:rsidRPr="008662A4">
        <w:rPr>
          <w:sz w:val="20"/>
        </w:rPr>
        <w:t>sažetka.</w:t>
      </w:r>
    </w:p>
    <w:p w14:paraId="36E65099" w14:textId="767BD0EE" w:rsidR="00742872" w:rsidRPr="008662A4" w:rsidRDefault="00C44E7E" w:rsidP="00C72853">
      <w:pPr>
        <w:pStyle w:val="Default"/>
        <w:numPr>
          <w:ilvl w:val="0"/>
          <w:numId w:val="12"/>
        </w:numPr>
        <w:ind w:left="360"/>
        <w:rPr>
          <w:sz w:val="20"/>
          <w:szCs w:val="20"/>
        </w:rPr>
      </w:pPr>
      <w:r w:rsidRPr="008662A4">
        <w:rPr>
          <w:sz w:val="20"/>
        </w:rPr>
        <w:t xml:space="preserve">ABR = godišnja stopa krvarenja; CI = interval pouzdanosti; IQR = interkvartilni raspon (engl. </w:t>
      </w:r>
      <w:r w:rsidRPr="008662A4">
        <w:rPr>
          <w:i/>
          <w:sz w:val="20"/>
        </w:rPr>
        <w:t>Interquartile Range</w:t>
      </w:r>
      <w:r w:rsidRPr="008662A4">
        <w:rPr>
          <w:sz w:val="20"/>
        </w:rPr>
        <w:t>)</w:t>
      </w:r>
      <w:del w:id="872" w:author="RWS_1" w:date="2026-03-12T08:06:00Z">
        <w:r w:rsidRPr="008662A4" w:rsidDel="003E0471">
          <w:rPr>
            <w:sz w:val="20"/>
          </w:rPr>
          <w:delText>; ATP = faza aktivnog liječenja (B7841005)</w:delText>
        </w:r>
      </w:del>
      <w:r w:rsidRPr="008662A4">
        <w:rPr>
          <w:sz w:val="20"/>
        </w:rPr>
        <w:t>; N = broj bolesnika koji su dali podatke za analize u svakom od vremenskih intervala</w:t>
      </w:r>
    </w:p>
    <w:p w14:paraId="36E650C1" w14:textId="77777777" w:rsidR="00114167" w:rsidRPr="00E261CE" w:rsidRDefault="00114167" w:rsidP="00114167">
      <w:pPr>
        <w:rPr>
          <w:szCs w:val="22"/>
        </w:rPr>
      </w:pPr>
    </w:p>
    <w:p w14:paraId="3C23F7E1" w14:textId="5EDB82AC" w:rsidR="003E0471" w:rsidRPr="00FA1273" w:rsidRDefault="003E0471" w:rsidP="003E0471">
      <w:pPr>
        <w:spacing w:line="240" w:lineRule="auto"/>
        <w:rPr>
          <w:ins w:id="873" w:author="RWS_1" w:date="2026-03-12T08:08:00Z"/>
          <w:bCs/>
          <w:i/>
          <w:rPrChange w:id="874" w:author="RWS_1" w:date="2026-03-12T18:44:00Z">
            <w:rPr>
              <w:ins w:id="875" w:author="RWS_1" w:date="2026-03-12T08:08:00Z"/>
              <w:bCs/>
              <w:i/>
              <w:u w:val="single"/>
              <w:lang w:val="en-GB"/>
            </w:rPr>
          </w:rPrChange>
        </w:rPr>
      </w:pPr>
      <w:bookmarkStart w:id="876" w:name="_Hlk224195724"/>
      <w:ins w:id="877" w:author="RWS_1" w:date="2026-03-12T08:08:00Z">
        <w:r w:rsidRPr="00FA1273">
          <w:rPr>
            <w:bCs/>
            <w:i/>
            <w:rPrChange w:id="878" w:author="RWS_1" w:date="2026-03-12T18:44:00Z">
              <w:rPr>
                <w:bCs/>
                <w:i/>
                <w:u w:val="single"/>
                <w:lang w:val="en-GB"/>
              </w:rPr>
            </w:rPrChange>
          </w:rPr>
          <w:t>Klinič</w:t>
        </w:r>
      </w:ins>
      <w:ins w:id="879" w:author="RWS_1" w:date="2026-03-12T08:09:00Z">
        <w:r w:rsidRPr="00FA1273">
          <w:rPr>
            <w:bCs/>
            <w:i/>
            <w:rPrChange w:id="880" w:author="RWS_1" w:date="2026-03-12T18:44:00Z">
              <w:rPr>
                <w:bCs/>
                <w:i/>
                <w:u w:val="single"/>
                <w:lang w:val="en-GB"/>
              </w:rPr>
            </w:rPrChange>
          </w:rPr>
          <w:t xml:space="preserve">ka ispitivanja u odraslih </w:t>
        </w:r>
      </w:ins>
      <w:ins w:id="881" w:author="RWS_1" w:date="2026-03-12T08:10:00Z">
        <w:r w:rsidRPr="00FA1273">
          <w:rPr>
            <w:bCs/>
            <w:i/>
            <w:rPrChange w:id="882" w:author="RWS_1" w:date="2026-03-12T18:44:00Z">
              <w:rPr>
                <w:bCs/>
                <w:i/>
                <w:u w:val="single"/>
                <w:lang w:val="en-GB"/>
              </w:rPr>
            </w:rPrChange>
          </w:rPr>
          <w:t>i</w:t>
        </w:r>
      </w:ins>
      <w:ins w:id="883" w:author="RWS_1" w:date="2026-03-12T08:09:00Z">
        <w:r w:rsidRPr="00FA1273">
          <w:rPr>
            <w:bCs/>
            <w:i/>
            <w:rPrChange w:id="884" w:author="RWS_1" w:date="2026-03-12T18:44:00Z">
              <w:rPr>
                <w:bCs/>
                <w:i/>
                <w:u w:val="single"/>
                <w:lang w:val="en-GB"/>
              </w:rPr>
            </w:rPrChange>
          </w:rPr>
          <w:t xml:space="preserve"> adolescentskih bolesnika</w:t>
        </w:r>
      </w:ins>
      <w:ins w:id="885" w:author="RWS_1" w:date="2026-03-12T08:08:00Z">
        <w:r w:rsidRPr="00FA1273">
          <w:rPr>
            <w:bCs/>
            <w:i/>
            <w:rPrChange w:id="886" w:author="RWS_1" w:date="2026-03-12T18:44:00Z">
              <w:rPr>
                <w:bCs/>
                <w:i/>
                <w:u w:val="single"/>
                <w:lang w:val="en-GB"/>
              </w:rPr>
            </w:rPrChange>
          </w:rPr>
          <w:t xml:space="preserve"> </w:t>
        </w:r>
      </w:ins>
      <w:ins w:id="887" w:author="RWS_1" w:date="2026-03-12T08:09:00Z">
        <w:r w:rsidRPr="00FA1273">
          <w:rPr>
            <w:bCs/>
            <w:i/>
            <w:rPrChange w:id="888" w:author="RWS_1" w:date="2026-03-12T18:44:00Z">
              <w:rPr>
                <w:bCs/>
                <w:i/>
                <w:u w:val="single"/>
                <w:lang w:val="en-GB"/>
              </w:rPr>
            </w:rPrChange>
          </w:rPr>
          <w:t>s hemofilijom </w:t>
        </w:r>
      </w:ins>
      <w:ins w:id="889" w:author="RWS_1" w:date="2026-03-12T08:08:00Z">
        <w:r w:rsidRPr="00FA1273">
          <w:rPr>
            <w:bCs/>
            <w:i/>
            <w:rPrChange w:id="890" w:author="RWS_1" w:date="2026-03-12T18:44:00Z">
              <w:rPr>
                <w:bCs/>
                <w:i/>
                <w:u w:val="single"/>
                <w:lang w:val="en-GB"/>
              </w:rPr>
            </w:rPrChange>
          </w:rPr>
          <w:t xml:space="preserve">A </w:t>
        </w:r>
      </w:ins>
      <w:ins w:id="891" w:author="RWS_1" w:date="2026-03-12T08:09:00Z">
        <w:r w:rsidRPr="00FA1273">
          <w:rPr>
            <w:bCs/>
            <w:i/>
            <w:rPrChange w:id="892" w:author="RWS_1" w:date="2026-03-12T18:44:00Z">
              <w:rPr>
                <w:bCs/>
                <w:i/>
                <w:u w:val="single"/>
                <w:lang w:val="en-GB"/>
              </w:rPr>
            </w:rPrChange>
          </w:rPr>
          <w:t>s inhibitorima</w:t>
        </w:r>
      </w:ins>
      <w:ins w:id="893" w:author="RWS_1" w:date="2026-03-12T08:08:00Z">
        <w:r w:rsidRPr="00FA1273">
          <w:rPr>
            <w:bCs/>
            <w:i/>
            <w:rPrChange w:id="894" w:author="RWS_1" w:date="2026-03-12T18:44:00Z">
              <w:rPr>
                <w:bCs/>
                <w:i/>
                <w:u w:val="single"/>
                <w:lang w:val="en-GB"/>
              </w:rPr>
            </w:rPrChange>
          </w:rPr>
          <w:t xml:space="preserve"> FVIII </w:t>
        </w:r>
      </w:ins>
      <w:ins w:id="895" w:author="RWS_1" w:date="2026-03-12T08:09:00Z">
        <w:r w:rsidRPr="00FA1273">
          <w:rPr>
            <w:bCs/>
            <w:i/>
            <w:rPrChange w:id="896" w:author="RWS_1" w:date="2026-03-12T18:44:00Z">
              <w:rPr>
                <w:bCs/>
                <w:i/>
                <w:u w:val="single"/>
                <w:lang w:val="en-GB"/>
              </w:rPr>
            </w:rPrChange>
          </w:rPr>
          <w:t>ili hemofilijom</w:t>
        </w:r>
      </w:ins>
      <w:ins w:id="897" w:author="RWS_1" w:date="2026-03-12T08:08:00Z">
        <w:r w:rsidRPr="00FA1273">
          <w:rPr>
            <w:bCs/>
            <w:i/>
            <w:rPrChange w:id="898" w:author="RWS_1" w:date="2026-03-12T18:44:00Z">
              <w:rPr>
                <w:bCs/>
                <w:i/>
                <w:u w:val="single"/>
                <w:lang w:val="en-GB"/>
              </w:rPr>
            </w:rPrChange>
          </w:rPr>
          <w:t xml:space="preserve"> B </w:t>
        </w:r>
      </w:ins>
      <w:ins w:id="899" w:author="RWS_1" w:date="2026-03-12T08:09:00Z">
        <w:r w:rsidRPr="00FA1273">
          <w:rPr>
            <w:bCs/>
            <w:i/>
            <w:rPrChange w:id="900" w:author="RWS_1" w:date="2026-03-12T18:44:00Z">
              <w:rPr>
                <w:bCs/>
                <w:i/>
                <w:u w:val="single"/>
                <w:lang w:val="en-GB"/>
              </w:rPr>
            </w:rPrChange>
          </w:rPr>
          <w:t>s inhibitorima</w:t>
        </w:r>
      </w:ins>
      <w:ins w:id="901" w:author="RWS_1" w:date="2026-03-12T08:08:00Z">
        <w:r w:rsidRPr="00FA1273">
          <w:rPr>
            <w:bCs/>
            <w:i/>
            <w:rPrChange w:id="902" w:author="RWS_1" w:date="2026-03-12T18:44:00Z">
              <w:rPr>
                <w:bCs/>
                <w:i/>
                <w:u w:val="single"/>
                <w:lang w:val="en-GB"/>
              </w:rPr>
            </w:rPrChange>
          </w:rPr>
          <w:t xml:space="preserve"> FIX</w:t>
        </w:r>
      </w:ins>
    </w:p>
    <w:p w14:paraId="4AE94D4A" w14:textId="77777777" w:rsidR="003E0471" w:rsidRPr="00FA1273" w:rsidRDefault="003E0471" w:rsidP="003E0471">
      <w:pPr>
        <w:spacing w:line="240" w:lineRule="auto"/>
        <w:rPr>
          <w:ins w:id="903" w:author="RWS_1" w:date="2026-03-12T08:08:00Z"/>
          <w:bCs/>
          <w:i/>
          <w:rPrChange w:id="904" w:author="RWS_1" w:date="2026-03-12T18:44:00Z">
            <w:rPr>
              <w:ins w:id="905" w:author="RWS_1" w:date="2026-03-12T08:08:00Z"/>
              <w:bCs/>
              <w:i/>
              <w:u w:val="single"/>
              <w:lang w:val="en-GB"/>
            </w:rPr>
          </w:rPrChange>
        </w:rPr>
      </w:pPr>
    </w:p>
    <w:p w14:paraId="7346EA3E" w14:textId="6780D975" w:rsidR="003E0471" w:rsidRPr="00F87BB7" w:rsidRDefault="003E0471" w:rsidP="003E0471">
      <w:pPr>
        <w:spacing w:line="240" w:lineRule="auto"/>
        <w:rPr>
          <w:ins w:id="906" w:author="RWS_1" w:date="2026-03-12T08:08:00Z"/>
          <w:bCs/>
          <w:i/>
          <w:u w:val="single"/>
          <w:rPrChange w:id="907" w:author="RWS_3" w:date="2026-03-17T16:40:00Z">
            <w:rPr>
              <w:ins w:id="908" w:author="RWS_1" w:date="2026-03-12T08:08:00Z"/>
              <w:bCs/>
              <w:i/>
              <w:u w:val="single"/>
              <w:lang w:val="en-GB"/>
            </w:rPr>
          </w:rPrChange>
        </w:rPr>
      </w:pPr>
      <w:ins w:id="909" w:author="RWS_1" w:date="2026-03-12T08:11:00Z">
        <w:r w:rsidRPr="00F87BB7">
          <w:rPr>
            <w:bCs/>
            <w:i/>
            <w:u w:val="single"/>
            <w:rPrChange w:id="910" w:author="RWS_3" w:date="2026-03-17T16:40:00Z">
              <w:rPr>
                <w:bCs/>
                <w:i/>
                <w:u w:val="single"/>
                <w:lang w:val="en-GB"/>
              </w:rPr>
            </w:rPrChange>
          </w:rPr>
          <w:t>Bolesnici</w:t>
        </w:r>
      </w:ins>
      <w:ins w:id="911" w:author="RWS_1" w:date="2026-03-12T08:08:00Z">
        <w:r w:rsidRPr="00F87BB7">
          <w:rPr>
            <w:bCs/>
            <w:i/>
            <w:u w:val="single"/>
            <w:rPrChange w:id="912" w:author="RWS_3" w:date="2026-03-17T16:40:00Z">
              <w:rPr>
                <w:bCs/>
                <w:i/>
                <w:u w:val="single"/>
                <w:lang w:val="en-GB"/>
              </w:rPr>
            </w:rPrChange>
          </w:rPr>
          <w:t xml:space="preserve"> (</w:t>
        </w:r>
      </w:ins>
      <w:ins w:id="913" w:author="RWS_1" w:date="2026-03-12T08:11:00Z">
        <w:r w:rsidRPr="00F87BB7">
          <w:rPr>
            <w:bCs/>
            <w:i/>
            <w:u w:val="single"/>
            <w:rPrChange w:id="914" w:author="RWS_3" w:date="2026-03-17T16:40:00Z">
              <w:rPr>
                <w:bCs/>
                <w:i/>
                <w:u w:val="single"/>
                <w:lang w:val="en-GB"/>
              </w:rPr>
            </w:rPrChange>
          </w:rPr>
          <w:t>u dobi od</w:t>
        </w:r>
      </w:ins>
      <w:ins w:id="915" w:author="RWS_1" w:date="2026-03-12T08:08:00Z">
        <w:r w:rsidRPr="00F87BB7">
          <w:rPr>
            <w:bCs/>
            <w:i/>
            <w:u w:val="single"/>
            <w:rPrChange w:id="916" w:author="RWS_3" w:date="2026-03-17T16:40:00Z">
              <w:rPr>
                <w:bCs/>
                <w:i/>
                <w:u w:val="single"/>
                <w:lang w:val="en-GB"/>
              </w:rPr>
            </w:rPrChange>
          </w:rPr>
          <w:t xml:space="preserve"> </w:t>
        </w:r>
        <w:r w:rsidRPr="00F87BB7">
          <w:rPr>
            <w:u w:val="single"/>
            <w:rPrChange w:id="917" w:author="RWS_3" w:date="2026-03-17T16:40:00Z">
              <w:rPr>
                <w:u w:val="single"/>
                <w:lang w:val="en-GB"/>
              </w:rPr>
            </w:rPrChange>
          </w:rPr>
          <w:t>≥ </w:t>
        </w:r>
        <w:r w:rsidRPr="00F87BB7">
          <w:rPr>
            <w:bCs/>
            <w:i/>
            <w:u w:val="single"/>
            <w:rPrChange w:id="918" w:author="RWS_3" w:date="2026-03-17T16:40:00Z">
              <w:rPr>
                <w:bCs/>
                <w:i/>
                <w:u w:val="single"/>
                <w:lang w:val="en-GB"/>
              </w:rPr>
            </w:rPrChange>
          </w:rPr>
          <w:t>12 </w:t>
        </w:r>
      </w:ins>
      <w:ins w:id="919" w:author="RWS_1" w:date="2026-03-12T08:11:00Z">
        <w:r w:rsidRPr="00F87BB7">
          <w:rPr>
            <w:bCs/>
            <w:i/>
            <w:u w:val="single"/>
            <w:rPrChange w:id="920" w:author="RWS_3" w:date="2026-03-17T16:40:00Z">
              <w:rPr>
                <w:bCs/>
                <w:i/>
                <w:u w:val="single"/>
                <w:lang w:val="en-GB"/>
              </w:rPr>
            </w:rPrChange>
          </w:rPr>
          <w:t>godina i težine</w:t>
        </w:r>
      </w:ins>
      <w:ins w:id="921" w:author="RWS_1" w:date="2026-03-12T08:08:00Z">
        <w:r w:rsidRPr="00F87BB7">
          <w:rPr>
            <w:bCs/>
            <w:i/>
            <w:u w:val="single"/>
            <w:rPrChange w:id="922" w:author="RWS_3" w:date="2026-03-17T16:40:00Z">
              <w:rPr>
                <w:bCs/>
                <w:i/>
                <w:u w:val="single"/>
                <w:lang w:val="en-GB"/>
              </w:rPr>
            </w:rPrChange>
          </w:rPr>
          <w:t xml:space="preserve"> </w:t>
        </w:r>
        <w:r w:rsidRPr="00F87BB7">
          <w:rPr>
            <w:i/>
            <w:u w:val="single"/>
            <w:rPrChange w:id="923" w:author="RWS_3" w:date="2026-03-17T16:40:00Z">
              <w:rPr>
                <w:i/>
                <w:u w:val="single"/>
                <w:lang w:val="en-GB"/>
              </w:rPr>
            </w:rPrChange>
          </w:rPr>
          <w:t>≥ 35 kg</w:t>
        </w:r>
        <w:r w:rsidRPr="00F87BB7">
          <w:rPr>
            <w:bCs/>
            <w:i/>
            <w:u w:val="single"/>
            <w:rPrChange w:id="924" w:author="RWS_3" w:date="2026-03-17T16:40:00Z">
              <w:rPr>
                <w:bCs/>
                <w:i/>
                <w:u w:val="single"/>
                <w:lang w:val="en-GB"/>
              </w:rPr>
            </w:rPrChange>
          </w:rPr>
          <w:t xml:space="preserve">) </w:t>
        </w:r>
      </w:ins>
      <w:ins w:id="925" w:author="RWS_1" w:date="2026-03-12T08:12:00Z">
        <w:r w:rsidRPr="00F87BB7">
          <w:rPr>
            <w:bCs/>
            <w:i/>
            <w:u w:val="single"/>
            <w:rPrChange w:id="926" w:author="RWS_3" w:date="2026-03-17T16:40:00Z">
              <w:rPr>
                <w:bCs/>
                <w:i/>
                <w:u w:val="single"/>
                <w:lang w:val="en-GB"/>
              </w:rPr>
            </w:rPrChange>
          </w:rPr>
          <w:t>s hemofilijom </w:t>
        </w:r>
      </w:ins>
      <w:ins w:id="927" w:author="RWS_1" w:date="2026-03-12T08:08:00Z">
        <w:r w:rsidRPr="00F87BB7">
          <w:rPr>
            <w:bCs/>
            <w:i/>
            <w:u w:val="single"/>
            <w:rPrChange w:id="928" w:author="RWS_3" w:date="2026-03-17T16:40:00Z">
              <w:rPr>
                <w:bCs/>
                <w:i/>
                <w:u w:val="single"/>
                <w:lang w:val="en-GB"/>
              </w:rPr>
            </w:rPrChange>
          </w:rPr>
          <w:t xml:space="preserve">A </w:t>
        </w:r>
      </w:ins>
      <w:ins w:id="929" w:author="RWS_1" w:date="2026-03-12T08:12:00Z">
        <w:r w:rsidRPr="00F87BB7">
          <w:rPr>
            <w:bCs/>
            <w:i/>
            <w:u w:val="single"/>
            <w:rPrChange w:id="930" w:author="RWS_3" w:date="2026-03-17T16:40:00Z">
              <w:rPr>
                <w:bCs/>
                <w:i/>
                <w:u w:val="single"/>
                <w:lang w:val="en-GB"/>
              </w:rPr>
            </w:rPrChange>
          </w:rPr>
          <w:t>s inhibitorima i s hemofilijom </w:t>
        </w:r>
      </w:ins>
      <w:ins w:id="931" w:author="RWS_1" w:date="2026-03-12T08:08:00Z">
        <w:r w:rsidRPr="00F87BB7">
          <w:rPr>
            <w:bCs/>
            <w:i/>
            <w:u w:val="single"/>
            <w:rPrChange w:id="932" w:author="RWS_3" w:date="2026-03-17T16:40:00Z">
              <w:rPr>
                <w:bCs/>
                <w:i/>
                <w:u w:val="single"/>
                <w:lang w:val="en-GB"/>
              </w:rPr>
            </w:rPrChange>
          </w:rPr>
          <w:t xml:space="preserve">B </w:t>
        </w:r>
      </w:ins>
      <w:ins w:id="933" w:author="RWS_1" w:date="2026-03-12T08:12:00Z">
        <w:r w:rsidRPr="00F87BB7">
          <w:rPr>
            <w:bCs/>
            <w:i/>
            <w:u w:val="single"/>
            <w:rPrChange w:id="934" w:author="RWS_3" w:date="2026-03-17T16:40:00Z">
              <w:rPr>
                <w:bCs/>
                <w:i/>
                <w:u w:val="single"/>
                <w:lang w:val="en-GB"/>
              </w:rPr>
            </w:rPrChange>
          </w:rPr>
          <w:t>s inhibitorima</w:t>
        </w:r>
      </w:ins>
      <w:ins w:id="935" w:author="RWS_1" w:date="2026-03-12T08:08:00Z">
        <w:r w:rsidRPr="00F87BB7">
          <w:rPr>
            <w:bCs/>
            <w:i/>
            <w:u w:val="single"/>
            <w:rPrChange w:id="936" w:author="RWS_3" w:date="2026-03-17T16:40:00Z">
              <w:rPr>
                <w:bCs/>
                <w:i/>
                <w:u w:val="single"/>
                <w:lang w:val="en-GB"/>
              </w:rPr>
            </w:rPrChange>
          </w:rPr>
          <w:t xml:space="preserve"> (</w:t>
        </w:r>
      </w:ins>
      <w:ins w:id="937" w:author="RWS_1" w:date="2026-03-12T08:12:00Z">
        <w:r w:rsidR="009446AC" w:rsidRPr="00F87BB7">
          <w:rPr>
            <w:bCs/>
            <w:i/>
            <w:u w:val="single"/>
            <w:rPrChange w:id="938" w:author="RWS_3" w:date="2026-03-17T16:40:00Z">
              <w:rPr>
                <w:bCs/>
                <w:i/>
                <w:u w:val="single"/>
                <w:lang w:val="en-GB"/>
              </w:rPr>
            </w:rPrChange>
          </w:rPr>
          <w:t>ispitivanje</w:t>
        </w:r>
      </w:ins>
      <w:ins w:id="939" w:author="RWS_1" w:date="2026-03-12T08:08:00Z">
        <w:r w:rsidRPr="00F87BB7">
          <w:rPr>
            <w:bCs/>
            <w:i/>
            <w:u w:val="single"/>
            <w:rPrChange w:id="940" w:author="RWS_3" w:date="2026-03-17T16:40:00Z">
              <w:rPr>
                <w:bCs/>
                <w:i/>
                <w:u w:val="single"/>
                <w:lang w:val="en-GB"/>
              </w:rPr>
            </w:rPrChange>
          </w:rPr>
          <w:t xml:space="preserve"> B7841005)</w:t>
        </w:r>
      </w:ins>
    </w:p>
    <w:p w14:paraId="02954EFA" w14:textId="494C279A" w:rsidR="003E0471" w:rsidRPr="00FA1273" w:rsidRDefault="009446AC" w:rsidP="003E0471">
      <w:pPr>
        <w:spacing w:line="240" w:lineRule="auto"/>
        <w:rPr>
          <w:ins w:id="941" w:author="RWS_1" w:date="2026-03-12T08:08:00Z"/>
          <w:rPrChange w:id="942" w:author="RWS_1" w:date="2026-03-12T18:44:00Z">
            <w:rPr>
              <w:ins w:id="943" w:author="RWS_1" w:date="2026-03-12T08:08:00Z"/>
              <w:u w:val="single"/>
              <w:lang w:val="en-GB"/>
            </w:rPr>
          </w:rPrChange>
        </w:rPr>
      </w:pPr>
      <w:ins w:id="944" w:author="RWS_1" w:date="2026-03-12T08:16:00Z">
        <w:r w:rsidRPr="00FA1273">
          <w:t xml:space="preserve">Pivotalno ispitivanje faze 3 bilo je jednosmjerno, otvoreno, multicentrično ispitivanje </w:t>
        </w:r>
      </w:ins>
      <w:ins w:id="945" w:author="RWS_3" w:date="2026-03-17T16:41:00Z">
        <w:r w:rsidR="002C3CD4" w:rsidRPr="002C3CD4">
          <w:t xml:space="preserve">s omogućenim prelaskom iz jedne liječene skupine u drugu </w:t>
        </w:r>
      </w:ins>
      <w:ins w:id="946" w:author="RWS_1" w:date="2026-03-12T08:16:00Z">
        <w:r w:rsidRPr="00FA1273">
          <w:t>koje je obuhvaćalo kohortu</w:t>
        </w:r>
      </w:ins>
      <w:ins w:id="947" w:author="RWS_1" w:date="2026-03-12T08:08:00Z">
        <w:r w:rsidR="003E0471" w:rsidRPr="00FA1273">
          <w:rPr>
            <w:rPrChange w:id="948" w:author="RWS_1" w:date="2026-03-12T18:44:00Z">
              <w:rPr>
                <w:u w:val="single"/>
                <w:lang w:val="en-GB"/>
              </w:rPr>
            </w:rPrChange>
          </w:rPr>
          <w:t xml:space="preserve"> </w:t>
        </w:r>
      </w:ins>
      <w:ins w:id="949" w:author="RWS_3" w:date="2026-03-17T16:44:00Z">
        <w:r w:rsidR="002C3CD4">
          <w:t>s</w:t>
        </w:r>
      </w:ins>
      <w:ins w:id="950" w:author="RWS_1" w:date="2026-03-12T08:17:00Z">
        <w:r w:rsidRPr="00FA1273">
          <w:rPr>
            <w:rPrChange w:id="951" w:author="RWS_1" w:date="2026-03-12T18:44:00Z">
              <w:rPr>
                <w:u w:val="single"/>
                <w:lang w:val="en-GB"/>
              </w:rPr>
            </w:rPrChange>
          </w:rPr>
          <w:t xml:space="preserve"> </w:t>
        </w:r>
      </w:ins>
      <w:ins w:id="952" w:author="RWS_1" w:date="2026-03-12T08:08:00Z">
        <w:r w:rsidR="003E0471" w:rsidRPr="00FA1273">
          <w:rPr>
            <w:rPrChange w:id="953" w:author="RWS_1" w:date="2026-03-12T18:44:00Z">
              <w:rPr>
                <w:u w:val="single"/>
                <w:lang w:val="en-GB"/>
              </w:rPr>
            </w:rPrChange>
          </w:rPr>
          <w:t>51 </w:t>
        </w:r>
      </w:ins>
      <w:ins w:id="954" w:author="RWS_1" w:date="2026-03-12T08:17:00Z">
        <w:r w:rsidRPr="00FA1273">
          <w:rPr>
            <w:rPrChange w:id="955" w:author="RWS_1" w:date="2026-03-12T18:44:00Z">
              <w:rPr>
                <w:u w:val="single"/>
                <w:lang w:val="en-GB"/>
              </w:rPr>
            </w:rPrChange>
          </w:rPr>
          <w:t>odrasl</w:t>
        </w:r>
      </w:ins>
      <w:ins w:id="956" w:author="RWS_3" w:date="2026-03-17T16:46:00Z">
        <w:r w:rsidR="002F433C">
          <w:t>im</w:t>
        </w:r>
      </w:ins>
      <w:ins w:id="957" w:author="RWS_1" w:date="2026-03-12T08:17:00Z">
        <w:r w:rsidRPr="00FA1273">
          <w:rPr>
            <w:rPrChange w:id="958" w:author="RWS_1" w:date="2026-03-12T18:44:00Z">
              <w:rPr>
                <w:u w:val="single"/>
                <w:lang w:val="en-GB"/>
              </w:rPr>
            </w:rPrChange>
          </w:rPr>
          <w:t xml:space="preserve"> ili adolescentn</w:t>
        </w:r>
      </w:ins>
      <w:ins w:id="959" w:author="RWS_3" w:date="2026-03-17T16:47:00Z">
        <w:r w:rsidR="002F433C">
          <w:t>im</w:t>
        </w:r>
      </w:ins>
      <w:ins w:id="960" w:author="RWS_1" w:date="2026-03-12T08:17:00Z">
        <w:r w:rsidRPr="00FA1273">
          <w:rPr>
            <w:rPrChange w:id="961" w:author="RWS_1" w:date="2026-03-12T18:44:00Z">
              <w:rPr>
                <w:u w:val="single"/>
                <w:lang w:val="en-GB"/>
              </w:rPr>
            </w:rPrChange>
          </w:rPr>
          <w:t xml:space="preserve"> mušk</w:t>
        </w:r>
      </w:ins>
      <w:ins w:id="962" w:author="RWS_3" w:date="2026-03-17T16:47:00Z">
        <w:r w:rsidR="002F433C">
          <w:t>im</w:t>
        </w:r>
      </w:ins>
      <w:ins w:id="963" w:author="RWS_1" w:date="2026-03-12T08:17:00Z">
        <w:r w:rsidRPr="00FA1273">
          <w:rPr>
            <w:rPrChange w:id="964" w:author="RWS_1" w:date="2026-03-12T18:44:00Z">
              <w:rPr>
                <w:u w:val="single"/>
                <w:lang w:val="en-GB"/>
              </w:rPr>
            </w:rPrChange>
          </w:rPr>
          <w:t xml:space="preserve"> bolesnik</w:t>
        </w:r>
      </w:ins>
      <w:ins w:id="965" w:author="RWS_3" w:date="2026-03-17T16:47:00Z">
        <w:r w:rsidR="002F433C">
          <w:t>om s inhibitorima</w:t>
        </w:r>
      </w:ins>
      <w:ins w:id="966" w:author="RWS_1" w:date="2026-03-12T08:08:00Z">
        <w:r w:rsidR="003E0471" w:rsidRPr="00FA1273">
          <w:rPr>
            <w:rPrChange w:id="967" w:author="RWS_1" w:date="2026-03-12T18:44:00Z">
              <w:rPr>
                <w:u w:val="single"/>
                <w:lang w:val="en-GB"/>
              </w:rPr>
            </w:rPrChange>
          </w:rPr>
          <w:t xml:space="preserve"> (</w:t>
        </w:r>
      </w:ins>
      <w:ins w:id="968" w:author="RWS_1" w:date="2026-03-12T08:17:00Z">
        <w:r w:rsidRPr="00FA1273">
          <w:rPr>
            <w:rPrChange w:id="969" w:author="RWS_1" w:date="2026-03-12T18:44:00Z">
              <w:rPr>
                <w:u w:val="single"/>
                <w:lang w:val="en-GB"/>
              </w:rPr>
            </w:rPrChange>
          </w:rPr>
          <w:t>u d</w:t>
        </w:r>
      </w:ins>
      <w:ins w:id="970" w:author="RWS_1" w:date="2026-03-12T08:18:00Z">
        <w:r w:rsidRPr="00FA1273">
          <w:rPr>
            <w:rPrChange w:id="971" w:author="RWS_1" w:date="2026-03-12T18:44:00Z">
              <w:rPr>
                <w:u w:val="single"/>
                <w:lang w:val="en-GB"/>
              </w:rPr>
            </w:rPrChange>
          </w:rPr>
          <w:t>obi od</w:t>
        </w:r>
      </w:ins>
      <w:ins w:id="972" w:author="RWS_1" w:date="2026-03-12T08:08:00Z">
        <w:r w:rsidR="003E0471" w:rsidRPr="00FA1273">
          <w:rPr>
            <w:rPrChange w:id="973" w:author="RWS_1" w:date="2026-03-12T18:44:00Z">
              <w:rPr>
                <w:u w:val="single"/>
                <w:lang w:val="en-GB"/>
              </w:rPr>
            </w:rPrChange>
          </w:rPr>
          <w:t xml:space="preserve"> 12 </w:t>
        </w:r>
      </w:ins>
      <w:ins w:id="974" w:author="RWS_1" w:date="2026-03-12T08:19:00Z">
        <w:r w:rsidRPr="00FA1273">
          <w:rPr>
            <w:rPrChange w:id="975" w:author="RWS_1" w:date="2026-03-12T18:44:00Z">
              <w:rPr>
                <w:u w:val="single"/>
                <w:lang w:val="en-GB"/>
              </w:rPr>
            </w:rPrChange>
          </w:rPr>
          <w:t>godina i starijih te težine</w:t>
        </w:r>
      </w:ins>
      <w:ins w:id="976" w:author="RWS_1" w:date="2026-03-12T08:08:00Z">
        <w:r w:rsidR="003E0471" w:rsidRPr="00FA1273">
          <w:rPr>
            <w:rPrChange w:id="977" w:author="RWS_1" w:date="2026-03-12T18:44:00Z">
              <w:rPr>
                <w:u w:val="single"/>
                <w:lang w:val="en-GB"/>
              </w:rPr>
            </w:rPrChange>
          </w:rPr>
          <w:t xml:space="preserve"> ≥ 35 kg) </w:t>
        </w:r>
      </w:ins>
      <w:ins w:id="978" w:author="RWS_1" w:date="2026-03-12T08:19:00Z">
        <w:r w:rsidRPr="00FA1273">
          <w:rPr>
            <w:rPrChange w:id="979" w:author="RWS_1" w:date="2026-03-12T18:44:00Z">
              <w:rPr>
                <w:u w:val="single"/>
                <w:lang w:val="en-GB"/>
              </w:rPr>
            </w:rPrChange>
          </w:rPr>
          <w:t>s teškom hemofilijom</w:t>
        </w:r>
      </w:ins>
      <w:ins w:id="980" w:author="RWS_1" w:date="2026-03-12T08:08:00Z">
        <w:r w:rsidR="003E0471" w:rsidRPr="00FA1273">
          <w:rPr>
            <w:rPrChange w:id="981" w:author="RWS_1" w:date="2026-03-12T18:44:00Z">
              <w:rPr>
                <w:u w:val="single"/>
                <w:lang w:val="en-GB"/>
              </w:rPr>
            </w:rPrChange>
          </w:rPr>
          <w:t xml:space="preserve"> A </w:t>
        </w:r>
      </w:ins>
      <w:ins w:id="982" w:author="RWS_1" w:date="2026-03-12T08:20:00Z">
        <w:r w:rsidRPr="00FA1273">
          <w:rPr>
            <w:rPrChange w:id="983" w:author="RWS_1" w:date="2026-03-12T18:44:00Z">
              <w:rPr>
                <w:u w:val="single"/>
                <w:lang w:val="en-GB"/>
              </w:rPr>
            </w:rPrChange>
          </w:rPr>
          <w:t>s inhibitorima</w:t>
        </w:r>
      </w:ins>
      <w:ins w:id="984" w:author="RWS_1" w:date="2026-03-12T08:08:00Z">
        <w:r w:rsidR="003E0471" w:rsidRPr="00FA1273">
          <w:rPr>
            <w:rPrChange w:id="985" w:author="RWS_1" w:date="2026-03-12T18:44:00Z">
              <w:rPr>
                <w:u w:val="single"/>
                <w:lang w:val="en-GB"/>
              </w:rPr>
            </w:rPrChange>
          </w:rPr>
          <w:t xml:space="preserve"> FVIII </w:t>
        </w:r>
      </w:ins>
      <w:ins w:id="986" w:author="RWS_1" w:date="2026-03-12T08:20:00Z">
        <w:r w:rsidRPr="00FA1273">
          <w:rPr>
            <w:rPrChange w:id="987" w:author="RWS_1" w:date="2026-03-12T18:44:00Z">
              <w:rPr>
                <w:u w:val="single"/>
                <w:lang w:val="en-GB"/>
              </w:rPr>
            </w:rPrChange>
          </w:rPr>
          <w:t>ili s teškom hemofilijom </w:t>
        </w:r>
      </w:ins>
      <w:ins w:id="988" w:author="RWS_1" w:date="2026-03-12T08:08:00Z">
        <w:r w:rsidR="003E0471" w:rsidRPr="00FA1273">
          <w:rPr>
            <w:rPrChange w:id="989" w:author="RWS_1" w:date="2026-03-12T18:44:00Z">
              <w:rPr>
                <w:u w:val="single"/>
                <w:lang w:val="en-GB"/>
              </w:rPr>
            </w:rPrChange>
          </w:rPr>
          <w:t xml:space="preserve">B </w:t>
        </w:r>
      </w:ins>
      <w:ins w:id="990" w:author="RWS_1" w:date="2026-03-12T08:20:00Z">
        <w:r w:rsidRPr="00FA1273">
          <w:rPr>
            <w:rPrChange w:id="991" w:author="RWS_1" w:date="2026-03-12T18:44:00Z">
              <w:rPr>
                <w:u w:val="single"/>
                <w:lang w:val="en-GB"/>
              </w:rPr>
            </w:rPrChange>
          </w:rPr>
          <w:t>s inhibitorima</w:t>
        </w:r>
      </w:ins>
      <w:ins w:id="992" w:author="RWS_1" w:date="2026-03-12T08:08:00Z">
        <w:r w:rsidR="003E0471" w:rsidRPr="00FA1273">
          <w:rPr>
            <w:rPrChange w:id="993" w:author="RWS_1" w:date="2026-03-12T18:44:00Z">
              <w:rPr>
                <w:u w:val="single"/>
                <w:lang w:val="en-GB"/>
              </w:rPr>
            </w:rPrChange>
          </w:rPr>
          <w:t xml:space="preserve"> FIX </w:t>
        </w:r>
      </w:ins>
      <w:ins w:id="994" w:author="RWS_1" w:date="2026-03-12T08:20:00Z">
        <w:r w:rsidRPr="00FA1273">
          <w:rPr>
            <w:rPrChange w:id="995" w:author="RWS_1" w:date="2026-03-12T18:44:00Z">
              <w:rPr>
                <w:u w:val="single"/>
                <w:lang w:val="en-GB"/>
              </w:rPr>
            </w:rPrChange>
          </w:rPr>
          <w:t>koji su prethodno bili liječeni</w:t>
        </w:r>
      </w:ins>
      <w:ins w:id="996" w:author="RWS_1" w:date="2026-03-12T08:08:00Z">
        <w:r w:rsidR="003E0471" w:rsidRPr="00FA1273">
          <w:rPr>
            <w:rPrChange w:id="997" w:author="RWS_1" w:date="2026-03-12T18:44:00Z">
              <w:rPr>
                <w:u w:val="single"/>
                <w:lang w:val="en-GB"/>
              </w:rPr>
            </w:rPrChange>
          </w:rPr>
          <w:t xml:space="preserve"> </w:t>
        </w:r>
      </w:ins>
      <w:ins w:id="998" w:author="RWS_1" w:date="2026-03-12T08:21:00Z">
        <w:r w:rsidRPr="00FA1273">
          <w:rPr>
            <w:rPrChange w:id="999" w:author="RWS_1" w:date="2026-03-12T18:44:00Z">
              <w:rPr>
                <w:u w:val="single"/>
                <w:lang w:val="en-GB"/>
              </w:rPr>
            </w:rPrChange>
          </w:rPr>
          <w:t xml:space="preserve">prema potrebi (engl. </w:t>
        </w:r>
        <w:r w:rsidRPr="00FA1273">
          <w:rPr>
            <w:i/>
            <w:iCs/>
            <w:rPrChange w:id="1000" w:author="RWS_1" w:date="2026-03-12T18:44:00Z">
              <w:rPr>
                <w:u w:val="single"/>
                <w:lang w:val="en-GB"/>
              </w:rPr>
            </w:rPrChange>
          </w:rPr>
          <w:t>on-demand</w:t>
        </w:r>
        <w:r w:rsidRPr="00FA1273">
          <w:rPr>
            <w:rPrChange w:id="1001" w:author="RWS_1" w:date="2026-03-12T18:44:00Z">
              <w:rPr>
                <w:u w:val="single"/>
                <w:lang w:val="en-GB"/>
              </w:rPr>
            </w:rPrChange>
          </w:rPr>
          <w:t>)</w:t>
        </w:r>
      </w:ins>
      <w:ins w:id="1002" w:author="RWS_1" w:date="2026-03-12T08:08:00Z">
        <w:r w:rsidR="003E0471" w:rsidRPr="00FA1273">
          <w:rPr>
            <w:rPrChange w:id="1003" w:author="RWS_1" w:date="2026-03-12T18:44:00Z">
              <w:rPr>
                <w:u w:val="single"/>
                <w:lang w:val="en-GB"/>
              </w:rPr>
            </w:rPrChange>
          </w:rPr>
          <w:t xml:space="preserve"> (N = 48) </w:t>
        </w:r>
      </w:ins>
      <w:ins w:id="1004" w:author="RWS_1" w:date="2026-03-12T08:21:00Z">
        <w:r w:rsidRPr="00FA1273">
          <w:rPr>
            <w:rPrChange w:id="1005" w:author="RWS_1" w:date="2026-03-12T18:44:00Z">
              <w:rPr>
                <w:u w:val="single"/>
                <w:lang w:val="en-GB"/>
              </w:rPr>
            </w:rPrChange>
          </w:rPr>
          <w:t>ili</w:t>
        </w:r>
      </w:ins>
      <w:ins w:id="1006" w:author="RWS_1" w:date="2026-03-12T08:08:00Z">
        <w:r w:rsidR="003E0471" w:rsidRPr="00FA1273">
          <w:rPr>
            <w:rPrChange w:id="1007" w:author="RWS_1" w:date="2026-03-12T18:44:00Z">
              <w:rPr>
                <w:u w:val="single"/>
                <w:lang w:val="en-GB"/>
              </w:rPr>
            </w:rPrChange>
          </w:rPr>
          <w:t xml:space="preserve"> </w:t>
        </w:r>
      </w:ins>
      <w:ins w:id="1008" w:author="RWS_1" w:date="2026-03-12T08:22:00Z">
        <w:r w:rsidRPr="00FA1273">
          <w:rPr>
            <w:rPrChange w:id="1009" w:author="RWS_1" w:date="2026-03-12T18:44:00Z">
              <w:rPr>
                <w:u w:val="single"/>
                <w:lang w:val="en-GB"/>
              </w:rPr>
            </w:rPrChange>
          </w:rPr>
          <w:t>profilaktički</w:t>
        </w:r>
      </w:ins>
      <w:ins w:id="1010" w:author="RWS_1" w:date="2026-03-12T08:08:00Z">
        <w:r w:rsidR="003E0471" w:rsidRPr="00FA1273">
          <w:rPr>
            <w:rPrChange w:id="1011" w:author="RWS_1" w:date="2026-03-12T18:44:00Z">
              <w:rPr>
                <w:u w:val="single"/>
                <w:lang w:val="en-GB"/>
              </w:rPr>
            </w:rPrChange>
          </w:rPr>
          <w:t xml:space="preserve"> (N = 3) </w:t>
        </w:r>
      </w:ins>
      <w:ins w:id="1012" w:author="RWS_1" w:date="2026-03-12T08:23:00Z">
        <w:r w:rsidRPr="00FA1273">
          <w:rPr>
            <w:rPrChange w:id="1013" w:author="RWS_1" w:date="2026-03-12T18:44:00Z">
              <w:rPr>
                <w:u w:val="single"/>
                <w:lang w:val="en-GB"/>
              </w:rPr>
            </w:rPrChange>
          </w:rPr>
          <w:t xml:space="preserve">lijekovima </w:t>
        </w:r>
        <w:r w:rsidRPr="00FA1273">
          <w:t xml:space="preserve">koji zaobilaze aktivnost faktora koagulacije </w:t>
        </w:r>
      </w:ins>
      <w:ins w:id="1014" w:author="RWS_1" w:date="2026-03-12T08:08:00Z">
        <w:r w:rsidR="003E0471" w:rsidRPr="00FA1273">
          <w:rPr>
            <w:rPrChange w:id="1015" w:author="RWS_1" w:date="2026-03-12T18:44:00Z">
              <w:rPr>
                <w:u w:val="single"/>
                <w:lang w:val="en-GB"/>
              </w:rPr>
            </w:rPrChange>
          </w:rPr>
          <w:t xml:space="preserve">(rFVIIa </w:t>
        </w:r>
      </w:ins>
      <w:ins w:id="1016" w:author="RWS_1" w:date="2026-03-12T15:19:00Z">
        <w:r w:rsidR="00550F06" w:rsidRPr="00FA1273">
          <w:rPr>
            <w:rPrChange w:id="1017" w:author="RWS_1" w:date="2026-03-12T18:44:00Z">
              <w:rPr>
                <w:lang w:val="en-GB"/>
              </w:rPr>
            </w:rPrChange>
          </w:rPr>
          <w:t>ili</w:t>
        </w:r>
      </w:ins>
      <w:ins w:id="1018" w:author="RWS_1" w:date="2026-03-12T08:08:00Z">
        <w:r w:rsidR="003E0471" w:rsidRPr="00FA1273">
          <w:rPr>
            <w:rPrChange w:id="1019" w:author="RWS_1" w:date="2026-03-12T18:44:00Z">
              <w:rPr>
                <w:u w:val="single"/>
                <w:lang w:val="en-GB"/>
              </w:rPr>
            </w:rPrChange>
          </w:rPr>
          <w:t xml:space="preserve"> aPCC). </w:t>
        </w:r>
      </w:ins>
      <w:ins w:id="1020" w:author="RWS_1" w:date="2026-03-12T08:23:00Z">
        <w:r w:rsidRPr="00FA1273">
          <w:rPr>
            <w:rPrChange w:id="1021" w:author="RWS_1" w:date="2026-03-12T18:44:00Z">
              <w:rPr>
                <w:u w:val="single"/>
                <w:lang w:val="en-GB"/>
              </w:rPr>
            </w:rPrChange>
          </w:rPr>
          <w:t>Bolesnici koji su prethodno liječeni od bolesti koronarnih arterija</w:t>
        </w:r>
      </w:ins>
      <w:ins w:id="1022" w:author="RWS_1" w:date="2026-03-12T08:24:00Z">
        <w:r w:rsidRPr="00FA1273">
          <w:rPr>
            <w:rPrChange w:id="1023" w:author="RWS_1" w:date="2026-03-12T18:44:00Z">
              <w:rPr>
                <w:u w:val="single"/>
                <w:lang w:val="en-GB"/>
              </w:rPr>
            </w:rPrChange>
          </w:rPr>
          <w:t>, venske ili arterijske tromboze ili ishemijske bolesti ili se trenutačno liječe od tih bolesti</w:t>
        </w:r>
      </w:ins>
      <w:ins w:id="1024" w:author="RWS_1" w:date="2026-03-12T08:25:00Z">
        <w:r w:rsidRPr="00FA1273">
          <w:rPr>
            <w:rPrChange w:id="1025" w:author="RWS_1" w:date="2026-03-12T18:44:00Z">
              <w:rPr>
                <w:u w:val="single"/>
                <w:lang w:val="en-GB"/>
              </w:rPr>
            </w:rPrChange>
          </w:rPr>
          <w:t xml:space="preserve"> isključeni su iz ispitivanja</w:t>
        </w:r>
      </w:ins>
      <w:ins w:id="1026" w:author="RWS_1" w:date="2026-03-12T08:08:00Z">
        <w:r w:rsidR="003E0471" w:rsidRPr="00FA1273">
          <w:rPr>
            <w:rPrChange w:id="1027" w:author="RWS_1" w:date="2026-03-12T18:44:00Z">
              <w:rPr>
                <w:u w:val="single"/>
                <w:lang w:val="en-GB"/>
              </w:rPr>
            </w:rPrChange>
          </w:rPr>
          <w:t>.</w:t>
        </w:r>
      </w:ins>
    </w:p>
    <w:p w14:paraId="35038970" w14:textId="77777777" w:rsidR="003E0471" w:rsidRPr="00FA1273" w:rsidRDefault="003E0471" w:rsidP="003E0471">
      <w:pPr>
        <w:spacing w:line="240" w:lineRule="auto"/>
        <w:rPr>
          <w:ins w:id="1028" w:author="RWS_1" w:date="2026-03-12T08:08:00Z"/>
          <w:rPrChange w:id="1029" w:author="RWS_1" w:date="2026-03-12T18:44:00Z">
            <w:rPr>
              <w:ins w:id="1030" w:author="RWS_1" w:date="2026-03-12T08:08:00Z"/>
              <w:u w:val="single"/>
              <w:lang w:val="en-GB"/>
            </w:rPr>
          </w:rPrChange>
        </w:rPr>
      </w:pPr>
    </w:p>
    <w:p w14:paraId="63BC6581" w14:textId="7185790E" w:rsidR="003E0471" w:rsidRPr="00FA1273" w:rsidRDefault="00C43A94" w:rsidP="003E0471">
      <w:pPr>
        <w:spacing w:line="240" w:lineRule="auto"/>
        <w:rPr>
          <w:ins w:id="1031" w:author="RWS_1" w:date="2026-03-12T08:08:00Z"/>
          <w:rPrChange w:id="1032" w:author="RWS_1" w:date="2026-03-12T18:44:00Z">
            <w:rPr>
              <w:ins w:id="1033" w:author="RWS_1" w:date="2026-03-12T08:08:00Z"/>
              <w:u w:val="single"/>
              <w:lang w:val="en-GB"/>
            </w:rPr>
          </w:rPrChange>
        </w:rPr>
      </w:pPr>
      <w:ins w:id="1034" w:author="RWS_1" w:date="2026-03-12T08:25:00Z">
        <w:r w:rsidRPr="00FA1273">
          <w:rPr>
            <w:rPrChange w:id="1035" w:author="RWS_1" w:date="2026-03-12T18:44:00Z">
              <w:rPr>
                <w:u w:val="single"/>
                <w:lang w:val="en-GB"/>
              </w:rPr>
            </w:rPrChange>
          </w:rPr>
          <w:t>Nakon</w:t>
        </w:r>
      </w:ins>
      <w:ins w:id="1036" w:author="RWS_1" w:date="2026-03-12T08:08:00Z">
        <w:r w:rsidR="003E0471" w:rsidRPr="00FA1273">
          <w:rPr>
            <w:rPrChange w:id="1037" w:author="RWS_1" w:date="2026-03-12T18:44:00Z">
              <w:rPr>
                <w:u w:val="single"/>
                <w:lang w:val="en-GB"/>
              </w:rPr>
            </w:rPrChange>
          </w:rPr>
          <w:t xml:space="preserve"> 6-m</w:t>
        </w:r>
      </w:ins>
      <w:ins w:id="1038" w:author="RWS_1" w:date="2026-03-12T08:25:00Z">
        <w:r w:rsidRPr="00FA1273">
          <w:rPr>
            <w:rPrChange w:id="1039" w:author="RWS_1" w:date="2026-03-12T18:44:00Z">
              <w:rPr>
                <w:u w:val="single"/>
                <w:lang w:val="en-GB"/>
              </w:rPr>
            </w:rPrChange>
          </w:rPr>
          <w:t>jesečne</w:t>
        </w:r>
      </w:ins>
      <w:ins w:id="1040" w:author="RWS_1" w:date="2026-03-12T08:08:00Z">
        <w:r w:rsidR="003E0471" w:rsidRPr="00FA1273">
          <w:rPr>
            <w:rPrChange w:id="1041" w:author="RWS_1" w:date="2026-03-12T18:44:00Z">
              <w:rPr>
                <w:u w:val="single"/>
                <w:lang w:val="en-GB"/>
              </w:rPr>
            </w:rPrChange>
          </w:rPr>
          <w:t xml:space="preserve"> </w:t>
        </w:r>
      </w:ins>
      <w:ins w:id="1042" w:author="RWS_1" w:date="2026-03-12T08:26:00Z">
        <w:r w:rsidRPr="00FA1273">
          <w:rPr>
            <w:rPrChange w:id="1043" w:author="RWS_1" w:date="2026-03-12T18:44:00Z">
              <w:rPr>
                <w:u w:val="single"/>
                <w:lang w:val="en-GB"/>
              </w:rPr>
            </w:rPrChange>
          </w:rPr>
          <w:t>faze promatranja</w:t>
        </w:r>
      </w:ins>
      <w:ins w:id="1044" w:author="RWS_1" w:date="2026-03-12T08:08:00Z">
        <w:r w:rsidR="003E0471" w:rsidRPr="00FA1273">
          <w:rPr>
            <w:rPrChange w:id="1045" w:author="RWS_1" w:date="2026-03-12T18:44:00Z">
              <w:rPr>
                <w:u w:val="single"/>
                <w:lang w:val="en-GB"/>
              </w:rPr>
            </w:rPrChange>
          </w:rPr>
          <w:t xml:space="preserve"> </w:t>
        </w:r>
      </w:ins>
      <w:ins w:id="1046" w:author="RWS_1" w:date="2026-03-12T08:26:00Z">
        <w:r w:rsidRPr="00FA1273">
          <w:rPr>
            <w:rPrChange w:id="1047" w:author="RWS_1" w:date="2026-03-12T18:44:00Z">
              <w:rPr>
                <w:u w:val="single"/>
                <w:lang w:val="en-GB"/>
              </w:rPr>
            </w:rPrChange>
          </w:rPr>
          <w:t>bolesnici su primili početnu udarnu dozu od</w:t>
        </w:r>
      </w:ins>
      <w:ins w:id="1048" w:author="RWS_1" w:date="2026-03-12T08:08:00Z">
        <w:r w:rsidR="003E0471" w:rsidRPr="00FA1273">
          <w:rPr>
            <w:rPrChange w:id="1049" w:author="RWS_1" w:date="2026-03-12T18:44:00Z">
              <w:rPr>
                <w:u w:val="single"/>
                <w:lang w:val="en-GB"/>
              </w:rPr>
            </w:rPrChange>
          </w:rPr>
          <w:t xml:space="preserve"> 300 mg marstacimab</w:t>
        </w:r>
      </w:ins>
      <w:ins w:id="1050" w:author="RWS_1" w:date="2026-03-12T08:26:00Z">
        <w:r w:rsidRPr="00FA1273">
          <w:rPr>
            <w:rPrChange w:id="1051" w:author="RWS_1" w:date="2026-03-12T18:44:00Z">
              <w:rPr>
                <w:u w:val="single"/>
                <w:lang w:val="en-GB"/>
              </w:rPr>
            </w:rPrChange>
          </w:rPr>
          <w:t>a,</w:t>
        </w:r>
      </w:ins>
      <w:ins w:id="1052" w:author="RWS_1" w:date="2026-03-12T08:08:00Z">
        <w:r w:rsidR="003E0471" w:rsidRPr="00FA1273">
          <w:rPr>
            <w:rPrChange w:id="1053" w:author="RWS_1" w:date="2026-03-12T18:44:00Z">
              <w:rPr>
                <w:u w:val="single"/>
                <w:lang w:val="en-GB"/>
              </w:rPr>
            </w:rPrChange>
          </w:rPr>
          <w:t xml:space="preserve"> </w:t>
        </w:r>
      </w:ins>
      <w:ins w:id="1054" w:author="RWS_1" w:date="2026-03-12T08:26:00Z">
        <w:r w:rsidRPr="00FA1273">
          <w:rPr>
            <w:rPrChange w:id="1055" w:author="RWS_1" w:date="2026-03-12T18:44:00Z">
              <w:rPr>
                <w:u w:val="single"/>
                <w:lang w:val="en-GB"/>
              </w:rPr>
            </w:rPrChange>
          </w:rPr>
          <w:t>nakon čega su slijedile doze održavanja od</w:t>
        </w:r>
      </w:ins>
      <w:ins w:id="1056" w:author="RWS_1" w:date="2026-03-12T08:08:00Z">
        <w:r w:rsidR="003E0471" w:rsidRPr="00FA1273">
          <w:rPr>
            <w:rPrChange w:id="1057" w:author="RWS_1" w:date="2026-03-12T18:44:00Z">
              <w:rPr>
                <w:u w:val="single"/>
                <w:lang w:val="en-GB"/>
              </w:rPr>
            </w:rPrChange>
          </w:rPr>
          <w:t xml:space="preserve"> 150 mg marstacimab</w:t>
        </w:r>
      </w:ins>
      <w:ins w:id="1058" w:author="RWS_1" w:date="2026-03-12T08:27:00Z">
        <w:r w:rsidRPr="00FA1273">
          <w:rPr>
            <w:rPrChange w:id="1059" w:author="RWS_1" w:date="2026-03-12T18:44:00Z">
              <w:rPr>
                <w:u w:val="single"/>
                <w:lang w:val="en-GB"/>
              </w:rPr>
            </w:rPrChange>
          </w:rPr>
          <w:t>a</w:t>
        </w:r>
      </w:ins>
      <w:ins w:id="1060" w:author="RWS_1" w:date="2026-03-12T08:08:00Z">
        <w:r w:rsidR="003E0471" w:rsidRPr="00FA1273">
          <w:rPr>
            <w:rPrChange w:id="1061" w:author="RWS_1" w:date="2026-03-12T18:44:00Z">
              <w:rPr>
                <w:u w:val="single"/>
                <w:lang w:val="en-GB"/>
              </w:rPr>
            </w:rPrChange>
          </w:rPr>
          <w:t xml:space="preserve"> </w:t>
        </w:r>
      </w:ins>
      <w:ins w:id="1062" w:author="RWS_1" w:date="2026-03-12T08:27:00Z">
        <w:r w:rsidRPr="00FA1273">
          <w:rPr>
            <w:rPrChange w:id="1063" w:author="RWS_1" w:date="2026-03-12T18:44:00Z">
              <w:rPr>
                <w:u w:val="single"/>
                <w:lang w:val="en-GB"/>
              </w:rPr>
            </w:rPrChange>
          </w:rPr>
          <w:t xml:space="preserve">jednom </w:t>
        </w:r>
      </w:ins>
      <w:ins w:id="1064" w:author="RWS_3" w:date="2026-03-17T16:50:00Z">
        <w:r w:rsidR="002F433C">
          <w:t>t</w:t>
        </w:r>
      </w:ins>
      <w:ins w:id="1065" w:author="RWS_1" w:date="2026-03-12T08:27:00Z">
        <w:r w:rsidRPr="00FA1273">
          <w:rPr>
            <w:rPrChange w:id="1066" w:author="RWS_1" w:date="2026-03-12T18:44:00Z">
              <w:rPr>
                <w:u w:val="single"/>
                <w:lang w:val="en-GB"/>
              </w:rPr>
            </w:rPrChange>
          </w:rPr>
          <w:t>jedno tijekom 12 mjeseci</w:t>
        </w:r>
      </w:ins>
      <w:ins w:id="1067" w:author="RWS_1" w:date="2026-03-12T08:08:00Z">
        <w:r w:rsidR="003E0471" w:rsidRPr="00FA1273">
          <w:rPr>
            <w:rPrChange w:id="1068" w:author="RWS_1" w:date="2026-03-12T18:44:00Z">
              <w:rPr>
                <w:u w:val="single"/>
                <w:lang w:val="en-GB"/>
              </w:rPr>
            </w:rPrChange>
          </w:rPr>
          <w:t xml:space="preserve">. </w:t>
        </w:r>
      </w:ins>
      <w:ins w:id="1069" w:author="RWS_1" w:date="2026-03-12T08:28:00Z">
        <w:r w:rsidRPr="00FA1273">
          <w:rPr>
            <w:rPrChange w:id="1070" w:author="RWS_1" w:date="2026-03-12T18:44:00Z">
              <w:rPr>
                <w:u w:val="single"/>
                <w:lang w:val="en-GB"/>
              </w:rPr>
            </w:rPrChange>
          </w:rPr>
          <w:t>Povećanje doze na</w:t>
        </w:r>
      </w:ins>
      <w:ins w:id="1071" w:author="RWS_1" w:date="2026-03-12T08:08:00Z">
        <w:r w:rsidR="003E0471" w:rsidRPr="00FA1273">
          <w:rPr>
            <w:rPrChange w:id="1072" w:author="RWS_1" w:date="2026-03-12T18:44:00Z">
              <w:rPr>
                <w:u w:val="single"/>
                <w:lang w:val="en-GB"/>
              </w:rPr>
            </w:rPrChange>
          </w:rPr>
          <w:t xml:space="preserve"> 300 mg marstacimab</w:t>
        </w:r>
      </w:ins>
      <w:ins w:id="1073" w:author="RWS_1" w:date="2026-03-12T08:28:00Z">
        <w:r w:rsidRPr="00FA1273">
          <w:rPr>
            <w:rPrChange w:id="1074" w:author="RWS_1" w:date="2026-03-12T18:44:00Z">
              <w:rPr>
                <w:u w:val="single"/>
                <w:lang w:val="en-GB"/>
              </w:rPr>
            </w:rPrChange>
          </w:rPr>
          <w:t>a</w:t>
        </w:r>
      </w:ins>
      <w:ins w:id="1075" w:author="RWS_1" w:date="2026-03-12T08:08:00Z">
        <w:r w:rsidR="003E0471" w:rsidRPr="00FA1273">
          <w:rPr>
            <w:rPrChange w:id="1076" w:author="RWS_1" w:date="2026-03-12T18:44:00Z">
              <w:rPr>
                <w:u w:val="single"/>
                <w:lang w:val="en-GB"/>
              </w:rPr>
            </w:rPrChange>
          </w:rPr>
          <w:t xml:space="preserve"> </w:t>
        </w:r>
      </w:ins>
      <w:ins w:id="1077" w:author="RWS_1" w:date="2026-03-12T08:28:00Z">
        <w:r w:rsidRPr="00FA1273">
          <w:rPr>
            <w:rPrChange w:id="1078" w:author="RWS_1" w:date="2026-03-12T18:44:00Z">
              <w:rPr>
                <w:u w:val="single"/>
                <w:lang w:val="en-GB"/>
              </w:rPr>
            </w:rPrChange>
          </w:rPr>
          <w:t>jednom tjedno dopušteno je nakon</w:t>
        </w:r>
      </w:ins>
      <w:ins w:id="1079" w:author="RWS_1" w:date="2026-03-12T08:08:00Z">
        <w:r w:rsidR="003E0471" w:rsidRPr="00FA1273">
          <w:rPr>
            <w:rPrChange w:id="1080" w:author="RWS_1" w:date="2026-03-12T18:44:00Z">
              <w:rPr>
                <w:u w:val="single"/>
                <w:lang w:val="en-GB"/>
              </w:rPr>
            </w:rPrChange>
          </w:rPr>
          <w:t xml:space="preserve"> 6 m</w:t>
        </w:r>
      </w:ins>
      <w:ins w:id="1081" w:author="RWS_1" w:date="2026-03-12T08:28:00Z">
        <w:r w:rsidRPr="00FA1273">
          <w:rPr>
            <w:rPrChange w:id="1082" w:author="RWS_1" w:date="2026-03-12T18:44:00Z">
              <w:rPr>
                <w:u w:val="single"/>
                <w:lang w:val="en-GB"/>
              </w:rPr>
            </w:rPrChange>
          </w:rPr>
          <w:t>jeseci za bolesnike</w:t>
        </w:r>
      </w:ins>
      <w:ins w:id="1083" w:author="RWS_1" w:date="2026-03-12T08:08:00Z">
        <w:r w:rsidR="003E0471" w:rsidRPr="00FA1273">
          <w:rPr>
            <w:rPrChange w:id="1084" w:author="RWS_1" w:date="2026-03-12T18:44:00Z">
              <w:rPr>
                <w:u w:val="single"/>
                <w:lang w:val="en-GB"/>
              </w:rPr>
            </w:rPrChange>
          </w:rPr>
          <w:t xml:space="preserve"> </w:t>
        </w:r>
      </w:ins>
      <w:ins w:id="1085" w:author="RWS_1" w:date="2026-03-12T08:28:00Z">
        <w:r w:rsidRPr="00FA1273">
          <w:rPr>
            <w:rPrChange w:id="1086" w:author="RWS_1" w:date="2026-03-12T18:44:00Z">
              <w:rPr>
                <w:u w:val="single"/>
                <w:lang w:val="en-GB"/>
              </w:rPr>
            </w:rPrChange>
          </w:rPr>
          <w:t xml:space="preserve">tjelesne težine </w:t>
        </w:r>
      </w:ins>
      <w:ins w:id="1087" w:author="RWS_1" w:date="2026-03-12T08:08:00Z">
        <w:r w:rsidR="003E0471" w:rsidRPr="00FA1273">
          <w:rPr>
            <w:rPrChange w:id="1088" w:author="RWS_1" w:date="2026-03-12T18:44:00Z">
              <w:rPr>
                <w:u w:val="single"/>
                <w:lang w:val="en-GB"/>
              </w:rPr>
            </w:rPrChange>
          </w:rPr>
          <w:t xml:space="preserve">≥ 50 kg </w:t>
        </w:r>
      </w:ins>
      <w:ins w:id="1089" w:author="RWS_1" w:date="2026-03-12T08:29:00Z">
        <w:r w:rsidRPr="00FA1273">
          <w:rPr>
            <w:rPrChange w:id="1090" w:author="RWS_1" w:date="2026-03-12T18:44:00Z">
              <w:rPr>
                <w:u w:val="single"/>
                <w:lang w:val="en-GB"/>
              </w:rPr>
            </w:rPrChange>
          </w:rPr>
          <w:t>koji su doživjeli</w:t>
        </w:r>
      </w:ins>
      <w:ins w:id="1091" w:author="RWS_1" w:date="2026-03-12T08:08:00Z">
        <w:r w:rsidR="003E0471" w:rsidRPr="00FA1273">
          <w:rPr>
            <w:rPrChange w:id="1092" w:author="RWS_1" w:date="2026-03-12T18:44:00Z">
              <w:rPr>
                <w:u w:val="single"/>
                <w:lang w:val="en-GB"/>
              </w:rPr>
            </w:rPrChange>
          </w:rPr>
          <w:t xml:space="preserve"> 2 </w:t>
        </w:r>
      </w:ins>
      <w:ins w:id="1093" w:author="RWS_1" w:date="2026-03-12T08:29:00Z">
        <w:r w:rsidRPr="00FA1273">
          <w:rPr>
            <w:rPrChange w:id="1094" w:author="RWS_1" w:date="2026-03-12T18:44:00Z">
              <w:rPr>
                <w:u w:val="single"/>
                <w:lang w:val="en-GB"/>
              </w:rPr>
            </w:rPrChange>
          </w:rPr>
          <w:t>probojna krvarenja ili više njih</w:t>
        </w:r>
      </w:ins>
      <w:ins w:id="1095" w:author="RWS_1" w:date="2026-03-12T08:08:00Z">
        <w:r w:rsidR="003E0471" w:rsidRPr="00FA1273">
          <w:rPr>
            <w:rPrChange w:id="1096" w:author="RWS_1" w:date="2026-03-12T18:44:00Z">
              <w:rPr>
                <w:u w:val="single"/>
                <w:lang w:val="en-GB"/>
              </w:rPr>
            </w:rPrChange>
          </w:rPr>
          <w:t xml:space="preserve">. </w:t>
        </w:r>
      </w:ins>
      <w:ins w:id="1097" w:author="RWS_1" w:date="2026-03-12T08:29:00Z">
        <w:r w:rsidRPr="00FA1273">
          <w:rPr>
            <w:rPrChange w:id="1098" w:author="RWS_1" w:date="2026-03-12T18:44:00Z">
              <w:rPr>
                <w:u w:val="single"/>
                <w:lang w:val="en-GB"/>
              </w:rPr>
            </w:rPrChange>
          </w:rPr>
          <w:t>Četiri bolesnika</w:t>
        </w:r>
      </w:ins>
      <w:ins w:id="1099" w:author="RWS_1" w:date="2026-03-12T08:08:00Z">
        <w:r w:rsidR="003E0471" w:rsidRPr="00FA1273">
          <w:rPr>
            <w:rPrChange w:id="1100" w:author="RWS_1" w:date="2026-03-12T18:44:00Z">
              <w:rPr>
                <w:u w:val="single"/>
                <w:lang w:val="en-GB"/>
              </w:rPr>
            </w:rPrChange>
          </w:rPr>
          <w:t xml:space="preserve"> (7</w:t>
        </w:r>
      </w:ins>
      <w:ins w:id="1101" w:author="RWS_1" w:date="2026-03-12T08:29:00Z">
        <w:r w:rsidRPr="00FA1273">
          <w:rPr>
            <w:rPrChange w:id="1102" w:author="RWS_1" w:date="2026-03-12T18:44:00Z">
              <w:rPr>
                <w:u w:val="single"/>
                <w:lang w:val="en-GB"/>
              </w:rPr>
            </w:rPrChange>
          </w:rPr>
          <w:t>,</w:t>
        </w:r>
      </w:ins>
      <w:ins w:id="1103" w:author="RWS_1" w:date="2026-03-12T08:08:00Z">
        <w:r w:rsidR="003E0471" w:rsidRPr="00FA1273">
          <w:rPr>
            <w:rPrChange w:id="1104" w:author="RWS_1" w:date="2026-03-12T18:44:00Z">
              <w:rPr>
                <w:u w:val="single"/>
                <w:lang w:val="en-GB"/>
              </w:rPr>
            </w:rPrChange>
          </w:rPr>
          <w:t>8</w:t>
        </w:r>
      </w:ins>
      <w:ins w:id="1105" w:author="RWS_1" w:date="2026-03-12T08:29:00Z">
        <w:r w:rsidRPr="00FA1273">
          <w:rPr>
            <w:rPrChange w:id="1106" w:author="RWS_1" w:date="2026-03-12T18:44:00Z">
              <w:rPr>
                <w:u w:val="single"/>
                <w:lang w:val="en-GB"/>
              </w:rPr>
            </w:rPrChange>
          </w:rPr>
          <w:t> </w:t>
        </w:r>
      </w:ins>
      <w:ins w:id="1107" w:author="RWS_1" w:date="2026-03-12T08:08:00Z">
        <w:r w:rsidR="003E0471" w:rsidRPr="00FA1273">
          <w:rPr>
            <w:rPrChange w:id="1108" w:author="RWS_1" w:date="2026-03-12T18:44:00Z">
              <w:rPr>
                <w:u w:val="single"/>
                <w:lang w:val="en-GB"/>
              </w:rPr>
            </w:rPrChange>
          </w:rPr>
          <w:t xml:space="preserve">%) </w:t>
        </w:r>
      </w:ins>
      <w:ins w:id="1109" w:author="RWS_1" w:date="2026-03-12T08:29:00Z">
        <w:r w:rsidRPr="00FA1273">
          <w:rPr>
            <w:rPrChange w:id="1110" w:author="RWS_1" w:date="2026-03-12T18:44:00Z">
              <w:rPr>
                <w:u w:val="single"/>
                <w:lang w:val="en-GB"/>
              </w:rPr>
            </w:rPrChange>
          </w:rPr>
          <w:t>od njih </w:t>
        </w:r>
      </w:ins>
      <w:ins w:id="1111" w:author="RWS_1" w:date="2026-03-12T08:08:00Z">
        <w:r w:rsidR="003E0471" w:rsidRPr="00FA1273">
          <w:rPr>
            <w:rPrChange w:id="1112" w:author="RWS_1" w:date="2026-03-12T18:44:00Z">
              <w:rPr>
                <w:u w:val="single"/>
                <w:lang w:val="en-GB"/>
              </w:rPr>
            </w:rPrChange>
          </w:rPr>
          <w:t>51</w:t>
        </w:r>
      </w:ins>
      <w:ins w:id="1113" w:author="RWS_1" w:date="2026-03-12T08:30:00Z">
        <w:r w:rsidRPr="00FA1273">
          <w:rPr>
            <w:rPrChange w:id="1114" w:author="RWS_1" w:date="2026-03-12T18:44:00Z">
              <w:rPr>
                <w:u w:val="single"/>
                <w:lang w:val="en-GB"/>
              </w:rPr>
            </w:rPrChange>
          </w:rPr>
          <w:t xml:space="preserve"> koji su primali</w:t>
        </w:r>
      </w:ins>
      <w:ins w:id="1115" w:author="RWS_1" w:date="2026-03-12T08:08:00Z">
        <w:r w:rsidR="003E0471" w:rsidRPr="00FA1273">
          <w:rPr>
            <w:rPrChange w:id="1116" w:author="RWS_1" w:date="2026-03-12T18:44:00Z">
              <w:rPr>
                <w:u w:val="single"/>
                <w:lang w:val="en-GB"/>
              </w:rPr>
            </w:rPrChange>
          </w:rPr>
          <w:t xml:space="preserve"> marstacimab </w:t>
        </w:r>
      </w:ins>
      <w:ins w:id="1117" w:author="RWS_1" w:date="2026-03-12T08:30:00Z">
        <w:r w:rsidRPr="00FA1273">
          <w:rPr>
            <w:rPrChange w:id="1118" w:author="RWS_1" w:date="2026-03-12T18:44:00Z">
              <w:rPr>
                <w:u w:val="single"/>
                <w:lang w:val="en-GB"/>
              </w:rPr>
            </w:rPrChange>
          </w:rPr>
          <w:t xml:space="preserve">najmanje </w:t>
        </w:r>
      </w:ins>
      <w:ins w:id="1119" w:author="RWS_1" w:date="2026-03-12T08:08:00Z">
        <w:r w:rsidR="003E0471" w:rsidRPr="00FA1273">
          <w:rPr>
            <w:rPrChange w:id="1120" w:author="RWS_1" w:date="2026-03-12T18:44:00Z">
              <w:rPr>
                <w:u w:val="single"/>
                <w:lang w:val="en-GB"/>
              </w:rPr>
            </w:rPrChange>
          </w:rPr>
          <w:t>6 m</w:t>
        </w:r>
      </w:ins>
      <w:ins w:id="1121" w:author="RWS_1" w:date="2026-03-12T08:30:00Z">
        <w:r w:rsidRPr="00FA1273">
          <w:rPr>
            <w:rPrChange w:id="1122" w:author="RWS_1" w:date="2026-03-12T18:44:00Z">
              <w:rPr>
                <w:u w:val="single"/>
                <w:lang w:val="en-GB"/>
              </w:rPr>
            </w:rPrChange>
          </w:rPr>
          <w:t>jeseci podvrgnuto je povećanju doze održavanja</w:t>
        </w:r>
      </w:ins>
      <w:ins w:id="1123" w:author="RWS_1" w:date="2026-03-12T08:08:00Z">
        <w:r w:rsidR="003E0471" w:rsidRPr="00FA1273">
          <w:rPr>
            <w:rPrChange w:id="1124" w:author="RWS_1" w:date="2026-03-12T18:44:00Z">
              <w:rPr>
                <w:u w:val="single"/>
                <w:lang w:val="en-GB"/>
              </w:rPr>
            </w:rPrChange>
          </w:rPr>
          <w:t>.</w:t>
        </w:r>
      </w:ins>
    </w:p>
    <w:p w14:paraId="4D8EF236" w14:textId="77777777" w:rsidR="003E0471" w:rsidRPr="00FA1273" w:rsidRDefault="003E0471" w:rsidP="003E0471">
      <w:pPr>
        <w:spacing w:line="240" w:lineRule="auto"/>
        <w:rPr>
          <w:ins w:id="1125" w:author="RWS_1" w:date="2026-03-12T08:08:00Z"/>
          <w:rPrChange w:id="1126" w:author="RWS_1" w:date="2026-03-12T18:44:00Z">
            <w:rPr>
              <w:ins w:id="1127" w:author="RWS_1" w:date="2026-03-12T08:08:00Z"/>
              <w:u w:val="single"/>
              <w:lang w:val="en-GB"/>
            </w:rPr>
          </w:rPrChange>
        </w:rPr>
      </w:pPr>
    </w:p>
    <w:p w14:paraId="7FEECE1E" w14:textId="0EB54B0A" w:rsidR="003E0471" w:rsidRPr="00FA1273" w:rsidRDefault="00412DAB" w:rsidP="003E0471">
      <w:pPr>
        <w:spacing w:line="240" w:lineRule="auto"/>
        <w:rPr>
          <w:ins w:id="1128" w:author="RWS_1" w:date="2026-03-12T08:08:00Z"/>
          <w:rPrChange w:id="1129" w:author="RWS_1" w:date="2026-03-12T18:44:00Z">
            <w:rPr>
              <w:ins w:id="1130" w:author="RWS_1" w:date="2026-03-12T08:08:00Z"/>
              <w:u w:val="single"/>
              <w:lang w:val="en-GB"/>
            </w:rPr>
          </w:rPrChange>
        </w:rPr>
      </w:pPr>
      <w:ins w:id="1131" w:author="RWS_1" w:date="2026-03-12T08:47:00Z">
        <w:r w:rsidRPr="00FA1273">
          <w:t>Primarni cilj djelotvornosti</w:t>
        </w:r>
      </w:ins>
      <w:ins w:id="1132" w:author="RWS_1" w:date="2026-03-12T08:08:00Z">
        <w:r w:rsidR="003E0471" w:rsidRPr="00FA1273">
          <w:rPr>
            <w:rPrChange w:id="1133" w:author="RWS_1" w:date="2026-03-12T18:44:00Z">
              <w:rPr>
                <w:u w:val="single"/>
                <w:lang w:val="en-GB"/>
              </w:rPr>
            </w:rPrChange>
          </w:rPr>
          <w:t xml:space="preserve"> </w:t>
        </w:r>
      </w:ins>
      <w:ins w:id="1134" w:author="RWS_1" w:date="2026-03-12T08:47:00Z">
        <w:r w:rsidRPr="00FA1273">
          <w:rPr>
            <w:rPrChange w:id="1135" w:author="RWS_1" w:date="2026-03-12T18:44:00Z">
              <w:rPr>
                <w:u w:val="single"/>
                <w:lang w:val="en-GB"/>
              </w:rPr>
            </w:rPrChange>
          </w:rPr>
          <w:t>u ispitivanju bi</w:t>
        </w:r>
      </w:ins>
      <w:ins w:id="1136" w:author="RWS_3" w:date="2026-03-17T16:51:00Z">
        <w:r w:rsidR="002F433C">
          <w:t>o</w:t>
        </w:r>
      </w:ins>
      <w:ins w:id="1137" w:author="RWS_1" w:date="2026-03-12T08:47:00Z">
        <w:r w:rsidRPr="00FA1273">
          <w:rPr>
            <w:rPrChange w:id="1138" w:author="RWS_1" w:date="2026-03-12T18:44:00Z">
              <w:rPr>
                <w:u w:val="single"/>
                <w:lang w:val="en-GB"/>
              </w:rPr>
            </w:rPrChange>
          </w:rPr>
          <w:t xml:space="preserve"> je usporedb</w:t>
        </w:r>
      </w:ins>
      <w:ins w:id="1139" w:author="RWS_3" w:date="2026-03-17T16:51:00Z">
        <w:r w:rsidR="002F433C">
          <w:t>a</w:t>
        </w:r>
      </w:ins>
      <w:ins w:id="1140" w:author="RWS_1" w:date="2026-03-12T08:47:00Z">
        <w:r w:rsidRPr="00FA1273">
          <w:rPr>
            <w:rPrChange w:id="1141" w:author="RWS_1" w:date="2026-03-12T18:44:00Z">
              <w:rPr>
                <w:u w:val="single"/>
                <w:lang w:val="en-GB"/>
              </w:rPr>
            </w:rPrChange>
          </w:rPr>
          <w:t xml:space="preserve"> profilakse</w:t>
        </w:r>
      </w:ins>
      <w:ins w:id="1142" w:author="RWS_1" w:date="2026-03-12T08:08:00Z">
        <w:r w:rsidR="003E0471" w:rsidRPr="00FA1273">
          <w:rPr>
            <w:rPrChange w:id="1143" w:author="RWS_1" w:date="2026-03-12T18:44:00Z">
              <w:rPr>
                <w:u w:val="single"/>
                <w:lang w:val="en-GB"/>
              </w:rPr>
            </w:rPrChange>
          </w:rPr>
          <w:t xml:space="preserve"> marstacimab</w:t>
        </w:r>
      </w:ins>
      <w:ins w:id="1144" w:author="RWS_1" w:date="2026-03-12T08:47:00Z">
        <w:r w:rsidRPr="00FA1273">
          <w:rPr>
            <w:rPrChange w:id="1145" w:author="RWS_1" w:date="2026-03-12T18:44:00Z">
              <w:rPr>
                <w:u w:val="single"/>
                <w:lang w:val="en-GB"/>
              </w:rPr>
            </w:rPrChange>
          </w:rPr>
          <w:t>om</w:t>
        </w:r>
      </w:ins>
      <w:ins w:id="1146" w:author="RWS_1" w:date="2026-03-12T08:08:00Z">
        <w:r w:rsidR="003E0471" w:rsidRPr="00FA1273">
          <w:rPr>
            <w:rPrChange w:id="1147" w:author="RWS_1" w:date="2026-03-12T18:44:00Z">
              <w:rPr>
                <w:u w:val="single"/>
                <w:lang w:val="en-GB"/>
              </w:rPr>
            </w:rPrChange>
          </w:rPr>
          <w:t xml:space="preserve"> </w:t>
        </w:r>
      </w:ins>
      <w:ins w:id="1148" w:author="RWS_1" w:date="2026-03-12T18:44:00Z">
        <w:r w:rsidR="00FA1273" w:rsidRPr="00FA1273">
          <w:t>tijekom</w:t>
        </w:r>
      </w:ins>
      <w:ins w:id="1149" w:author="RWS_1" w:date="2026-03-12T08:47:00Z">
        <w:r w:rsidRPr="00FA1273">
          <w:rPr>
            <w:rPrChange w:id="1150" w:author="RWS_1" w:date="2026-03-12T18:44:00Z">
              <w:rPr>
                <w:u w:val="single"/>
                <w:lang w:val="en-GB"/>
              </w:rPr>
            </w:rPrChange>
          </w:rPr>
          <w:t xml:space="preserve"> faze aktivnog liječenja nasuprot liječenju prema potrebi</w:t>
        </w:r>
      </w:ins>
      <w:ins w:id="1151" w:author="RWS_1" w:date="2026-03-12T08:08:00Z">
        <w:r w:rsidR="003E0471" w:rsidRPr="00FA1273">
          <w:rPr>
            <w:rPrChange w:id="1152" w:author="RWS_1" w:date="2026-03-12T18:44:00Z">
              <w:rPr>
                <w:u w:val="single"/>
                <w:lang w:val="en-GB"/>
              </w:rPr>
            </w:rPrChange>
          </w:rPr>
          <w:t xml:space="preserve"> </w:t>
        </w:r>
      </w:ins>
      <w:ins w:id="1153" w:author="RWS_1" w:date="2026-03-12T08:48:00Z">
        <w:r w:rsidRPr="00FA1273">
          <w:rPr>
            <w:rPrChange w:id="1154" w:author="RWS_1" w:date="2026-03-12T18:44:00Z">
              <w:rPr>
                <w:u w:val="single"/>
                <w:lang w:val="en-GB"/>
              </w:rPr>
            </w:rPrChange>
          </w:rPr>
          <w:t xml:space="preserve">lijekovima </w:t>
        </w:r>
        <w:r w:rsidRPr="00FA1273">
          <w:t xml:space="preserve">koji zaobilaze aktivnost faktora koagulacije </w:t>
        </w:r>
        <w:r w:rsidRPr="00FA1273">
          <w:rPr>
            <w:rPrChange w:id="1155" w:author="RWS_1" w:date="2026-03-12T18:44:00Z">
              <w:rPr>
                <w:u w:val="single"/>
                <w:lang w:val="en-GB"/>
              </w:rPr>
            </w:rPrChange>
          </w:rPr>
          <w:t>u fazi promatranja</w:t>
        </w:r>
      </w:ins>
      <w:ins w:id="1156" w:author="RWS_1" w:date="2026-03-12T08:08:00Z">
        <w:r w:rsidR="003E0471" w:rsidRPr="00FA1273">
          <w:rPr>
            <w:rPrChange w:id="1157" w:author="RWS_1" w:date="2026-03-12T18:44:00Z">
              <w:rPr>
                <w:u w:val="single"/>
                <w:lang w:val="en-GB"/>
              </w:rPr>
            </w:rPrChange>
          </w:rPr>
          <w:t xml:space="preserve"> </w:t>
        </w:r>
      </w:ins>
      <w:ins w:id="1158" w:author="RWS_1" w:date="2026-03-12T08:48:00Z">
        <w:r w:rsidRPr="00FA1273">
          <w:rPr>
            <w:rPrChange w:id="1159" w:author="RWS_1" w:date="2026-03-12T18:44:00Z">
              <w:rPr>
                <w:u w:val="single"/>
                <w:lang w:val="en-GB"/>
              </w:rPr>
            </w:rPrChange>
          </w:rPr>
          <w:t>mjereno</w:t>
        </w:r>
      </w:ins>
      <w:ins w:id="1160" w:author="RWS_1" w:date="2026-03-12T08:08:00Z">
        <w:r w:rsidR="003E0471" w:rsidRPr="00FA1273">
          <w:rPr>
            <w:rPrChange w:id="1161" w:author="RWS_1" w:date="2026-03-12T18:44:00Z">
              <w:rPr>
                <w:u w:val="single"/>
                <w:lang w:val="en-GB"/>
              </w:rPr>
            </w:rPrChange>
          </w:rPr>
          <w:t xml:space="preserve"> ABR</w:t>
        </w:r>
      </w:ins>
      <w:ins w:id="1162" w:author="RWS_1" w:date="2026-03-12T08:48:00Z">
        <w:r w:rsidRPr="00FA1273">
          <w:rPr>
            <w:rPrChange w:id="1163" w:author="RWS_1" w:date="2026-03-12T18:44:00Z">
              <w:rPr>
                <w:u w:val="single"/>
                <w:lang w:val="en-GB"/>
              </w:rPr>
            </w:rPrChange>
          </w:rPr>
          <w:t>-om</w:t>
        </w:r>
      </w:ins>
      <w:ins w:id="1164" w:author="RWS_1" w:date="2026-03-12T08:08:00Z">
        <w:r w:rsidR="003E0471" w:rsidRPr="00FA1273">
          <w:rPr>
            <w:rPrChange w:id="1165" w:author="RWS_1" w:date="2026-03-12T18:44:00Z">
              <w:rPr>
                <w:u w:val="single"/>
                <w:lang w:val="en-GB"/>
              </w:rPr>
            </w:rPrChange>
          </w:rPr>
          <w:t xml:space="preserve"> </w:t>
        </w:r>
      </w:ins>
      <w:ins w:id="1166" w:author="RWS_1" w:date="2026-03-12T08:48:00Z">
        <w:r w:rsidRPr="00FA1273">
          <w:rPr>
            <w:rPrChange w:id="1167" w:author="RWS_1" w:date="2026-03-12T18:44:00Z">
              <w:rPr>
                <w:u w:val="single"/>
                <w:lang w:val="en-GB"/>
              </w:rPr>
            </w:rPrChange>
          </w:rPr>
          <w:t>liječenih krvarenja</w:t>
        </w:r>
      </w:ins>
      <w:ins w:id="1168" w:author="RWS_1" w:date="2026-03-12T08:08:00Z">
        <w:r w:rsidR="003E0471" w:rsidRPr="00FA1273">
          <w:rPr>
            <w:rPrChange w:id="1169" w:author="RWS_1" w:date="2026-03-12T18:44:00Z">
              <w:rPr>
                <w:u w:val="single"/>
                <w:lang w:val="en-GB"/>
              </w:rPr>
            </w:rPrChange>
          </w:rPr>
          <w:t xml:space="preserve">. </w:t>
        </w:r>
      </w:ins>
      <w:ins w:id="1170" w:author="RWS_1" w:date="2026-03-12T08:49:00Z">
        <w:r w:rsidRPr="00FA1273">
          <w:rPr>
            <w:rPrChange w:id="1171" w:author="RWS_1" w:date="2026-03-12T18:44:00Z">
              <w:rPr>
                <w:u w:val="single"/>
                <w:lang w:val="en-GB"/>
              </w:rPr>
            </w:rPrChange>
          </w:rPr>
          <w:t>Drugi ključni ciljevi djelotvornosti u ispitivanju</w:t>
        </w:r>
      </w:ins>
      <w:ins w:id="1172" w:author="RWS_1" w:date="2026-03-12T08:08:00Z">
        <w:r w:rsidR="003E0471" w:rsidRPr="00FA1273">
          <w:rPr>
            <w:rPrChange w:id="1173" w:author="RWS_1" w:date="2026-03-12T18:44:00Z">
              <w:rPr>
                <w:u w:val="single"/>
                <w:lang w:val="en-GB"/>
              </w:rPr>
            </w:rPrChange>
          </w:rPr>
          <w:t xml:space="preserve"> </w:t>
        </w:r>
      </w:ins>
      <w:ins w:id="1174" w:author="RWS_1" w:date="2026-03-12T08:49:00Z">
        <w:r w:rsidRPr="00FA1273">
          <w:rPr>
            <w:rPrChange w:id="1175" w:author="RWS_1" w:date="2026-03-12T18:44:00Z">
              <w:rPr>
                <w:u w:val="single"/>
                <w:lang w:val="en-GB"/>
              </w:rPr>
            </w:rPrChange>
          </w:rPr>
          <w:t xml:space="preserve">obuhvaćali su ocjenu </w:t>
        </w:r>
      </w:ins>
      <w:ins w:id="1176" w:author="RWS_1" w:date="2026-03-12T08:53:00Z">
        <w:r w:rsidRPr="00FA1273">
          <w:rPr>
            <w:rPrChange w:id="1177" w:author="RWS_1" w:date="2026-03-12T18:44:00Z">
              <w:rPr>
                <w:u w:val="single"/>
                <w:lang w:val="en-GB"/>
              </w:rPr>
            </w:rPrChange>
          </w:rPr>
          <w:t>profilakse</w:t>
        </w:r>
      </w:ins>
      <w:ins w:id="1178" w:author="RWS_1" w:date="2026-03-12T08:08:00Z">
        <w:r w:rsidR="003E0471" w:rsidRPr="00FA1273">
          <w:rPr>
            <w:rPrChange w:id="1179" w:author="RWS_1" w:date="2026-03-12T18:44:00Z">
              <w:rPr>
                <w:u w:val="single"/>
                <w:lang w:val="en-GB"/>
              </w:rPr>
            </w:rPrChange>
          </w:rPr>
          <w:t xml:space="preserve"> marstacimab</w:t>
        </w:r>
      </w:ins>
      <w:ins w:id="1180" w:author="RWS_1" w:date="2026-03-12T08:53:00Z">
        <w:r w:rsidRPr="00FA1273">
          <w:rPr>
            <w:rPrChange w:id="1181" w:author="RWS_1" w:date="2026-03-12T18:44:00Z">
              <w:rPr>
                <w:u w:val="single"/>
                <w:lang w:val="en-GB"/>
              </w:rPr>
            </w:rPrChange>
          </w:rPr>
          <w:t>om u usporedbi</w:t>
        </w:r>
      </w:ins>
      <w:ins w:id="1182" w:author="RWS_1" w:date="2026-03-12T08:08:00Z">
        <w:r w:rsidR="003E0471" w:rsidRPr="00FA1273">
          <w:rPr>
            <w:rPrChange w:id="1183" w:author="RWS_1" w:date="2026-03-12T18:44:00Z">
              <w:rPr>
                <w:u w:val="single"/>
                <w:lang w:val="en-GB"/>
              </w:rPr>
            </w:rPrChange>
          </w:rPr>
          <w:t xml:space="preserve"> </w:t>
        </w:r>
      </w:ins>
      <w:ins w:id="1184" w:author="RWS_1" w:date="2026-03-12T08:53:00Z">
        <w:r w:rsidRPr="00FA1273">
          <w:rPr>
            <w:rPrChange w:id="1185" w:author="RWS_1" w:date="2026-03-12T18:44:00Z">
              <w:rPr>
                <w:u w:val="single"/>
                <w:lang w:val="en-GB"/>
              </w:rPr>
            </w:rPrChange>
          </w:rPr>
          <w:t xml:space="preserve">s liječenjem </w:t>
        </w:r>
      </w:ins>
      <w:ins w:id="1186" w:author="RWS_1" w:date="2026-03-12T08:54:00Z">
        <w:r w:rsidRPr="00FA1273">
          <w:rPr>
            <w:rPrChange w:id="1187" w:author="RWS_1" w:date="2026-03-12T18:44:00Z">
              <w:rPr>
                <w:u w:val="single"/>
                <w:lang w:val="en-GB"/>
              </w:rPr>
            </w:rPrChange>
          </w:rPr>
          <w:t xml:space="preserve">prema potrebi lijekovima </w:t>
        </w:r>
        <w:r w:rsidRPr="00FA1273">
          <w:t xml:space="preserve">koji zaobilaze aktivnost faktora koagulacije </w:t>
        </w:r>
        <w:r w:rsidRPr="00FA1273">
          <w:rPr>
            <w:rPrChange w:id="1188" w:author="RWS_1" w:date="2026-03-12T18:44:00Z">
              <w:rPr>
                <w:u w:val="single"/>
                <w:lang w:val="en-GB"/>
              </w:rPr>
            </w:rPrChange>
          </w:rPr>
          <w:t>mjereno incidencijom spontanih krvarenja</w:t>
        </w:r>
      </w:ins>
      <w:ins w:id="1189" w:author="RWS_1" w:date="2026-03-12T08:08:00Z">
        <w:r w:rsidR="003E0471" w:rsidRPr="00FA1273">
          <w:rPr>
            <w:rPrChange w:id="1190" w:author="RWS_1" w:date="2026-03-12T18:44:00Z">
              <w:rPr>
                <w:u w:val="single"/>
                <w:lang w:val="en-GB"/>
              </w:rPr>
            </w:rPrChange>
          </w:rPr>
          <w:t xml:space="preserve">, </w:t>
        </w:r>
      </w:ins>
      <w:ins w:id="1191" w:author="RWS_1" w:date="2026-03-12T08:54:00Z">
        <w:r w:rsidRPr="00FA1273">
          <w:rPr>
            <w:rPrChange w:id="1192" w:author="RWS_1" w:date="2026-03-12T18:44:00Z">
              <w:rPr>
                <w:u w:val="single"/>
                <w:lang w:val="en-GB"/>
              </w:rPr>
            </w:rPrChange>
          </w:rPr>
          <w:t>krvarenja zglobova</w:t>
        </w:r>
      </w:ins>
      <w:ins w:id="1193" w:author="RWS_1" w:date="2026-03-12T08:08:00Z">
        <w:r w:rsidR="003E0471" w:rsidRPr="00FA1273">
          <w:rPr>
            <w:rPrChange w:id="1194" w:author="RWS_1" w:date="2026-03-12T18:44:00Z">
              <w:rPr>
                <w:u w:val="single"/>
                <w:lang w:val="en-GB"/>
              </w:rPr>
            </w:rPrChange>
          </w:rPr>
          <w:t xml:space="preserve">, </w:t>
        </w:r>
      </w:ins>
      <w:ins w:id="1195" w:author="RWS_1" w:date="2026-03-12T08:54:00Z">
        <w:r w:rsidRPr="00FA1273">
          <w:rPr>
            <w:rPrChange w:id="1196" w:author="RWS_1" w:date="2026-03-12T18:44:00Z">
              <w:rPr>
                <w:u w:val="single"/>
                <w:lang w:val="en-GB"/>
              </w:rPr>
            </w:rPrChange>
          </w:rPr>
          <w:t>krvarenja ciljnih zglobova</w:t>
        </w:r>
      </w:ins>
      <w:ins w:id="1197" w:author="RWS_1" w:date="2026-03-12T08:08:00Z">
        <w:r w:rsidR="003E0471" w:rsidRPr="00FA1273">
          <w:rPr>
            <w:rPrChange w:id="1198" w:author="RWS_1" w:date="2026-03-12T18:44:00Z">
              <w:rPr>
                <w:u w:val="single"/>
                <w:lang w:val="en-GB"/>
              </w:rPr>
            </w:rPrChange>
          </w:rPr>
          <w:t xml:space="preserve"> </w:t>
        </w:r>
      </w:ins>
      <w:ins w:id="1199" w:author="RWS_1" w:date="2026-03-12T08:54:00Z">
        <w:r w:rsidRPr="00FA1273">
          <w:rPr>
            <w:rPrChange w:id="1200" w:author="RWS_1" w:date="2026-03-12T18:44:00Z">
              <w:rPr>
                <w:u w:val="single"/>
                <w:lang w:val="en-GB"/>
              </w:rPr>
            </w:rPrChange>
          </w:rPr>
          <w:t xml:space="preserve">i ukupnog broja krvarenja </w:t>
        </w:r>
      </w:ins>
      <w:ins w:id="1201" w:author="RWS_1" w:date="2026-03-12T08:55:00Z">
        <w:r w:rsidRPr="00FA1273">
          <w:rPr>
            <w:rPrChange w:id="1202" w:author="RWS_1" w:date="2026-03-12T18:44:00Z">
              <w:rPr>
                <w:u w:val="single"/>
                <w:lang w:val="en-GB"/>
              </w:rPr>
            </w:rPrChange>
          </w:rPr>
          <w:t xml:space="preserve">te ocjenu bolesnikove </w:t>
        </w:r>
        <w:r w:rsidRPr="00FA1273">
          <w:t xml:space="preserve">kvalitete života bolesnika povezane sa zdravljem (engl. </w:t>
        </w:r>
        <w:r w:rsidRPr="00FA1273">
          <w:rPr>
            <w:i/>
          </w:rPr>
          <w:t>health-related quality of life</w:t>
        </w:r>
        <w:r w:rsidRPr="00FA1273">
          <w:t>, HRQoL</w:t>
        </w:r>
      </w:ins>
      <w:ins w:id="1203" w:author="RWS_1" w:date="2026-03-12T08:08:00Z">
        <w:r w:rsidR="003E0471" w:rsidRPr="00FA1273">
          <w:rPr>
            <w:rPrChange w:id="1204" w:author="RWS_1" w:date="2026-03-12T18:44:00Z">
              <w:rPr>
                <w:u w:val="single"/>
                <w:lang w:val="en-GB"/>
              </w:rPr>
            </w:rPrChange>
          </w:rPr>
          <w:t>).</w:t>
        </w:r>
      </w:ins>
    </w:p>
    <w:p w14:paraId="07664033" w14:textId="77777777" w:rsidR="003E0471" w:rsidRPr="00FA1273" w:rsidRDefault="003E0471" w:rsidP="003E0471">
      <w:pPr>
        <w:spacing w:line="240" w:lineRule="auto"/>
        <w:rPr>
          <w:ins w:id="1205" w:author="RWS_1" w:date="2026-03-12T08:08:00Z"/>
          <w:rPrChange w:id="1206" w:author="RWS_1" w:date="2026-03-12T18:44:00Z">
            <w:rPr>
              <w:ins w:id="1207" w:author="RWS_1" w:date="2026-03-12T08:08:00Z"/>
              <w:u w:val="single"/>
              <w:lang w:val="en-GB"/>
            </w:rPr>
          </w:rPrChange>
        </w:rPr>
      </w:pPr>
    </w:p>
    <w:p w14:paraId="78B99C32" w14:textId="5A355294" w:rsidR="003E0471" w:rsidRPr="00FA1273" w:rsidRDefault="00412DAB" w:rsidP="003E0471">
      <w:pPr>
        <w:spacing w:line="240" w:lineRule="auto"/>
        <w:rPr>
          <w:ins w:id="1208" w:author="RWS_1" w:date="2026-03-12T08:08:00Z"/>
          <w:rPrChange w:id="1209" w:author="RWS_1" w:date="2026-03-12T18:44:00Z">
            <w:rPr>
              <w:ins w:id="1210" w:author="RWS_1" w:date="2026-03-12T08:08:00Z"/>
              <w:u w:val="single"/>
              <w:lang w:val="en-GB"/>
            </w:rPr>
          </w:rPrChange>
        </w:rPr>
      </w:pPr>
      <w:ins w:id="1211" w:author="RWS_1" w:date="2026-03-12T08:56:00Z">
        <w:r w:rsidRPr="00FA1273">
          <w:rPr>
            <w:rPrChange w:id="1212" w:author="RWS_1" w:date="2026-03-12T18:44:00Z">
              <w:rPr>
                <w:u w:val="single"/>
                <w:lang w:val="en-GB"/>
              </w:rPr>
            </w:rPrChange>
          </w:rPr>
          <w:t>Među</w:t>
        </w:r>
      </w:ins>
      <w:ins w:id="1213" w:author="RWS_1" w:date="2026-03-12T08:08:00Z">
        <w:r w:rsidR="003E0471" w:rsidRPr="00FA1273">
          <w:rPr>
            <w:rPrChange w:id="1214" w:author="RWS_1" w:date="2026-03-12T18:44:00Z">
              <w:rPr>
                <w:u w:val="single"/>
                <w:lang w:val="en-GB"/>
              </w:rPr>
            </w:rPrChange>
          </w:rPr>
          <w:t xml:space="preserve"> 51</w:t>
        </w:r>
      </w:ins>
      <w:ins w:id="1215" w:author="RWS_1" w:date="2026-03-12T08:56:00Z">
        <w:r w:rsidRPr="00FA1273">
          <w:rPr>
            <w:rPrChange w:id="1216" w:author="RWS_1" w:date="2026-03-12T18:44:00Z">
              <w:rPr>
                <w:u w:val="single"/>
                <w:lang w:val="en-GB"/>
              </w:rPr>
            </w:rPrChange>
          </w:rPr>
          <w:t> bolesnikom liječenim</w:t>
        </w:r>
      </w:ins>
      <w:ins w:id="1217" w:author="RWS_1" w:date="2026-03-12T08:08:00Z">
        <w:r w:rsidR="003E0471" w:rsidRPr="00FA1273">
          <w:rPr>
            <w:rPrChange w:id="1218" w:author="RWS_1" w:date="2026-03-12T18:44:00Z">
              <w:rPr>
                <w:u w:val="single"/>
                <w:lang w:val="en-GB"/>
              </w:rPr>
            </w:rPrChange>
          </w:rPr>
          <w:t xml:space="preserve"> marstacimab</w:t>
        </w:r>
      </w:ins>
      <w:ins w:id="1219" w:author="RWS_1" w:date="2026-03-12T08:56:00Z">
        <w:r w:rsidRPr="00FA1273">
          <w:rPr>
            <w:rPrChange w:id="1220" w:author="RWS_1" w:date="2026-03-12T18:44:00Z">
              <w:rPr>
                <w:u w:val="single"/>
                <w:lang w:val="en-GB"/>
              </w:rPr>
            </w:rPrChange>
          </w:rPr>
          <w:t>om</w:t>
        </w:r>
      </w:ins>
      <w:ins w:id="1221" w:author="RWS_1" w:date="2026-03-12T08:08:00Z">
        <w:r w:rsidR="003E0471" w:rsidRPr="00FA1273">
          <w:rPr>
            <w:rPrChange w:id="1222" w:author="RWS_1" w:date="2026-03-12T18:44:00Z">
              <w:rPr>
                <w:u w:val="single"/>
                <w:lang w:val="en-GB"/>
              </w:rPr>
            </w:rPrChange>
          </w:rPr>
          <w:t xml:space="preserve"> </w:t>
        </w:r>
      </w:ins>
      <w:ins w:id="1223" w:author="HALMED" w:date="2026-04-08T12:02:00Z">
        <w:r w:rsidR="00B761D8">
          <w:t>(78,4% hemofilij</w:t>
        </w:r>
      </w:ins>
      <w:ins w:id="1224" w:author="HALMED" w:date="2026-04-08T12:03:00Z">
        <w:r w:rsidR="00B761D8">
          <w:t xml:space="preserve">a A, 21,6% hemofilija B) </w:t>
        </w:r>
      </w:ins>
      <w:ins w:id="1225" w:author="RWS_1" w:date="2026-03-12T08:56:00Z">
        <w:r w:rsidRPr="00FA1273">
          <w:rPr>
            <w:rPrChange w:id="1226" w:author="RWS_1" w:date="2026-03-12T18:44:00Z">
              <w:rPr>
                <w:u w:val="single"/>
                <w:lang w:val="en-GB"/>
              </w:rPr>
            </w:rPrChange>
          </w:rPr>
          <w:t>srednja dob bila je</w:t>
        </w:r>
      </w:ins>
      <w:ins w:id="1227" w:author="RWS_1" w:date="2026-03-12T08:08:00Z">
        <w:r w:rsidR="003E0471" w:rsidRPr="00FA1273">
          <w:rPr>
            <w:rPrChange w:id="1228" w:author="RWS_1" w:date="2026-03-12T18:44:00Z">
              <w:rPr>
                <w:u w:val="single"/>
                <w:lang w:val="en-GB"/>
              </w:rPr>
            </w:rPrChange>
          </w:rPr>
          <w:t xml:space="preserve"> 27</w:t>
        </w:r>
      </w:ins>
      <w:ins w:id="1229" w:author="RWS_1" w:date="2026-03-12T08:56:00Z">
        <w:r w:rsidRPr="00FA1273">
          <w:rPr>
            <w:rPrChange w:id="1230" w:author="RWS_1" w:date="2026-03-12T18:44:00Z">
              <w:rPr>
                <w:u w:val="single"/>
                <w:lang w:val="en-GB"/>
              </w:rPr>
            </w:rPrChange>
          </w:rPr>
          <w:t>,</w:t>
        </w:r>
      </w:ins>
      <w:ins w:id="1231" w:author="RWS_1" w:date="2026-03-12T08:08:00Z">
        <w:r w:rsidR="003E0471" w:rsidRPr="00FA1273">
          <w:rPr>
            <w:rPrChange w:id="1232" w:author="RWS_1" w:date="2026-03-12T18:44:00Z">
              <w:rPr>
                <w:u w:val="single"/>
                <w:lang w:val="en-GB"/>
              </w:rPr>
            </w:rPrChange>
          </w:rPr>
          <w:t>7</w:t>
        </w:r>
      </w:ins>
      <w:ins w:id="1233" w:author="RWS_1" w:date="2026-03-12T08:56:00Z">
        <w:r w:rsidRPr="00FA1273">
          <w:rPr>
            <w:rPrChange w:id="1234" w:author="RWS_1" w:date="2026-03-12T18:44:00Z">
              <w:rPr>
                <w:u w:val="single"/>
                <w:lang w:val="en-GB"/>
              </w:rPr>
            </w:rPrChange>
          </w:rPr>
          <w:t> godina</w:t>
        </w:r>
      </w:ins>
      <w:ins w:id="1235" w:author="RWS_1" w:date="2026-03-12T08:08:00Z">
        <w:r w:rsidR="003E0471" w:rsidRPr="00FA1273">
          <w:rPr>
            <w:rPrChange w:id="1236" w:author="RWS_1" w:date="2026-03-12T18:44:00Z">
              <w:rPr>
                <w:u w:val="single"/>
                <w:lang w:val="en-GB"/>
              </w:rPr>
            </w:rPrChange>
          </w:rPr>
          <w:t xml:space="preserve"> (min</w:t>
        </w:r>
      </w:ins>
      <w:ins w:id="1237" w:author="RWS_1" w:date="2026-03-12T09:00:00Z">
        <w:r w:rsidR="00D25394" w:rsidRPr="00FA1273">
          <w:rPr>
            <w:rPrChange w:id="1238" w:author="RWS_1" w:date="2026-03-12T18:44:00Z">
              <w:rPr>
                <w:u w:val="single"/>
                <w:lang w:val="en-GB"/>
              </w:rPr>
            </w:rPrChange>
          </w:rPr>
          <w:t>.</w:t>
        </w:r>
      </w:ins>
      <w:ins w:id="1239" w:author="RWS_1" w:date="2026-03-12T08:57:00Z">
        <w:r w:rsidRPr="00FA1273">
          <w:rPr>
            <w:rPrChange w:id="1240" w:author="RWS_1" w:date="2026-03-12T18:44:00Z">
              <w:rPr>
                <w:u w:val="single"/>
                <w:lang w:val="en-GB"/>
              </w:rPr>
            </w:rPrChange>
          </w:rPr>
          <w:t> </w:t>
        </w:r>
      </w:ins>
      <w:ins w:id="1241" w:author="RWS_1" w:date="2026-03-12T08:08:00Z">
        <w:r w:rsidR="003E0471" w:rsidRPr="00FA1273">
          <w:rPr>
            <w:rPrChange w:id="1242" w:author="RWS_1" w:date="2026-03-12T18:44:00Z">
              <w:rPr>
                <w:u w:val="single"/>
                <w:lang w:val="en-GB"/>
              </w:rPr>
            </w:rPrChange>
          </w:rPr>
          <w:t>12, ma</w:t>
        </w:r>
      </w:ins>
      <w:ins w:id="1243" w:author="RWS_1" w:date="2026-03-12T08:57:00Z">
        <w:r w:rsidRPr="00FA1273">
          <w:rPr>
            <w:rPrChange w:id="1244" w:author="RWS_1" w:date="2026-03-12T18:44:00Z">
              <w:rPr>
                <w:u w:val="single"/>
                <w:lang w:val="en-GB"/>
              </w:rPr>
            </w:rPrChange>
          </w:rPr>
          <w:t>ks</w:t>
        </w:r>
      </w:ins>
      <w:ins w:id="1245" w:author="RWS_1" w:date="2026-03-12T09:00:00Z">
        <w:r w:rsidR="00D25394" w:rsidRPr="00FA1273">
          <w:rPr>
            <w:rPrChange w:id="1246" w:author="RWS_1" w:date="2026-03-12T18:44:00Z">
              <w:rPr>
                <w:u w:val="single"/>
                <w:lang w:val="en-GB"/>
              </w:rPr>
            </w:rPrChange>
          </w:rPr>
          <w:t>.</w:t>
        </w:r>
      </w:ins>
      <w:ins w:id="1247" w:author="RWS_1" w:date="2026-03-12T08:08:00Z">
        <w:r w:rsidR="003E0471" w:rsidRPr="00FA1273">
          <w:rPr>
            <w:rPrChange w:id="1248" w:author="RWS_1" w:date="2026-03-12T18:44:00Z">
              <w:rPr>
                <w:u w:val="single"/>
                <w:lang w:val="en-GB"/>
              </w:rPr>
            </w:rPrChange>
          </w:rPr>
          <w:t> 75); 25</w:t>
        </w:r>
      </w:ins>
      <w:ins w:id="1249" w:author="RWS_1" w:date="2026-03-12T09:00:00Z">
        <w:r w:rsidR="00D25394" w:rsidRPr="00FA1273">
          <w:rPr>
            <w:rPrChange w:id="1250" w:author="RWS_1" w:date="2026-03-12T18:44:00Z">
              <w:rPr>
                <w:u w:val="single"/>
                <w:lang w:val="en-GB"/>
              </w:rPr>
            </w:rPrChange>
          </w:rPr>
          <w:t>,</w:t>
        </w:r>
      </w:ins>
      <w:ins w:id="1251" w:author="RWS_1" w:date="2026-03-12T08:08:00Z">
        <w:r w:rsidR="003E0471" w:rsidRPr="00FA1273">
          <w:rPr>
            <w:rPrChange w:id="1252" w:author="RWS_1" w:date="2026-03-12T18:44:00Z">
              <w:rPr>
                <w:u w:val="single"/>
                <w:lang w:val="en-GB"/>
              </w:rPr>
            </w:rPrChange>
          </w:rPr>
          <w:t>5</w:t>
        </w:r>
      </w:ins>
      <w:ins w:id="1253" w:author="RWS_1" w:date="2026-03-12T09:00:00Z">
        <w:r w:rsidR="00D25394" w:rsidRPr="00FA1273">
          <w:rPr>
            <w:rPrChange w:id="1254" w:author="RWS_1" w:date="2026-03-12T18:44:00Z">
              <w:rPr>
                <w:u w:val="single"/>
                <w:lang w:val="en-GB"/>
              </w:rPr>
            </w:rPrChange>
          </w:rPr>
          <w:t> </w:t>
        </w:r>
      </w:ins>
      <w:ins w:id="1255" w:author="RWS_1" w:date="2026-03-12T08:08:00Z">
        <w:r w:rsidR="003E0471" w:rsidRPr="00FA1273">
          <w:rPr>
            <w:rPrChange w:id="1256" w:author="RWS_1" w:date="2026-03-12T18:44:00Z">
              <w:rPr>
                <w:u w:val="single"/>
                <w:lang w:val="en-GB"/>
              </w:rPr>
            </w:rPrChange>
          </w:rPr>
          <w:t>%</w:t>
        </w:r>
      </w:ins>
      <w:ins w:id="1257" w:author="RWS_1" w:date="2026-03-12T09:00:00Z">
        <w:r w:rsidR="00D25394" w:rsidRPr="00FA1273">
          <w:rPr>
            <w:rPrChange w:id="1258" w:author="RWS_1" w:date="2026-03-12T18:44:00Z">
              <w:rPr>
                <w:u w:val="single"/>
                <w:lang w:val="en-GB"/>
              </w:rPr>
            </w:rPrChange>
          </w:rPr>
          <w:t> bolesnika</w:t>
        </w:r>
      </w:ins>
      <w:ins w:id="1259" w:author="RWS_1" w:date="2026-03-12T08:08:00Z">
        <w:r w:rsidR="003E0471" w:rsidRPr="00FA1273">
          <w:rPr>
            <w:rPrChange w:id="1260" w:author="RWS_1" w:date="2026-03-12T18:44:00Z">
              <w:rPr>
                <w:u w:val="single"/>
                <w:lang w:val="en-GB"/>
              </w:rPr>
            </w:rPrChange>
          </w:rPr>
          <w:t xml:space="preserve"> </w:t>
        </w:r>
      </w:ins>
      <w:ins w:id="1261" w:author="RWS_1" w:date="2026-03-12T09:00:00Z">
        <w:r w:rsidR="00D25394" w:rsidRPr="00FA1273">
          <w:rPr>
            <w:rPrChange w:id="1262" w:author="RWS_1" w:date="2026-03-12T18:44:00Z">
              <w:rPr>
                <w:u w:val="single"/>
                <w:lang w:val="en-GB"/>
              </w:rPr>
            </w:rPrChange>
          </w:rPr>
          <w:t>bilo je u rasponu</w:t>
        </w:r>
      </w:ins>
      <w:ins w:id="1263" w:author="RWS_1" w:date="2026-03-12T08:08:00Z">
        <w:r w:rsidR="003E0471" w:rsidRPr="00FA1273">
          <w:rPr>
            <w:rPrChange w:id="1264" w:author="RWS_1" w:date="2026-03-12T18:44:00Z">
              <w:rPr>
                <w:u w:val="single"/>
                <w:lang w:val="en-GB"/>
              </w:rPr>
            </w:rPrChange>
          </w:rPr>
          <w:t xml:space="preserve"> 12 </w:t>
        </w:r>
      </w:ins>
      <w:ins w:id="1265" w:author="RWS_1" w:date="2026-03-12T09:00:00Z">
        <w:r w:rsidR="00D25394" w:rsidRPr="00FA1273">
          <w:rPr>
            <w:rPrChange w:id="1266" w:author="RWS_1" w:date="2026-03-12T18:44:00Z">
              <w:rPr>
                <w:u w:val="single"/>
                <w:lang w:val="en-GB"/>
              </w:rPr>
            </w:rPrChange>
          </w:rPr>
          <w:t>d</w:t>
        </w:r>
      </w:ins>
      <w:ins w:id="1267" w:author="RWS_1" w:date="2026-03-12T08:08:00Z">
        <w:r w:rsidR="003E0471" w:rsidRPr="00FA1273">
          <w:rPr>
            <w:rPrChange w:id="1268" w:author="RWS_1" w:date="2026-03-12T18:44:00Z">
              <w:rPr>
                <w:u w:val="single"/>
                <w:lang w:val="en-GB"/>
              </w:rPr>
            </w:rPrChange>
          </w:rPr>
          <w:t>o &lt; 18</w:t>
        </w:r>
      </w:ins>
      <w:ins w:id="1269" w:author="RWS_1" w:date="2026-03-12T09:00:00Z">
        <w:r w:rsidR="00D25394" w:rsidRPr="00FA1273">
          <w:rPr>
            <w:rPrChange w:id="1270" w:author="RWS_1" w:date="2026-03-12T18:44:00Z">
              <w:rPr>
                <w:u w:val="single"/>
                <w:lang w:val="en-GB"/>
              </w:rPr>
            </w:rPrChange>
          </w:rPr>
          <w:t> godina</w:t>
        </w:r>
      </w:ins>
      <w:ins w:id="1271" w:author="RWS_1" w:date="2026-03-12T08:08:00Z">
        <w:r w:rsidR="003E0471" w:rsidRPr="00FA1273">
          <w:rPr>
            <w:rPrChange w:id="1272" w:author="RWS_1" w:date="2026-03-12T18:44:00Z">
              <w:rPr>
                <w:u w:val="single"/>
                <w:lang w:val="en-GB"/>
              </w:rPr>
            </w:rPrChange>
          </w:rPr>
          <w:t>, 74</w:t>
        </w:r>
      </w:ins>
      <w:ins w:id="1273" w:author="RWS_1" w:date="2026-03-12T09:00:00Z">
        <w:r w:rsidR="00D25394" w:rsidRPr="00FA1273">
          <w:rPr>
            <w:rPrChange w:id="1274" w:author="RWS_1" w:date="2026-03-12T18:44:00Z">
              <w:rPr>
                <w:u w:val="single"/>
                <w:lang w:val="en-GB"/>
              </w:rPr>
            </w:rPrChange>
          </w:rPr>
          <w:t>,</w:t>
        </w:r>
      </w:ins>
      <w:ins w:id="1275" w:author="RWS_1" w:date="2026-03-12T08:08:00Z">
        <w:r w:rsidR="003E0471" w:rsidRPr="00FA1273">
          <w:rPr>
            <w:rPrChange w:id="1276" w:author="RWS_1" w:date="2026-03-12T18:44:00Z">
              <w:rPr>
                <w:u w:val="single"/>
                <w:lang w:val="en-GB"/>
              </w:rPr>
            </w:rPrChange>
          </w:rPr>
          <w:t>5</w:t>
        </w:r>
      </w:ins>
      <w:ins w:id="1277" w:author="RWS_1" w:date="2026-03-12T09:00:00Z">
        <w:r w:rsidR="00D25394" w:rsidRPr="00FA1273">
          <w:rPr>
            <w:rPrChange w:id="1278" w:author="RWS_1" w:date="2026-03-12T18:44:00Z">
              <w:rPr>
                <w:u w:val="single"/>
                <w:lang w:val="en-GB"/>
              </w:rPr>
            </w:rPrChange>
          </w:rPr>
          <w:t> </w:t>
        </w:r>
      </w:ins>
      <w:ins w:id="1279" w:author="RWS_1" w:date="2026-03-12T08:08:00Z">
        <w:r w:rsidR="003E0471" w:rsidRPr="00FA1273">
          <w:rPr>
            <w:rPrChange w:id="1280" w:author="RWS_1" w:date="2026-03-12T18:44:00Z">
              <w:rPr>
                <w:u w:val="single"/>
                <w:lang w:val="en-GB"/>
              </w:rPr>
            </w:rPrChange>
          </w:rPr>
          <w:t>% ≥ 18</w:t>
        </w:r>
      </w:ins>
      <w:ins w:id="1281" w:author="RWS_1" w:date="2026-03-12T09:01:00Z">
        <w:r w:rsidR="00D25394" w:rsidRPr="00FA1273">
          <w:rPr>
            <w:rPrChange w:id="1282" w:author="RWS_1" w:date="2026-03-12T18:44:00Z">
              <w:rPr>
                <w:u w:val="single"/>
                <w:lang w:val="en-GB"/>
              </w:rPr>
            </w:rPrChange>
          </w:rPr>
          <w:t> godina</w:t>
        </w:r>
      </w:ins>
      <w:ins w:id="1283" w:author="RWS_1" w:date="2026-03-12T08:08:00Z">
        <w:r w:rsidR="003E0471" w:rsidRPr="00FA1273">
          <w:rPr>
            <w:rPrChange w:id="1284" w:author="RWS_1" w:date="2026-03-12T18:44:00Z">
              <w:rPr>
                <w:u w:val="single"/>
                <w:lang w:val="en-GB"/>
              </w:rPr>
            </w:rPrChange>
          </w:rPr>
          <w:t>, 100</w:t>
        </w:r>
      </w:ins>
      <w:ins w:id="1285" w:author="RWS_1" w:date="2026-03-12T09:01:00Z">
        <w:r w:rsidR="00D25394" w:rsidRPr="00FA1273">
          <w:rPr>
            <w:rPrChange w:id="1286" w:author="RWS_1" w:date="2026-03-12T18:44:00Z">
              <w:rPr>
                <w:u w:val="single"/>
                <w:lang w:val="en-GB"/>
              </w:rPr>
            </w:rPrChange>
          </w:rPr>
          <w:t> </w:t>
        </w:r>
      </w:ins>
      <w:ins w:id="1287" w:author="RWS_1" w:date="2026-03-12T08:08:00Z">
        <w:r w:rsidR="003E0471" w:rsidRPr="00FA1273">
          <w:rPr>
            <w:rPrChange w:id="1288" w:author="RWS_1" w:date="2026-03-12T18:44:00Z">
              <w:rPr>
                <w:u w:val="single"/>
                <w:lang w:val="en-GB"/>
              </w:rPr>
            </w:rPrChange>
          </w:rPr>
          <w:t xml:space="preserve">% </w:t>
        </w:r>
      </w:ins>
      <w:ins w:id="1289" w:author="RWS_1" w:date="2026-03-12T09:01:00Z">
        <w:r w:rsidR="00D25394" w:rsidRPr="00FA1273">
          <w:rPr>
            <w:rPrChange w:id="1290" w:author="RWS_1" w:date="2026-03-12T18:44:00Z">
              <w:rPr>
                <w:u w:val="single"/>
                <w:lang w:val="en-GB"/>
              </w:rPr>
            </w:rPrChange>
          </w:rPr>
          <w:t>muškog roda</w:t>
        </w:r>
      </w:ins>
      <w:ins w:id="1291" w:author="RWS_1" w:date="2026-03-12T08:08:00Z">
        <w:r w:rsidR="003E0471" w:rsidRPr="00FA1273">
          <w:rPr>
            <w:rPrChange w:id="1292" w:author="RWS_1" w:date="2026-03-12T18:44:00Z">
              <w:rPr>
                <w:u w:val="single"/>
                <w:lang w:val="en-GB"/>
              </w:rPr>
            </w:rPrChange>
          </w:rPr>
          <w:t xml:space="preserve">. </w:t>
        </w:r>
      </w:ins>
      <w:ins w:id="1293" w:author="RWS_1" w:date="2026-03-12T09:01:00Z">
        <w:r w:rsidR="00D25394" w:rsidRPr="00FA1273">
          <w:rPr>
            <w:rPrChange w:id="1294" w:author="RWS_1" w:date="2026-03-12T18:44:00Z">
              <w:rPr>
                <w:u w:val="single"/>
                <w:lang w:val="en-GB"/>
              </w:rPr>
            </w:rPrChange>
          </w:rPr>
          <w:t>U ovoj kohorti s</w:t>
        </w:r>
      </w:ins>
      <w:ins w:id="1295" w:author="RWS_3" w:date="2026-03-17T16:54:00Z">
        <w:r w:rsidR="002F433C">
          <w:t xml:space="preserve"> bolesnicima s</w:t>
        </w:r>
      </w:ins>
      <w:ins w:id="1296" w:author="RWS_1" w:date="2026-03-12T09:01:00Z">
        <w:r w:rsidR="00D25394" w:rsidRPr="00FA1273">
          <w:rPr>
            <w:rPrChange w:id="1297" w:author="RWS_1" w:date="2026-03-12T18:44:00Z">
              <w:rPr>
                <w:u w:val="single"/>
                <w:lang w:val="en-GB"/>
              </w:rPr>
            </w:rPrChange>
          </w:rPr>
          <w:t xml:space="preserve"> inhibitorima</w:t>
        </w:r>
      </w:ins>
      <w:ins w:id="1298" w:author="RWS_1" w:date="2026-03-12T08:08:00Z">
        <w:r w:rsidR="003E0471" w:rsidRPr="00FA1273">
          <w:rPr>
            <w:rPrChange w:id="1299" w:author="RWS_1" w:date="2026-03-12T18:44:00Z">
              <w:rPr>
                <w:u w:val="single"/>
                <w:lang w:val="en-GB"/>
              </w:rPr>
            </w:rPrChange>
          </w:rPr>
          <w:t xml:space="preserve"> 29</w:t>
        </w:r>
      </w:ins>
      <w:ins w:id="1300" w:author="RWS_1" w:date="2026-03-12T09:01:00Z">
        <w:r w:rsidR="00D25394" w:rsidRPr="00FA1273">
          <w:rPr>
            <w:rPrChange w:id="1301" w:author="RWS_1" w:date="2026-03-12T18:44:00Z">
              <w:rPr>
                <w:u w:val="single"/>
                <w:lang w:val="en-GB"/>
              </w:rPr>
            </w:rPrChange>
          </w:rPr>
          <w:t>,</w:t>
        </w:r>
      </w:ins>
      <w:ins w:id="1302" w:author="RWS_1" w:date="2026-03-12T08:08:00Z">
        <w:r w:rsidR="003E0471" w:rsidRPr="00FA1273">
          <w:rPr>
            <w:rPrChange w:id="1303" w:author="RWS_1" w:date="2026-03-12T18:44:00Z">
              <w:rPr>
                <w:u w:val="single"/>
                <w:lang w:val="en-GB"/>
              </w:rPr>
            </w:rPrChange>
          </w:rPr>
          <w:t>4</w:t>
        </w:r>
      </w:ins>
      <w:ins w:id="1304" w:author="RWS_1" w:date="2026-03-12T09:01:00Z">
        <w:r w:rsidR="00D25394" w:rsidRPr="00FA1273">
          <w:rPr>
            <w:rPrChange w:id="1305" w:author="RWS_1" w:date="2026-03-12T18:44:00Z">
              <w:rPr>
                <w:u w:val="single"/>
                <w:lang w:val="en-GB"/>
              </w:rPr>
            </w:rPrChange>
          </w:rPr>
          <w:t> </w:t>
        </w:r>
      </w:ins>
      <w:ins w:id="1306" w:author="RWS_1" w:date="2026-03-12T08:08:00Z">
        <w:r w:rsidR="003E0471" w:rsidRPr="00FA1273">
          <w:rPr>
            <w:rPrChange w:id="1307" w:author="RWS_1" w:date="2026-03-12T18:44:00Z">
              <w:rPr>
                <w:u w:val="single"/>
                <w:lang w:val="en-GB"/>
              </w:rPr>
            </w:rPrChange>
          </w:rPr>
          <w:t>%</w:t>
        </w:r>
      </w:ins>
      <w:ins w:id="1308" w:author="RWS_1" w:date="2026-03-12T09:01:00Z">
        <w:r w:rsidR="00D25394" w:rsidRPr="00FA1273">
          <w:rPr>
            <w:rPrChange w:id="1309" w:author="RWS_1" w:date="2026-03-12T18:44:00Z">
              <w:rPr>
                <w:u w:val="single"/>
                <w:lang w:val="en-GB"/>
              </w:rPr>
            </w:rPrChange>
          </w:rPr>
          <w:t> bolesnika</w:t>
        </w:r>
      </w:ins>
      <w:ins w:id="1310" w:author="RWS_1" w:date="2026-03-12T08:08:00Z">
        <w:r w:rsidR="003E0471" w:rsidRPr="00FA1273">
          <w:rPr>
            <w:rPrChange w:id="1311" w:author="RWS_1" w:date="2026-03-12T18:44:00Z">
              <w:rPr>
                <w:u w:val="single"/>
                <w:lang w:val="en-GB"/>
              </w:rPr>
            </w:rPrChange>
          </w:rPr>
          <w:t xml:space="preserve"> </w:t>
        </w:r>
      </w:ins>
      <w:ins w:id="1312" w:author="RWS_1" w:date="2026-03-12T09:01:00Z">
        <w:r w:rsidR="00D25394" w:rsidRPr="00FA1273">
          <w:rPr>
            <w:rPrChange w:id="1313" w:author="RWS_1" w:date="2026-03-12T18:44:00Z">
              <w:rPr>
                <w:u w:val="single"/>
                <w:lang w:val="en-GB"/>
              </w:rPr>
            </w:rPrChange>
          </w:rPr>
          <w:t>bili su bijelci</w:t>
        </w:r>
      </w:ins>
      <w:ins w:id="1314" w:author="RWS_1" w:date="2026-03-12T08:08:00Z">
        <w:r w:rsidR="003E0471" w:rsidRPr="00FA1273">
          <w:rPr>
            <w:rPrChange w:id="1315" w:author="RWS_1" w:date="2026-03-12T18:44:00Z">
              <w:rPr>
                <w:u w:val="single"/>
                <w:lang w:val="en-GB"/>
              </w:rPr>
            </w:rPrChange>
          </w:rPr>
          <w:t>, 54</w:t>
        </w:r>
      </w:ins>
      <w:ins w:id="1316" w:author="RWS_1" w:date="2026-03-12T09:01:00Z">
        <w:r w:rsidR="00D25394" w:rsidRPr="00FA1273">
          <w:rPr>
            <w:rPrChange w:id="1317" w:author="RWS_1" w:date="2026-03-12T18:44:00Z">
              <w:rPr>
                <w:u w:val="single"/>
                <w:lang w:val="en-GB"/>
              </w:rPr>
            </w:rPrChange>
          </w:rPr>
          <w:t>,</w:t>
        </w:r>
      </w:ins>
      <w:ins w:id="1318" w:author="RWS_1" w:date="2026-03-12T08:08:00Z">
        <w:r w:rsidR="003E0471" w:rsidRPr="00FA1273">
          <w:rPr>
            <w:rPrChange w:id="1319" w:author="RWS_1" w:date="2026-03-12T18:44:00Z">
              <w:rPr>
                <w:u w:val="single"/>
                <w:lang w:val="en-GB"/>
              </w:rPr>
            </w:rPrChange>
          </w:rPr>
          <w:t>9</w:t>
        </w:r>
      </w:ins>
      <w:ins w:id="1320" w:author="RWS_1" w:date="2026-03-12T09:01:00Z">
        <w:r w:rsidR="00D25394" w:rsidRPr="00FA1273">
          <w:rPr>
            <w:rPrChange w:id="1321" w:author="RWS_1" w:date="2026-03-12T18:44:00Z">
              <w:rPr>
                <w:u w:val="single"/>
                <w:lang w:val="en-GB"/>
              </w:rPr>
            </w:rPrChange>
          </w:rPr>
          <w:t> </w:t>
        </w:r>
      </w:ins>
      <w:ins w:id="1322" w:author="RWS_1" w:date="2026-03-12T08:08:00Z">
        <w:r w:rsidR="003E0471" w:rsidRPr="00FA1273">
          <w:rPr>
            <w:rPrChange w:id="1323" w:author="RWS_1" w:date="2026-03-12T18:44:00Z">
              <w:rPr>
                <w:u w:val="single"/>
                <w:lang w:val="en-GB"/>
              </w:rPr>
            </w:rPrChange>
          </w:rPr>
          <w:t xml:space="preserve">% </w:t>
        </w:r>
      </w:ins>
      <w:ins w:id="1324" w:author="RWS_1" w:date="2026-03-12T09:02:00Z">
        <w:r w:rsidR="00D25394" w:rsidRPr="00FA1273">
          <w:rPr>
            <w:rPrChange w:id="1325" w:author="RWS_1" w:date="2026-03-12T18:44:00Z">
              <w:rPr>
                <w:u w:val="single"/>
                <w:lang w:val="en-GB"/>
              </w:rPr>
            </w:rPrChange>
          </w:rPr>
          <w:t xml:space="preserve">azijskog </w:t>
        </w:r>
      </w:ins>
      <w:ins w:id="1326" w:author="RWS_1" w:date="2026-03-12T18:44:00Z">
        <w:r w:rsidR="00FA1273" w:rsidRPr="00FA1273">
          <w:t>porijekla</w:t>
        </w:r>
      </w:ins>
      <w:ins w:id="1327" w:author="RWS_1" w:date="2026-03-12T08:08:00Z">
        <w:r w:rsidR="003E0471" w:rsidRPr="00FA1273">
          <w:rPr>
            <w:rPrChange w:id="1328" w:author="RWS_1" w:date="2026-03-12T18:44:00Z">
              <w:rPr>
                <w:u w:val="single"/>
                <w:lang w:val="en-GB"/>
              </w:rPr>
            </w:rPrChange>
          </w:rPr>
          <w:t>, 15</w:t>
        </w:r>
      </w:ins>
      <w:ins w:id="1329" w:author="RWS_1" w:date="2026-03-12T09:02:00Z">
        <w:r w:rsidR="00D25394" w:rsidRPr="00FA1273">
          <w:rPr>
            <w:rPrChange w:id="1330" w:author="RWS_1" w:date="2026-03-12T18:44:00Z">
              <w:rPr>
                <w:u w:val="single"/>
                <w:lang w:val="en-GB"/>
              </w:rPr>
            </w:rPrChange>
          </w:rPr>
          <w:t>,</w:t>
        </w:r>
      </w:ins>
      <w:ins w:id="1331" w:author="RWS_1" w:date="2026-03-12T08:08:00Z">
        <w:r w:rsidR="003E0471" w:rsidRPr="00FA1273">
          <w:rPr>
            <w:rPrChange w:id="1332" w:author="RWS_1" w:date="2026-03-12T18:44:00Z">
              <w:rPr>
                <w:u w:val="single"/>
                <w:lang w:val="en-GB"/>
              </w:rPr>
            </w:rPrChange>
          </w:rPr>
          <w:t>7</w:t>
        </w:r>
      </w:ins>
      <w:ins w:id="1333" w:author="RWS_1" w:date="2026-03-12T09:02:00Z">
        <w:r w:rsidR="00D25394" w:rsidRPr="00FA1273">
          <w:rPr>
            <w:rPrChange w:id="1334" w:author="RWS_1" w:date="2026-03-12T18:44:00Z">
              <w:rPr>
                <w:u w:val="single"/>
                <w:lang w:val="en-GB"/>
              </w:rPr>
            </w:rPrChange>
          </w:rPr>
          <w:t> </w:t>
        </w:r>
      </w:ins>
      <w:ins w:id="1335" w:author="RWS_1" w:date="2026-03-12T08:08:00Z">
        <w:r w:rsidR="003E0471" w:rsidRPr="00FA1273">
          <w:rPr>
            <w:rPrChange w:id="1336" w:author="RWS_1" w:date="2026-03-12T18:44:00Z">
              <w:rPr>
                <w:u w:val="single"/>
                <w:lang w:val="en-GB"/>
              </w:rPr>
            </w:rPrChange>
          </w:rPr>
          <w:t xml:space="preserve">% </w:t>
        </w:r>
      </w:ins>
      <w:ins w:id="1337" w:author="RWS_1" w:date="2026-03-12T09:03:00Z">
        <w:r w:rsidR="00D25394" w:rsidRPr="00FA1273">
          <w:t>crne rase ili Afroamerikanci</w:t>
        </w:r>
      </w:ins>
      <w:ins w:id="1338" w:author="RWS_1" w:date="2026-03-12T08:08:00Z">
        <w:r w:rsidR="003E0471" w:rsidRPr="00FA1273">
          <w:rPr>
            <w:rPrChange w:id="1339" w:author="RWS_1" w:date="2026-03-12T18:44:00Z">
              <w:rPr>
                <w:u w:val="single"/>
                <w:lang w:val="en-GB"/>
              </w:rPr>
            </w:rPrChange>
          </w:rPr>
          <w:t>, a 2</w:t>
        </w:r>
      </w:ins>
      <w:ins w:id="1340" w:author="RWS_1" w:date="2026-03-12T09:03:00Z">
        <w:r w:rsidR="00D25394" w:rsidRPr="00FA1273">
          <w:rPr>
            <w:rPrChange w:id="1341" w:author="RWS_1" w:date="2026-03-12T18:44:00Z">
              <w:rPr>
                <w:u w:val="single"/>
                <w:lang w:val="en-GB"/>
              </w:rPr>
            </w:rPrChange>
          </w:rPr>
          <w:t>,</w:t>
        </w:r>
      </w:ins>
      <w:ins w:id="1342" w:author="RWS_1" w:date="2026-03-12T08:08:00Z">
        <w:r w:rsidR="003E0471" w:rsidRPr="00FA1273">
          <w:rPr>
            <w:rPrChange w:id="1343" w:author="RWS_1" w:date="2026-03-12T18:44:00Z">
              <w:rPr>
                <w:u w:val="single"/>
                <w:lang w:val="en-GB"/>
              </w:rPr>
            </w:rPrChange>
          </w:rPr>
          <w:t>0</w:t>
        </w:r>
      </w:ins>
      <w:ins w:id="1344" w:author="RWS_1" w:date="2026-03-12T09:03:00Z">
        <w:r w:rsidR="00D25394" w:rsidRPr="00FA1273">
          <w:rPr>
            <w:rPrChange w:id="1345" w:author="RWS_1" w:date="2026-03-12T18:44:00Z">
              <w:rPr>
                <w:u w:val="single"/>
                <w:lang w:val="en-GB"/>
              </w:rPr>
            </w:rPrChange>
          </w:rPr>
          <w:t> </w:t>
        </w:r>
      </w:ins>
      <w:ins w:id="1346" w:author="RWS_1" w:date="2026-03-12T08:08:00Z">
        <w:r w:rsidR="003E0471" w:rsidRPr="00FA1273">
          <w:rPr>
            <w:rPrChange w:id="1347" w:author="RWS_1" w:date="2026-03-12T18:44:00Z">
              <w:rPr>
                <w:u w:val="single"/>
                <w:lang w:val="en-GB"/>
              </w:rPr>
            </w:rPrChange>
          </w:rPr>
          <w:t>%</w:t>
        </w:r>
      </w:ins>
      <w:ins w:id="1348" w:author="RWS_1" w:date="2026-03-12T09:03:00Z">
        <w:r w:rsidR="00D25394" w:rsidRPr="00FA1273">
          <w:rPr>
            <w:rPrChange w:id="1349" w:author="RWS_1" w:date="2026-03-12T18:44:00Z">
              <w:rPr>
                <w:u w:val="single"/>
                <w:lang w:val="en-GB"/>
              </w:rPr>
            </w:rPrChange>
          </w:rPr>
          <w:t xml:space="preserve"> bolesnika izjasnilo se kao</w:t>
        </w:r>
      </w:ins>
      <w:ins w:id="1350" w:author="RWS_1" w:date="2026-03-12T09:04:00Z">
        <w:r w:rsidR="00D25394" w:rsidRPr="00FA1273">
          <w:t xml:space="preserve"> Hispanoamerikanci ili Latinoamerikanci</w:t>
        </w:r>
      </w:ins>
      <w:ins w:id="1351" w:author="RWS_1" w:date="2026-03-12T08:08:00Z">
        <w:r w:rsidR="003E0471" w:rsidRPr="00FA1273">
          <w:rPr>
            <w:rPrChange w:id="1352" w:author="RWS_1" w:date="2026-03-12T18:44:00Z">
              <w:rPr>
                <w:u w:val="single"/>
                <w:lang w:val="en-GB"/>
              </w:rPr>
            </w:rPrChange>
          </w:rPr>
          <w:t xml:space="preserve">. </w:t>
        </w:r>
      </w:ins>
      <w:ins w:id="1353" w:author="RWS_1" w:date="2026-03-12T09:04:00Z">
        <w:del w:id="1354" w:author="HALMED" w:date="2026-04-08T12:04:00Z">
          <w:r w:rsidR="00D25394" w:rsidRPr="00FA1273" w:rsidDel="00B761D8">
            <w:rPr>
              <w:rPrChange w:id="1355" w:author="RWS_1" w:date="2026-03-12T18:44:00Z">
                <w:rPr>
                  <w:u w:val="single"/>
                  <w:lang w:val="en-GB"/>
                </w:rPr>
              </w:rPrChange>
            </w:rPr>
            <w:delText>Svi su bolesnici imali dokumentiran</w:delText>
          </w:r>
        </w:del>
      </w:ins>
      <w:ins w:id="1356" w:author="RWS_1" w:date="2026-03-12T09:05:00Z">
        <w:del w:id="1357" w:author="HALMED" w:date="2026-04-08T12:04:00Z">
          <w:r w:rsidR="00D25394" w:rsidRPr="00FA1273" w:rsidDel="00B761D8">
            <w:rPr>
              <w:rPrChange w:id="1358" w:author="RWS_1" w:date="2026-03-12T18:44:00Z">
                <w:rPr>
                  <w:u w:val="single"/>
                  <w:lang w:val="en-GB"/>
                </w:rPr>
              </w:rPrChange>
            </w:rPr>
            <w:delText xml:space="preserve">e </w:delText>
          </w:r>
        </w:del>
      </w:ins>
      <w:ins w:id="1359" w:author="RWS_1" w:date="2026-03-12T09:04:00Z">
        <w:del w:id="1360" w:author="HALMED" w:date="2026-04-08T12:04:00Z">
          <w:r w:rsidR="00D25394" w:rsidRPr="00FA1273" w:rsidDel="00B761D8">
            <w:rPr>
              <w:rPrChange w:id="1361" w:author="RWS_1" w:date="2026-03-12T18:44:00Z">
                <w:rPr>
                  <w:u w:val="single"/>
                  <w:lang w:val="en-GB"/>
                </w:rPr>
              </w:rPrChange>
            </w:rPr>
            <w:delText>inhibitor</w:delText>
          </w:r>
        </w:del>
      </w:ins>
      <w:ins w:id="1362" w:author="RWS_1" w:date="2026-03-12T09:05:00Z">
        <w:del w:id="1363" w:author="HALMED" w:date="2026-04-08T12:04:00Z">
          <w:r w:rsidR="00D25394" w:rsidRPr="00FA1273" w:rsidDel="00B761D8">
            <w:rPr>
              <w:rPrChange w:id="1364" w:author="RWS_1" w:date="2026-03-12T18:44:00Z">
                <w:rPr>
                  <w:u w:val="single"/>
                  <w:lang w:val="en-GB"/>
                </w:rPr>
              </w:rPrChange>
            </w:rPr>
            <w:delText>e u anamnezi</w:delText>
          </w:r>
        </w:del>
      </w:ins>
      <w:ins w:id="1365" w:author="RWS_1" w:date="2026-03-12T08:08:00Z">
        <w:del w:id="1366" w:author="HALMED" w:date="2026-04-08T12:04:00Z">
          <w:r w:rsidR="003E0471" w:rsidRPr="00FA1273" w:rsidDel="00B761D8">
            <w:rPr>
              <w:rPrChange w:id="1367" w:author="RWS_1" w:date="2026-03-12T18:44:00Z">
                <w:rPr>
                  <w:u w:val="single"/>
                  <w:lang w:val="en-GB"/>
                </w:rPr>
              </w:rPrChange>
            </w:rPr>
            <w:delText xml:space="preserve"> (78</w:delText>
          </w:r>
        </w:del>
      </w:ins>
      <w:ins w:id="1368" w:author="RWS_1" w:date="2026-03-12T09:05:00Z">
        <w:del w:id="1369" w:author="HALMED" w:date="2026-04-08T12:04:00Z">
          <w:r w:rsidR="00D25394" w:rsidRPr="00FA1273" w:rsidDel="00B761D8">
            <w:rPr>
              <w:rPrChange w:id="1370" w:author="RWS_1" w:date="2026-03-12T18:44:00Z">
                <w:rPr>
                  <w:u w:val="single"/>
                  <w:lang w:val="en-GB"/>
                </w:rPr>
              </w:rPrChange>
            </w:rPr>
            <w:delText>,</w:delText>
          </w:r>
        </w:del>
      </w:ins>
      <w:ins w:id="1371" w:author="RWS_1" w:date="2026-03-12T08:08:00Z">
        <w:del w:id="1372" w:author="HALMED" w:date="2026-04-08T12:04:00Z">
          <w:r w:rsidR="003E0471" w:rsidRPr="00FA1273" w:rsidDel="00B761D8">
            <w:rPr>
              <w:rPrChange w:id="1373" w:author="RWS_1" w:date="2026-03-12T18:44:00Z">
                <w:rPr>
                  <w:u w:val="single"/>
                  <w:lang w:val="en-GB"/>
                </w:rPr>
              </w:rPrChange>
            </w:rPr>
            <w:delText>4</w:delText>
          </w:r>
        </w:del>
      </w:ins>
      <w:ins w:id="1374" w:author="RWS_1" w:date="2026-03-12T09:05:00Z">
        <w:del w:id="1375" w:author="HALMED" w:date="2026-04-08T12:04:00Z">
          <w:r w:rsidR="00D25394" w:rsidRPr="00FA1273" w:rsidDel="00B761D8">
            <w:rPr>
              <w:rPrChange w:id="1376" w:author="RWS_1" w:date="2026-03-12T18:44:00Z">
                <w:rPr>
                  <w:u w:val="single"/>
                  <w:lang w:val="en-GB"/>
                </w:rPr>
              </w:rPrChange>
            </w:rPr>
            <w:delText> </w:delText>
          </w:r>
        </w:del>
      </w:ins>
      <w:ins w:id="1377" w:author="RWS_1" w:date="2026-03-12T08:08:00Z">
        <w:del w:id="1378" w:author="HALMED" w:date="2026-04-08T12:04:00Z">
          <w:r w:rsidR="003E0471" w:rsidRPr="00FA1273" w:rsidDel="00B761D8">
            <w:rPr>
              <w:rPrChange w:id="1379" w:author="RWS_1" w:date="2026-03-12T18:44:00Z">
                <w:rPr>
                  <w:u w:val="single"/>
                  <w:lang w:val="en-GB"/>
                </w:rPr>
              </w:rPrChange>
            </w:rPr>
            <w:delText>%</w:delText>
          </w:r>
        </w:del>
      </w:ins>
      <w:ins w:id="1380" w:author="RWS_1" w:date="2026-03-12T09:20:00Z">
        <w:del w:id="1381" w:author="HALMED" w:date="2026-04-08T12:04:00Z">
          <w:r w:rsidR="004660C9" w:rsidRPr="00FA1273" w:rsidDel="00B761D8">
            <w:rPr>
              <w:rPrChange w:id="1382" w:author="RWS_1" w:date="2026-03-12T18:44:00Z">
                <w:rPr>
                  <w:u w:val="single"/>
                  <w:lang w:val="en-GB"/>
                </w:rPr>
              </w:rPrChange>
            </w:rPr>
            <w:delText xml:space="preserve"> </w:delText>
          </w:r>
        </w:del>
      </w:ins>
      <w:ins w:id="1383" w:author="RWS_1" w:date="2026-03-12T09:05:00Z">
        <w:del w:id="1384" w:author="HALMED" w:date="2026-04-08T12:04:00Z">
          <w:r w:rsidR="00D25394" w:rsidRPr="00FA1273" w:rsidDel="00B761D8">
            <w:rPr>
              <w:rPrChange w:id="1385" w:author="RWS_1" w:date="2026-03-12T18:44:00Z">
                <w:rPr>
                  <w:u w:val="single"/>
                  <w:lang w:val="en-GB"/>
                </w:rPr>
              </w:rPrChange>
            </w:rPr>
            <w:delText>hemofilija </w:delText>
          </w:r>
        </w:del>
      </w:ins>
      <w:ins w:id="1386" w:author="RWS_1" w:date="2026-03-12T08:08:00Z">
        <w:del w:id="1387" w:author="HALMED" w:date="2026-04-08T12:04:00Z">
          <w:r w:rsidR="003E0471" w:rsidRPr="00FA1273" w:rsidDel="00B761D8">
            <w:rPr>
              <w:rPrChange w:id="1388" w:author="RWS_1" w:date="2026-03-12T18:44:00Z">
                <w:rPr>
                  <w:u w:val="single"/>
                  <w:lang w:val="en-GB"/>
                </w:rPr>
              </w:rPrChange>
            </w:rPr>
            <w:delText>A, 21</w:delText>
          </w:r>
        </w:del>
      </w:ins>
      <w:ins w:id="1389" w:author="RWS_1" w:date="2026-03-12T09:05:00Z">
        <w:del w:id="1390" w:author="HALMED" w:date="2026-04-08T12:04:00Z">
          <w:r w:rsidR="00D25394" w:rsidRPr="00FA1273" w:rsidDel="00B761D8">
            <w:rPr>
              <w:rPrChange w:id="1391" w:author="RWS_1" w:date="2026-03-12T18:44:00Z">
                <w:rPr>
                  <w:u w:val="single"/>
                  <w:lang w:val="en-GB"/>
                </w:rPr>
              </w:rPrChange>
            </w:rPr>
            <w:delText>,</w:delText>
          </w:r>
        </w:del>
      </w:ins>
      <w:ins w:id="1392" w:author="RWS_1" w:date="2026-03-12T08:08:00Z">
        <w:del w:id="1393" w:author="HALMED" w:date="2026-04-08T12:04:00Z">
          <w:r w:rsidR="003E0471" w:rsidRPr="00FA1273" w:rsidDel="00B761D8">
            <w:rPr>
              <w:rPrChange w:id="1394" w:author="RWS_1" w:date="2026-03-12T18:44:00Z">
                <w:rPr>
                  <w:u w:val="single"/>
                  <w:lang w:val="en-GB"/>
                </w:rPr>
              </w:rPrChange>
            </w:rPr>
            <w:delText>6</w:delText>
          </w:r>
        </w:del>
      </w:ins>
      <w:ins w:id="1395" w:author="RWS_1" w:date="2026-03-12T09:05:00Z">
        <w:del w:id="1396" w:author="HALMED" w:date="2026-04-08T12:04:00Z">
          <w:r w:rsidR="00D25394" w:rsidRPr="00FA1273" w:rsidDel="00B761D8">
            <w:rPr>
              <w:rPrChange w:id="1397" w:author="RWS_1" w:date="2026-03-12T18:44:00Z">
                <w:rPr>
                  <w:u w:val="single"/>
                  <w:lang w:val="en-GB"/>
                </w:rPr>
              </w:rPrChange>
            </w:rPr>
            <w:delText> </w:delText>
          </w:r>
        </w:del>
      </w:ins>
      <w:ins w:id="1398" w:author="RWS_1" w:date="2026-03-12T08:08:00Z">
        <w:del w:id="1399" w:author="HALMED" w:date="2026-04-08T12:04:00Z">
          <w:r w:rsidR="003E0471" w:rsidRPr="00FA1273" w:rsidDel="00B761D8">
            <w:rPr>
              <w:rPrChange w:id="1400" w:author="RWS_1" w:date="2026-03-12T18:44:00Z">
                <w:rPr>
                  <w:u w:val="single"/>
                  <w:lang w:val="en-GB"/>
                </w:rPr>
              </w:rPrChange>
            </w:rPr>
            <w:delText xml:space="preserve">% </w:delText>
          </w:r>
        </w:del>
      </w:ins>
      <w:ins w:id="1401" w:author="RWS_1" w:date="2026-03-12T09:05:00Z">
        <w:del w:id="1402" w:author="HALMED" w:date="2026-04-08T12:04:00Z">
          <w:r w:rsidR="00D25394" w:rsidRPr="00FA1273" w:rsidDel="00B761D8">
            <w:rPr>
              <w:rPrChange w:id="1403" w:author="RWS_1" w:date="2026-03-12T18:44:00Z">
                <w:rPr>
                  <w:u w:val="single"/>
                  <w:lang w:val="en-GB"/>
                </w:rPr>
              </w:rPrChange>
            </w:rPr>
            <w:delText>hemofilija </w:delText>
          </w:r>
        </w:del>
      </w:ins>
      <w:ins w:id="1404" w:author="RWS_1" w:date="2026-03-12T08:08:00Z">
        <w:del w:id="1405" w:author="HALMED" w:date="2026-04-08T12:04:00Z">
          <w:r w:rsidR="003E0471" w:rsidRPr="00FA1273" w:rsidDel="00B761D8">
            <w:rPr>
              <w:rPrChange w:id="1406" w:author="RWS_1" w:date="2026-03-12T18:44:00Z">
                <w:rPr>
                  <w:u w:val="single"/>
                  <w:lang w:val="en-GB"/>
                </w:rPr>
              </w:rPrChange>
            </w:rPr>
            <w:delText>B).</w:delText>
          </w:r>
        </w:del>
      </w:ins>
    </w:p>
    <w:p w14:paraId="03AA28CC" w14:textId="77777777" w:rsidR="003E0471" w:rsidRPr="00FA1273" w:rsidRDefault="003E0471" w:rsidP="003E0471">
      <w:pPr>
        <w:spacing w:line="240" w:lineRule="auto"/>
        <w:rPr>
          <w:ins w:id="1407" w:author="RWS_1" w:date="2026-03-12T08:08:00Z"/>
          <w:rPrChange w:id="1408" w:author="RWS_1" w:date="2026-03-12T18:44:00Z">
            <w:rPr>
              <w:ins w:id="1409" w:author="RWS_1" w:date="2026-03-12T08:08:00Z"/>
              <w:u w:val="single"/>
              <w:lang w:val="en-GB"/>
            </w:rPr>
          </w:rPrChange>
        </w:rPr>
      </w:pPr>
    </w:p>
    <w:p w14:paraId="31EBCCB0" w14:textId="02FDA522" w:rsidR="003E0471" w:rsidRPr="00FA1273" w:rsidRDefault="004660C9" w:rsidP="003E0471">
      <w:pPr>
        <w:spacing w:line="240" w:lineRule="auto"/>
        <w:rPr>
          <w:ins w:id="1410" w:author="RWS_1" w:date="2026-03-12T08:08:00Z"/>
          <w:rPrChange w:id="1411" w:author="RWS_1" w:date="2026-03-12T18:44:00Z">
            <w:rPr>
              <w:ins w:id="1412" w:author="RWS_1" w:date="2026-03-12T08:08:00Z"/>
              <w:u w:val="single"/>
              <w:lang w:val="en-GB"/>
            </w:rPr>
          </w:rPrChange>
        </w:rPr>
      </w:pPr>
      <w:ins w:id="1413" w:author="RWS_1" w:date="2026-03-12T09:21:00Z">
        <w:r w:rsidRPr="00FA1273">
          <w:rPr>
            <w:rPrChange w:id="1414" w:author="RWS_1" w:date="2026-03-12T18:44:00Z">
              <w:rPr>
                <w:u w:val="single"/>
                <w:lang w:val="en-GB"/>
              </w:rPr>
            </w:rPrChange>
          </w:rPr>
          <w:t xml:space="preserve">Od </w:t>
        </w:r>
      </w:ins>
      <w:ins w:id="1415" w:author="RWS_1" w:date="2026-03-12T08:08:00Z">
        <w:r w:rsidR="003E0471" w:rsidRPr="00FA1273">
          <w:rPr>
            <w:rPrChange w:id="1416" w:author="RWS_1" w:date="2026-03-12T18:44:00Z">
              <w:rPr>
                <w:u w:val="single"/>
                <w:lang w:val="en-GB"/>
              </w:rPr>
            </w:rPrChange>
          </w:rPr>
          <w:t>51</w:t>
        </w:r>
      </w:ins>
      <w:ins w:id="1417" w:author="RWS_1" w:date="2026-03-12T09:21:00Z">
        <w:r w:rsidRPr="00FA1273">
          <w:rPr>
            <w:rPrChange w:id="1418" w:author="RWS_1" w:date="2026-03-12T18:44:00Z">
              <w:rPr>
                <w:u w:val="single"/>
                <w:lang w:val="en-GB"/>
              </w:rPr>
            </w:rPrChange>
          </w:rPr>
          <w:t> bolesnika</w:t>
        </w:r>
      </w:ins>
      <w:ins w:id="1419" w:author="RWS_1" w:date="2026-03-12T08:08:00Z">
        <w:r w:rsidR="003E0471" w:rsidRPr="00FA1273">
          <w:rPr>
            <w:rPrChange w:id="1420" w:author="RWS_1" w:date="2026-03-12T18:44:00Z">
              <w:rPr>
                <w:u w:val="single"/>
                <w:lang w:val="en-GB"/>
              </w:rPr>
            </w:rPrChange>
          </w:rPr>
          <w:t xml:space="preserve"> </w:t>
        </w:r>
      </w:ins>
      <w:ins w:id="1421" w:author="RWS_1" w:date="2026-03-12T09:21:00Z">
        <w:r w:rsidRPr="00FA1273">
          <w:rPr>
            <w:rPrChange w:id="1422" w:author="RWS_1" w:date="2026-03-12T18:44:00Z">
              <w:rPr>
                <w:u w:val="single"/>
                <w:lang w:val="en-GB"/>
              </w:rPr>
            </w:rPrChange>
          </w:rPr>
          <w:t>koji je primio lijek</w:t>
        </w:r>
      </w:ins>
      <w:ins w:id="1423" w:author="RWS_1" w:date="2026-03-12T08:08:00Z">
        <w:r w:rsidR="003E0471" w:rsidRPr="00FA1273">
          <w:rPr>
            <w:rPrChange w:id="1424" w:author="RWS_1" w:date="2026-03-12T18:44:00Z">
              <w:rPr>
                <w:u w:val="single"/>
                <w:lang w:val="en-GB"/>
              </w:rPr>
            </w:rPrChange>
          </w:rPr>
          <w:t>, 48</w:t>
        </w:r>
      </w:ins>
      <w:ins w:id="1425" w:author="RWS_1" w:date="2026-03-12T09:21:00Z">
        <w:r w:rsidRPr="00FA1273">
          <w:rPr>
            <w:rPrChange w:id="1426" w:author="RWS_1" w:date="2026-03-12T18:44:00Z">
              <w:rPr>
                <w:u w:val="single"/>
                <w:lang w:val="en-GB"/>
              </w:rPr>
            </w:rPrChange>
          </w:rPr>
          <w:t> bolesnika prethodno je primalo</w:t>
        </w:r>
      </w:ins>
      <w:ins w:id="1427" w:author="RWS_1" w:date="2026-03-12T08:08:00Z">
        <w:r w:rsidR="003E0471" w:rsidRPr="00FA1273">
          <w:rPr>
            <w:rPrChange w:id="1428" w:author="RWS_1" w:date="2026-03-12T18:44:00Z">
              <w:rPr>
                <w:u w:val="single"/>
                <w:lang w:val="en-GB"/>
              </w:rPr>
            </w:rPrChange>
          </w:rPr>
          <w:t xml:space="preserve"> </w:t>
        </w:r>
      </w:ins>
      <w:ins w:id="1429" w:author="RWS_1" w:date="2026-03-12T09:22:00Z">
        <w:r w:rsidRPr="00FA1273">
          <w:rPr>
            <w:rPrChange w:id="1430" w:author="RWS_1" w:date="2026-03-12T18:44:00Z">
              <w:rPr>
                <w:u w:val="single"/>
                <w:lang w:val="en-GB"/>
              </w:rPr>
            </w:rPrChange>
          </w:rPr>
          <w:t xml:space="preserve">lijekove </w:t>
        </w:r>
        <w:r w:rsidRPr="00FA1273">
          <w:t>koji zaobilaze aktivnost faktora koagulacije prema potrebi</w:t>
        </w:r>
      </w:ins>
      <w:ins w:id="1431" w:author="RWS_1" w:date="2026-03-12T08:08:00Z">
        <w:r w:rsidR="003E0471" w:rsidRPr="00FA1273">
          <w:rPr>
            <w:rPrChange w:id="1432" w:author="RWS_1" w:date="2026-03-12T18:44:00Z">
              <w:rPr>
                <w:u w:val="single"/>
                <w:lang w:val="en-GB"/>
              </w:rPr>
            </w:rPrChange>
          </w:rPr>
          <w:t xml:space="preserve"> </w:t>
        </w:r>
      </w:ins>
      <w:ins w:id="1433" w:author="RWS_1" w:date="2026-03-12T09:22:00Z">
        <w:r w:rsidRPr="00FA1273">
          <w:rPr>
            <w:rPrChange w:id="1434" w:author="RWS_1" w:date="2026-03-12T18:44:00Z">
              <w:rPr>
                <w:u w:val="single"/>
                <w:lang w:val="en-GB"/>
              </w:rPr>
            </w:rPrChange>
          </w:rPr>
          <w:t>prije prelaska na liječenje</w:t>
        </w:r>
      </w:ins>
      <w:ins w:id="1435" w:author="RWS_1" w:date="2026-03-12T08:08:00Z">
        <w:r w:rsidR="003E0471" w:rsidRPr="00FA1273">
          <w:rPr>
            <w:rPrChange w:id="1436" w:author="RWS_1" w:date="2026-03-12T18:44:00Z">
              <w:rPr>
                <w:u w:val="single"/>
                <w:lang w:val="en-GB"/>
              </w:rPr>
            </w:rPrChange>
          </w:rPr>
          <w:t xml:space="preserve"> marstacimab</w:t>
        </w:r>
      </w:ins>
      <w:ins w:id="1437" w:author="RWS_1" w:date="2026-03-12T09:22:00Z">
        <w:r w:rsidRPr="00FA1273">
          <w:rPr>
            <w:rPrChange w:id="1438" w:author="RWS_1" w:date="2026-03-12T18:44:00Z">
              <w:rPr>
                <w:u w:val="single"/>
                <w:lang w:val="en-GB"/>
              </w:rPr>
            </w:rPrChange>
          </w:rPr>
          <w:t>om</w:t>
        </w:r>
      </w:ins>
      <w:ins w:id="1439" w:author="RWS_1" w:date="2026-03-12T08:08:00Z">
        <w:r w:rsidR="003E0471" w:rsidRPr="00FA1273">
          <w:rPr>
            <w:rPrChange w:id="1440" w:author="RWS_1" w:date="2026-03-12T18:44:00Z">
              <w:rPr>
                <w:u w:val="single"/>
                <w:lang w:val="en-GB"/>
              </w:rPr>
            </w:rPrChange>
          </w:rPr>
          <w:t xml:space="preserve"> t</w:t>
        </w:r>
      </w:ins>
      <w:ins w:id="1441" w:author="RWS_1" w:date="2026-03-12T09:22:00Z">
        <w:r w:rsidRPr="00FA1273">
          <w:rPr>
            <w:rPrChange w:id="1442" w:author="RWS_1" w:date="2026-03-12T18:44:00Z">
              <w:rPr>
                <w:u w:val="single"/>
                <w:lang w:val="en-GB"/>
              </w:rPr>
            </w:rPrChange>
          </w:rPr>
          <w:t>e su podaci tih</w:t>
        </w:r>
      </w:ins>
      <w:ins w:id="1443" w:author="RWS_1" w:date="2026-03-12T08:08:00Z">
        <w:r w:rsidR="003E0471" w:rsidRPr="00FA1273">
          <w:rPr>
            <w:rPrChange w:id="1444" w:author="RWS_1" w:date="2026-03-12T18:44:00Z">
              <w:rPr>
                <w:u w:val="single"/>
                <w:lang w:val="en-GB"/>
              </w:rPr>
            </w:rPrChange>
          </w:rPr>
          <w:t xml:space="preserve"> 48</w:t>
        </w:r>
      </w:ins>
      <w:ins w:id="1445" w:author="RWS_1" w:date="2026-03-12T09:22:00Z">
        <w:r w:rsidRPr="00FA1273">
          <w:rPr>
            <w:rPrChange w:id="1446" w:author="RWS_1" w:date="2026-03-12T18:44:00Z">
              <w:rPr>
                <w:u w:val="single"/>
                <w:lang w:val="en-GB"/>
              </w:rPr>
            </w:rPrChange>
          </w:rPr>
          <w:t> bolesnika</w:t>
        </w:r>
      </w:ins>
      <w:ins w:id="1447" w:author="RWS_1" w:date="2026-03-12T08:08:00Z">
        <w:r w:rsidR="003E0471" w:rsidRPr="00FA1273">
          <w:rPr>
            <w:rPrChange w:id="1448" w:author="RWS_1" w:date="2026-03-12T18:44:00Z">
              <w:rPr>
                <w:u w:val="single"/>
                <w:lang w:val="en-GB"/>
              </w:rPr>
            </w:rPrChange>
          </w:rPr>
          <w:t xml:space="preserve"> </w:t>
        </w:r>
      </w:ins>
      <w:ins w:id="1449" w:author="RWS_1" w:date="2026-03-12T09:22:00Z">
        <w:r w:rsidRPr="00FA1273">
          <w:rPr>
            <w:rPrChange w:id="1450" w:author="RWS_1" w:date="2026-03-12T18:44:00Z">
              <w:rPr>
                <w:u w:val="single"/>
                <w:lang w:val="en-GB"/>
              </w:rPr>
            </w:rPrChange>
          </w:rPr>
          <w:t xml:space="preserve">upotrijebljeni u primarnoj analizi </w:t>
        </w:r>
      </w:ins>
      <w:ins w:id="1451" w:author="RWS_1" w:date="2026-03-12T09:23:00Z">
        <w:r w:rsidRPr="00FA1273">
          <w:rPr>
            <w:rPrChange w:id="1452" w:author="RWS_1" w:date="2026-03-12T18:44:00Z">
              <w:rPr>
                <w:u w:val="single"/>
                <w:lang w:val="en-GB"/>
              </w:rPr>
            </w:rPrChange>
          </w:rPr>
          <w:t>djelotvornosti</w:t>
        </w:r>
      </w:ins>
      <w:ins w:id="1453" w:author="RWS_1" w:date="2026-03-12T08:08:00Z">
        <w:r w:rsidR="003E0471" w:rsidRPr="00FA1273">
          <w:rPr>
            <w:rPrChange w:id="1454" w:author="RWS_1" w:date="2026-03-12T18:44:00Z">
              <w:rPr>
                <w:u w:val="single"/>
                <w:lang w:val="en-GB"/>
              </w:rPr>
            </w:rPrChange>
          </w:rPr>
          <w:t xml:space="preserve">. </w:t>
        </w:r>
      </w:ins>
      <w:ins w:id="1455" w:author="RWS_1" w:date="2026-03-12T09:24:00Z">
        <w:r w:rsidRPr="00FA1273">
          <w:rPr>
            <w:rPrChange w:id="1456" w:author="RWS_1" w:date="2026-03-12T18:44:00Z">
              <w:rPr>
                <w:u w:val="single"/>
                <w:lang w:val="en-GB"/>
              </w:rPr>
            </w:rPrChange>
          </w:rPr>
          <w:t>Z</w:t>
        </w:r>
      </w:ins>
      <w:ins w:id="1457" w:author="RWS_1" w:date="2026-03-12T09:23:00Z">
        <w:r w:rsidRPr="00FA1273">
          <w:rPr>
            <w:rPrChange w:id="1458" w:author="RWS_1" w:date="2026-03-12T18:44:00Z">
              <w:rPr>
                <w:u w:val="single"/>
                <w:lang w:val="en-GB"/>
              </w:rPr>
            </w:rPrChange>
          </w:rPr>
          <w:t xml:space="preserve">a </w:t>
        </w:r>
      </w:ins>
      <w:ins w:id="1459" w:author="RWS_1" w:date="2026-03-12T09:24:00Z">
        <w:r w:rsidRPr="00FA1273">
          <w:rPr>
            <w:rPrChange w:id="1460" w:author="RWS_1" w:date="2026-03-12T18:44:00Z">
              <w:rPr>
                <w:u w:val="single"/>
                <w:lang w:val="en-GB"/>
              </w:rPr>
            </w:rPrChange>
          </w:rPr>
          <w:t xml:space="preserve">tu </w:t>
        </w:r>
      </w:ins>
      <w:ins w:id="1461" w:author="RWS_1" w:date="2026-03-12T09:23:00Z">
        <w:r w:rsidRPr="00FA1273">
          <w:rPr>
            <w:rPrChange w:id="1462" w:author="RWS_1" w:date="2026-03-12T18:44:00Z">
              <w:rPr>
                <w:u w:val="single"/>
                <w:lang w:val="en-GB"/>
              </w:rPr>
            </w:rPrChange>
          </w:rPr>
          <w:t>je populacija bi</w:t>
        </w:r>
      </w:ins>
      <w:ins w:id="1463" w:author="RWS_1" w:date="2026-03-12T09:25:00Z">
        <w:r w:rsidRPr="00FA1273">
          <w:rPr>
            <w:rPrChange w:id="1464" w:author="RWS_1" w:date="2026-03-12T18:44:00Z">
              <w:rPr>
                <w:u w:val="single"/>
                <w:lang w:val="en-GB"/>
              </w:rPr>
            </w:rPrChange>
          </w:rPr>
          <w:t xml:space="preserve">o karakterističan </w:t>
        </w:r>
        <w:r w:rsidRPr="00FA1273">
          <w:t>fenotip teškog krvarenja</w:t>
        </w:r>
      </w:ins>
      <w:ins w:id="1465" w:author="RWS_1" w:date="2026-03-12T08:08:00Z">
        <w:r w:rsidR="003E0471" w:rsidRPr="00FA1273">
          <w:rPr>
            <w:rPrChange w:id="1466" w:author="RWS_1" w:date="2026-03-12T18:44:00Z">
              <w:rPr>
                <w:u w:val="single"/>
                <w:lang w:val="en-GB"/>
              </w:rPr>
            </w:rPrChange>
          </w:rPr>
          <w:t xml:space="preserve">. </w:t>
        </w:r>
      </w:ins>
      <w:ins w:id="1467" w:author="RWS_1" w:date="2026-03-12T09:26:00Z">
        <w:r w:rsidRPr="00FA1273">
          <w:rPr>
            <w:rPrChange w:id="1468" w:author="RWS_1" w:date="2026-03-12T18:44:00Z">
              <w:rPr>
                <w:u w:val="single"/>
                <w:lang w:val="en-GB"/>
              </w:rPr>
            </w:rPrChange>
          </w:rPr>
          <w:t>Srednji</w:t>
        </w:r>
      </w:ins>
      <w:ins w:id="1469" w:author="RWS_1" w:date="2026-03-12T08:08:00Z">
        <w:r w:rsidR="003E0471" w:rsidRPr="00FA1273">
          <w:rPr>
            <w:rPrChange w:id="1470" w:author="RWS_1" w:date="2026-03-12T18:44:00Z">
              <w:rPr>
                <w:u w:val="single"/>
                <w:lang w:val="en-GB"/>
              </w:rPr>
            </w:rPrChange>
          </w:rPr>
          <w:t xml:space="preserve"> ABR</w:t>
        </w:r>
      </w:ins>
      <w:ins w:id="1471" w:author="RWS_1" w:date="2026-03-12T09:26:00Z">
        <w:r w:rsidRPr="00FA1273">
          <w:rPr>
            <w:rPrChange w:id="1472" w:author="RWS_1" w:date="2026-03-12T18:44:00Z">
              <w:rPr>
                <w:u w:val="single"/>
                <w:lang w:val="en-GB"/>
              </w:rPr>
            </w:rPrChange>
          </w:rPr>
          <w:t xml:space="preserve"> za liječena krvarenja bio je</w:t>
        </w:r>
      </w:ins>
      <w:ins w:id="1473" w:author="RWS_1" w:date="2026-03-12T08:08:00Z">
        <w:r w:rsidR="003E0471" w:rsidRPr="00FA1273">
          <w:rPr>
            <w:rPrChange w:id="1474" w:author="RWS_1" w:date="2026-03-12T18:44:00Z">
              <w:rPr>
                <w:u w:val="single"/>
                <w:lang w:val="en-GB"/>
              </w:rPr>
            </w:rPrChange>
          </w:rPr>
          <w:t xml:space="preserve"> 19</w:t>
        </w:r>
      </w:ins>
      <w:ins w:id="1475" w:author="RWS_1" w:date="2026-03-12T09:26:00Z">
        <w:r w:rsidRPr="00FA1273">
          <w:rPr>
            <w:rPrChange w:id="1476" w:author="RWS_1" w:date="2026-03-12T18:44:00Z">
              <w:rPr>
                <w:u w:val="single"/>
                <w:lang w:val="en-GB"/>
              </w:rPr>
            </w:rPrChange>
          </w:rPr>
          <w:t>,</w:t>
        </w:r>
      </w:ins>
      <w:ins w:id="1477" w:author="RWS_1" w:date="2026-03-12T08:08:00Z">
        <w:r w:rsidR="003E0471" w:rsidRPr="00FA1273">
          <w:rPr>
            <w:rPrChange w:id="1478" w:author="RWS_1" w:date="2026-03-12T18:44:00Z">
              <w:rPr>
                <w:u w:val="single"/>
                <w:lang w:val="en-GB"/>
              </w:rPr>
            </w:rPrChange>
          </w:rPr>
          <w:t xml:space="preserve">78 </w:t>
        </w:r>
      </w:ins>
      <w:ins w:id="1479" w:author="RWS_1" w:date="2026-03-12T09:26:00Z">
        <w:r w:rsidRPr="00FA1273">
          <w:rPr>
            <w:rPrChange w:id="1480" w:author="RWS_1" w:date="2026-03-12T18:44:00Z">
              <w:rPr>
                <w:u w:val="single"/>
                <w:lang w:val="en-GB"/>
              </w:rPr>
            </w:rPrChange>
          </w:rPr>
          <w:t>u fazi promatranja</w:t>
        </w:r>
      </w:ins>
      <w:ins w:id="1481" w:author="RWS_1" w:date="2026-03-12T08:08:00Z">
        <w:r w:rsidR="003E0471" w:rsidRPr="00FA1273">
          <w:rPr>
            <w:rPrChange w:id="1482" w:author="RWS_1" w:date="2026-03-12T18:44:00Z">
              <w:rPr>
                <w:u w:val="single"/>
                <w:lang w:val="en-GB"/>
              </w:rPr>
            </w:rPrChange>
          </w:rPr>
          <w:t>, pri</w:t>
        </w:r>
      </w:ins>
      <w:ins w:id="1483" w:author="RWS_1" w:date="2026-03-12T09:26:00Z">
        <w:r w:rsidRPr="00FA1273">
          <w:rPr>
            <w:rPrChange w:id="1484" w:author="RWS_1" w:date="2026-03-12T18:44:00Z">
              <w:rPr>
                <w:u w:val="single"/>
                <w:lang w:val="en-GB"/>
              </w:rPr>
            </w:rPrChange>
          </w:rPr>
          <w:t xml:space="preserve">je prelaska na </w:t>
        </w:r>
      </w:ins>
      <w:ins w:id="1485" w:author="RWS_1" w:date="2026-03-12T09:27:00Z">
        <w:r w:rsidRPr="00FA1273">
          <w:rPr>
            <w:rPrChange w:id="1486" w:author="RWS_1" w:date="2026-03-12T18:44:00Z">
              <w:rPr>
                <w:u w:val="single"/>
                <w:lang w:val="en-GB"/>
              </w:rPr>
            </w:rPrChange>
          </w:rPr>
          <w:t>profilaksu tjednom primjenom</w:t>
        </w:r>
      </w:ins>
      <w:ins w:id="1487" w:author="RWS_1" w:date="2026-03-12T08:08:00Z">
        <w:r w:rsidR="003E0471" w:rsidRPr="00FA1273">
          <w:rPr>
            <w:rPrChange w:id="1488" w:author="RWS_1" w:date="2026-03-12T18:44:00Z">
              <w:rPr>
                <w:u w:val="single"/>
                <w:lang w:val="en-GB"/>
              </w:rPr>
            </w:rPrChange>
          </w:rPr>
          <w:t xml:space="preserve"> marstacimab</w:t>
        </w:r>
      </w:ins>
      <w:ins w:id="1489" w:author="RWS_1" w:date="2026-03-12T09:27:00Z">
        <w:r w:rsidRPr="00FA1273">
          <w:rPr>
            <w:rPrChange w:id="1490" w:author="RWS_1" w:date="2026-03-12T18:44:00Z">
              <w:rPr>
                <w:u w:val="single"/>
                <w:lang w:val="en-GB"/>
              </w:rPr>
            </w:rPrChange>
          </w:rPr>
          <w:t>a</w:t>
        </w:r>
      </w:ins>
      <w:ins w:id="1491" w:author="RWS_1" w:date="2026-03-12T08:08:00Z">
        <w:r w:rsidR="003E0471" w:rsidRPr="00FA1273">
          <w:rPr>
            <w:rPrChange w:id="1492" w:author="RWS_1" w:date="2026-03-12T18:44:00Z">
              <w:rPr>
                <w:u w:val="single"/>
                <w:lang w:val="en-GB"/>
              </w:rPr>
            </w:rPrChange>
          </w:rPr>
          <w:t>. O</w:t>
        </w:r>
      </w:ins>
      <w:ins w:id="1493" w:author="RWS_1" w:date="2026-03-12T09:27:00Z">
        <w:r w:rsidRPr="00FA1273">
          <w:rPr>
            <w:rPrChange w:id="1494" w:author="RWS_1" w:date="2026-03-12T18:44:00Z">
              <w:rPr>
                <w:u w:val="single"/>
                <w:lang w:val="en-GB"/>
              </w:rPr>
            </w:rPrChange>
          </w:rPr>
          <w:t xml:space="preserve">d </w:t>
        </w:r>
      </w:ins>
      <w:ins w:id="1495" w:author="RWS_1" w:date="2026-03-12T08:08:00Z">
        <w:r w:rsidR="003E0471" w:rsidRPr="00FA1273">
          <w:rPr>
            <w:rPrChange w:id="1496" w:author="RWS_1" w:date="2026-03-12T18:44:00Z">
              <w:rPr>
                <w:u w:val="single"/>
                <w:lang w:val="en-GB"/>
              </w:rPr>
            </w:rPrChange>
          </w:rPr>
          <w:t>48</w:t>
        </w:r>
      </w:ins>
      <w:ins w:id="1497" w:author="RWS_1" w:date="2026-03-12T09:27:00Z">
        <w:r w:rsidRPr="00FA1273">
          <w:rPr>
            <w:rPrChange w:id="1498" w:author="RWS_1" w:date="2026-03-12T18:44:00Z">
              <w:rPr>
                <w:u w:val="single"/>
                <w:lang w:val="en-GB"/>
              </w:rPr>
            </w:rPrChange>
          </w:rPr>
          <w:t> bolesnika</w:t>
        </w:r>
      </w:ins>
      <w:ins w:id="1499" w:author="RWS_1" w:date="2026-03-12T09:29:00Z">
        <w:r w:rsidRPr="00FA1273">
          <w:rPr>
            <w:rPrChange w:id="1500" w:author="RWS_1" w:date="2026-03-12T18:44:00Z">
              <w:rPr>
                <w:u w:val="single"/>
                <w:lang w:val="en-GB"/>
              </w:rPr>
            </w:rPrChange>
          </w:rPr>
          <w:t>,</w:t>
        </w:r>
      </w:ins>
      <w:ins w:id="1501" w:author="RWS_1" w:date="2026-03-12T09:27:00Z">
        <w:r w:rsidRPr="00FA1273">
          <w:rPr>
            <w:rPrChange w:id="1502" w:author="RWS_1" w:date="2026-03-12T18:44:00Z">
              <w:rPr>
                <w:u w:val="single"/>
                <w:lang w:val="en-GB"/>
              </w:rPr>
            </w:rPrChange>
          </w:rPr>
          <w:t xml:space="preserve"> </w:t>
        </w:r>
      </w:ins>
      <w:ins w:id="1503" w:author="RWS_1" w:date="2026-03-12T08:08:00Z">
        <w:r w:rsidR="003E0471" w:rsidRPr="00FA1273">
          <w:rPr>
            <w:rPrChange w:id="1504" w:author="RWS_1" w:date="2026-03-12T18:44:00Z">
              <w:rPr>
                <w:u w:val="single"/>
                <w:lang w:val="en-GB"/>
              </w:rPr>
            </w:rPrChange>
          </w:rPr>
          <w:t>70</w:t>
        </w:r>
      </w:ins>
      <w:ins w:id="1505" w:author="RWS_1" w:date="2026-03-12T09:27:00Z">
        <w:r w:rsidRPr="00FA1273">
          <w:rPr>
            <w:rPrChange w:id="1506" w:author="RWS_1" w:date="2026-03-12T18:44:00Z">
              <w:rPr>
                <w:u w:val="single"/>
                <w:lang w:val="en-GB"/>
              </w:rPr>
            </w:rPrChange>
          </w:rPr>
          <w:t>,</w:t>
        </w:r>
      </w:ins>
      <w:ins w:id="1507" w:author="RWS_1" w:date="2026-03-12T08:08:00Z">
        <w:r w:rsidR="003E0471" w:rsidRPr="00FA1273">
          <w:rPr>
            <w:rPrChange w:id="1508" w:author="RWS_1" w:date="2026-03-12T18:44:00Z">
              <w:rPr>
                <w:u w:val="single"/>
                <w:lang w:val="en-GB"/>
              </w:rPr>
            </w:rPrChange>
          </w:rPr>
          <w:t>8</w:t>
        </w:r>
      </w:ins>
      <w:ins w:id="1509" w:author="RWS_1" w:date="2026-03-12T09:27:00Z">
        <w:r w:rsidRPr="00FA1273">
          <w:rPr>
            <w:rPrChange w:id="1510" w:author="RWS_1" w:date="2026-03-12T18:44:00Z">
              <w:rPr>
                <w:u w:val="single"/>
                <w:lang w:val="en-GB"/>
              </w:rPr>
            </w:rPrChange>
          </w:rPr>
          <w:t> </w:t>
        </w:r>
      </w:ins>
      <w:ins w:id="1511" w:author="RWS_1" w:date="2026-03-12T08:08:00Z">
        <w:r w:rsidR="003E0471" w:rsidRPr="00FA1273">
          <w:rPr>
            <w:rPrChange w:id="1512" w:author="RWS_1" w:date="2026-03-12T18:44:00Z">
              <w:rPr>
                <w:u w:val="single"/>
                <w:lang w:val="en-GB"/>
              </w:rPr>
            </w:rPrChange>
          </w:rPr>
          <w:t>%</w:t>
        </w:r>
      </w:ins>
      <w:ins w:id="1513" w:author="RWS_1" w:date="2026-03-12T09:28:00Z">
        <w:r w:rsidRPr="00FA1273">
          <w:rPr>
            <w:rPrChange w:id="1514" w:author="RWS_1" w:date="2026-03-12T18:44:00Z">
              <w:rPr>
                <w:u w:val="single"/>
                <w:lang w:val="en-GB"/>
              </w:rPr>
            </w:rPrChange>
          </w:rPr>
          <w:t> bolesnika imalo je</w:t>
        </w:r>
      </w:ins>
      <w:ins w:id="1515" w:author="RWS_1" w:date="2026-03-12T09:29:00Z">
        <w:r w:rsidRPr="00FA1273">
          <w:rPr>
            <w:rPrChange w:id="1516" w:author="RWS_1" w:date="2026-03-12T18:44:00Z">
              <w:rPr>
                <w:u w:val="single"/>
                <w:lang w:val="en-GB"/>
              </w:rPr>
            </w:rPrChange>
          </w:rPr>
          <w:t xml:space="preserve"> </w:t>
        </w:r>
      </w:ins>
      <w:ins w:id="1517" w:author="RWS_1" w:date="2026-03-12T09:28:00Z">
        <w:r w:rsidRPr="00FA1273">
          <w:rPr>
            <w:rPrChange w:id="1518" w:author="RWS_1" w:date="2026-03-12T18:44:00Z">
              <w:rPr>
                <w:u w:val="single"/>
                <w:lang w:val="en-GB"/>
              </w:rPr>
            </w:rPrChange>
          </w:rPr>
          <w:t>jedan ciljni zglob ili više njih</w:t>
        </w:r>
      </w:ins>
      <w:ins w:id="1519" w:author="RWS_1" w:date="2026-03-12T08:08:00Z">
        <w:r w:rsidR="003E0471" w:rsidRPr="00FA1273">
          <w:rPr>
            <w:rPrChange w:id="1520" w:author="RWS_1" w:date="2026-03-12T18:44:00Z">
              <w:rPr>
                <w:u w:val="single"/>
                <w:lang w:val="en-GB"/>
              </w:rPr>
            </w:rPrChange>
          </w:rPr>
          <w:t xml:space="preserve"> </w:t>
        </w:r>
      </w:ins>
      <w:ins w:id="1521" w:author="RWS_1" w:date="2026-03-12T09:28:00Z">
        <w:r w:rsidRPr="00FA1273">
          <w:rPr>
            <w:rPrChange w:id="1522" w:author="RWS_1" w:date="2026-03-12T18:44:00Z">
              <w:rPr>
                <w:u w:val="single"/>
                <w:lang w:val="en-GB"/>
              </w:rPr>
            </w:rPrChange>
          </w:rPr>
          <w:t>pri ulasku u ispitivanje, a</w:t>
        </w:r>
      </w:ins>
      <w:ins w:id="1523" w:author="RWS_1" w:date="2026-03-12T08:08:00Z">
        <w:r w:rsidR="003E0471" w:rsidRPr="00FA1273">
          <w:rPr>
            <w:rPrChange w:id="1524" w:author="RWS_1" w:date="2026-03-12T18:44:00Z">
              <w:rPr>
                <w:u w:val="single"/>
                <w:lang w:val="en-GB"/>
              </w:rPr>
            </w:rPrChange>
          </w:rPr>
          <w:t xml:space="preserve"> 25</w:t>
        </w:r>
      </w:ins>
      <w:ins w:id="1525" w:author="RWS_1" w:date="2026-03-12T09:28:00Z">
        <w:r w:rsidRPr="00FA1273">
          <w:rPr>
            <w:rPrChange w:id="1526" w:author="RWS_1" w:date="2026-03-12T18:44:00Z">
              <w:rPr>
                <w:u w:val="single"/>
                <w:lang w:val="en-GB"/>
              </w:rPr>
            </w:rPrChange>
          </w:rPr>
          <w:t>,</w:t>
        </w:r>
      </w:ins>
      <w:ins w:id="1527" w:author="RWS_1" w:date="2026-03-12T08:08:00Z">
        <w:r w:rsidR="003E0471" w:rsidRPr="00FA1273">
          <w:rPr>
            <w:rPrChange w:id="1528" w:author="RWS_1" w:date="2026-03-12T18:44:00Z">
              <w:rPr>
                <w:u w:val="single"/>
                <w:lang w:val="en-GB"/>
              </w:rPr>
            </w:rPrChange>
          </w:rPr>
          <w:t>0</w:t>
        </w:r>
      </w:ins>
      <w:ins w:id="1529" w:author="RWS_1" w:date="2026-03-12T09:28:00Z">
        <w:r w:rsidRPr="00FA1273">
          <w:rPr>
            <w:rPrChange w:id="1530" w:author="RWS_1" w:date="2026-03-12T18:44:00Z">
              <w:rPr>
                <w:u w:val="single"/>
                <w:lang w:val="en-GB"/>
              </w:rPr>
            </w:rPrChange>
          </w:rPr>
          <w:t> </w:t>
        </w:r>
      </w:ins>
      <w:ins w:id="1531" w:author="RWS_1" w:date="2026-03-12T08:08:00Z">
        <w:r w:rsidR="003E0471" w:rsidRPr="00FA1273">
          <w:rPr>
            <w:rPrChange w:id="1532" w:author="RWS_1" w:date="2026-03-12T18:44:00Z">
              <w:rPr>
                <w:u w:val="single"/>
                <w:lang w:val="en-GB"/>
              </w:rPr>
            </w:rPrChange>
          </w:rPr>
          <w:t xml:space="preserve">% </w:t>
        </w:r>
      </w:ins>
      <w:ins w:id="1533" w:author="RWS_1" w:date="2026-03-12T09:28:00Z">
        <w:r w:rsidRPr="00FA1273">
          <w:rPr>
            <w:rPrChange w:id="1534" w:author="RWS_1" w:date="2026-03-12T18:44:00Z">
              <w:rPr>
                <w:u w:val="single"/>
                <w:lang w:val="en-GB"/>
              </w:rPr>
            </w:rPrChange>
          </w:rPr>
          <w:t xml:space="preserve">njih imalo je </w:t>
        </w:r>
      </w:ins>
      <w:ins w:id="1535" w:author="RWS_1" w:date="2026-03-12T08:08:00Z">
        <w:r w:rsidR="003E0471" w:rsidRPr="00FA1273">
          <w:rPr>
            <w:rPrChange w:id="1536" w:author="RWS_1" w:date="2026-03-12T18:44:00Z">
              <w:rPr>
                <w:u w:val="single"/>
                <w:lang w:val="en-GB"/>
              </w:rPr>
            </w:rPrChange>
          </w:rPr>
          <w:t xml:space="preserve">3 </w:t>
        </w:r>
      </w:ins>
      <w:ins w:id="1537" w:author="RWS_1" w:date="2026-03-12T09:29:00Z">
        <w:r w:rsidRPr="00FA1273">
          <w:rPr>
            <w:rPrChange w:id="1538" w:author="RWS_1" w:date="2026-03-12T18:44:00Z">
              <w:rPr>
                <w:u w:val="single"/>
                <w:lang w:val="en-GB"/>
              </w:rPr>
            </w:rPrChange>
          </w:rPr>
          <w:t xml:space="preserve">ciljna zgloba </w:t>
        </w:r>
      </w:ins>
      <w:ins w:id="1539" w:author="RWS_1" w:date="2026-03-12T09:28:00Z">
        <w:r w:rsidRPr="00FA1273">
          <w:rPr>
            <w:rPrChange w:id="1540" w:author="RWS_1" w:date="2026-03-12T18:44:00Z">
              <w:rPr>
                <w:u w:val="single"/>
                <w:lang w:val="en-GB"/>
              </w:rPr>
            </w:rPrChange>
          </w:rPr>
          <w:t xml:space="preserve">ili više </w:t>
        </w:r>
      </w:ins>
      <w:ins w:id="1541" w:author="RWS_1" w:date="2026-03-12T09:29:00Z">
        <w:r w:rsidRPr="00FA1273">
          <w:rPr>
            <w:rPrChange w:id="1542" w:author="RWS_1" w:date="2026-03-12T18:44:00Z">
              <w:rPr>
                <w:u w:val="single"/>
                <w:lang w:val="en-GB"/>
              </w:rPr>
            </w:rPrChange>
          </w:rPr>
          <w:t>pri ulasku u ispitivanje</w:t>
        </w:r>
      </w:ins>
      <w:ins w:id="1543" w:author="RWS_1" w:date="2026-03-12T08:08:00Z">
        <w:r w:rsidR="003E0471" w:rsidRPr="00FA1273">
          <w:rPr>
            <w:rPrChange w:id="1544" w:author="RWS_1" w:date="2026-03-12T18:44:00Z">
              <w:rPr>
                <w:u w:val="single"/>
                <w:lang w:val="en-GB"/>
              </w:rPr>
            </w:rPrChange>
          </w:rPr>
          <w:t>.</w:t>
        </w:r>
      </w:ins>
    </w:p>
    <w:p w14:paraId="3E1846B7" w14:textId="77777777" w:rsidR="003E0471" w:rsidRPr="00FA1273" w:rsidRDefault="003E0471" w:rsidP="003E0471">
      <w:pPr>
        <w:spacing w:line="240" w:lineRule="auto"/>
        <w:rPr>
          <w:ins w:id="1545" w:author="RWS_1" w:date="2026-03-12T08:08:00Z"/>
          <w:rPrChange w:id="1546" w:author="RWS_1" w:date="2026-03-12T18:44:00Z">
            <w:rPr>
              <w:ins w:id="1547" w:author="RWS_1" w:date="2026-03-12T08:08:00Z"/>
              <w:u w:val="single"/>
              <w:lang w:val="en-GB"/>
            </w:rPr>
          </w:rPrChange>
        </w:rPr>
      </w:pPr>
    </w:p>
    <w:p w14:paraId="445DBEF6" w14:textId="61639CE8" w:rsidR="003E0471" w:rsidRPr="00FA1273" w:rsidRDefault="003E0471" w:rsidP="003E0471">
      <w:pPr>
        <w:spacing w:line="240" w:lineRule="auto"/>
        <w:rPr>
          <w:ins w:id="1548" w:author="RWS_1" w:date="2026-03-12T08:08:00Z"/>
          <w:rPrChange w:id="1549" w:author="RWS_1" w:date="2026-03-12T18:44:00Z">
            <w:rPr>
              <w:ins w:id="1550" w:author="RWS_1" w:date="2026-03-12T08:08:00Z"/>
              <w:u w:val="single"/>
              <w:lang w:val="en-GB"/>
            </w:rPr>
          </w:rPrChange>
        </w:rPr>
      </w:pPr>
      <w:ins w:id="1551" w:author="RWS_1" w:date="2026-03-12T08:08:00Z">
        <w:r w:rsidRPr="00FA1273">
          <w:rPr>
            <w:rPrChange w:id="1552" w:author="RWS_1" w:date="2026-03-12T18:44:00Z">
              <w:rPr>
                <w:u w:val="single"/>
                <w:lang w:val="en-GB"/>
              </w:rPr>
            </w:rPrChange>
          </w:rPr>
          <w:t>Tabl</w:t>
        </w:r>
      </w:ins>
      <w:ins w:id="1553" w:author="RWS_1" w:date="2026-03-12T09:29:00Z">
        <w:r w:rsidR="004660C9" w:rsidRPr="00FA1273">
          <w:rPr>
            <w:rPrChange w:id="1554" w:author="RWS_1" w:date="2026-03-12T18:44:00Z">
              <w:rPr>
                <w:u w:val="single"/>
                <w:lang w:val="en-GB"/>
              </w:rPr>
            </w:rPrChange>
          </w:rPr>
          <w:t>ica </w:t>
        </w:r>
      </w:ins>
      <w:ins w:id="1555" w:author="RWS_1" w:date="2026-03-12T08:08:00Z">
        <w:r w:rsidRPr="00FA1273">
          <w:rPr>
            <w:rPrChange w:id="1556" w:author="RWS_1" w:date="2026-03-12T18:44:00Z">
              <w:rPr>
                <w:u w:val="single"/>
                <w:lang w:val="en-GB"/>
              </w:rPr>
            </w:rPrChange>
          </w:rPr>
          <w:t xml:space="preserve">4 </w:t>
        </w:r>
      </w:ins>
      <w:ins w:id="1557" w:author="RWS_1" w:date="2026-03-12T09:29:00Z">
        <w:r w:rsidR="004660C9" w:rsidRPr="00FA1273">
          <w:rPr>
            <w:rPrChange w:id="1558" w:author="RWS_1" w:date="2026-03-12T18:44:00Z">
              <w:rPr>
                <w:u w:val="single"/>
                <w:lang w:val="en-GB"/>
              </w:rPr>
            </w:rPrChange>
          </w:rPr>
          <w:t>prikazuje rezultate djelotvornos</w:t>
        </w:r>
      </w:ins>
      <w:ins w:id="1559" w:author="RWS_1" w:date="2026-03-12T09:30:00Z">
        <w:r w:rsidR="004660C9" w:rsidRPr="00FA1273">
          <w:rPr>
            <w:rPrChange w:id="1560" w:author="RWS_1" w:date="2026-03-12T18:44:00Z">
              <w:rPr>
                <w:u w:val="single"/>
                <w:lang w:val="en-GB"/>
              </w:rPr>
            </w:rPrChange>
          </w:rPr>
          <w:t>ti</w:t>
        </w:r>
      </w:ins>
      <w:ins w:id="1561" w:author="RWS_1" w:date="2026-03-12T08:08:00Z">
        <w:r w:rsidRPr="00FA1273">
          <w:rPr>
            <w:rPrChange w:id="1562" w:author="RWS_1" w:date="2026-03-12T18:44:00Z">
              <w:rPr>
                <w:u w:val="single"/>
                <w:lang w:val="en-GB"/>
              </w:rPr>
            </w:rPrChange>
          </w:rPr>
          <w:t xml:space="preserve"> </w:t>
        </w:r>
      </w:ins>
      <w:ins w:id="1563" w:author="RWS_1" w:date="2026-03-12T09:30:00Z">
        <w:r w:rsidR="004660C9" w:rsidRPr="00FA1273">
          <w:rPr>
            <w:rPrChange w:id="1564" w:author="RWS_1" w:date="2026-03-12T18:44:00Z">
              <w:rPr>
                <w:u w:val="single"/>
                <w:lang w:val="en-GB"/>
              </w:rPr>
            </w:rPrChange>
          </w:rPr>
          <w:t xml:space="preserve">profilakse </w:t>
        </w:r>
      </w:ins>
      <w:ins w:id="1565" w:author="RWS_1" w:date="2026-03-12T08:08:00Z">
        <w:r w:rsidRPr="00FA1273">
          <w:rPr>
            <w:rPrChange w:id="1566" w:author="RWS_1" w:date="2026-03-12T18:44:00Z">
              <w:rPr>
                <w:u w:val="single"/>
                <w:lang w:val="en-GB"/>
              </w:rPr>
            </w:rPrChange>
          </w:rPr>
          <w:t>marstacimab</w:t>
        </w:r>
      </w:ins>
      <w:ins w:id="1567" w:author="RWS_1" w:date="2026-03-12T09:30:00Z">
        <w:r w:rsidR="004660C9" w:rsidRPr="00FA1273">
          <w:rPr>
            <w:rPrChange w:id="1568" w:author="RWS_1" w:date="2026-03-12T18:44:00Z">
              <w:rPr>
                <w:u w:val="single"/>
                <w:lang w:val="en-GB"/>
              </w:rPr>
            </w:rPrChange>
          </w:rPr>
          <w:t>om</w:t>
        </w:r>
      </w:ins>
      <w:ins w:id="1569" w:author="RWS_1" w:date="2026-03-12T08:08:00Z">
        <w:r w:rsidRPr="00FA1273">
          <w:rPr>
            <w:rPrChange w:id="1570" w:author="RWS_1" w:date="2026-03-12T18:44:00Z">
              <w:rPr>
                <w:u w:val="single"/>
                <w:lang w:val="en-GB"/>
              </w:rPr>
            </w:rPrChange>
          </w:rPr>
          <w:t xml:space="preserve"> </w:t>
        </w:r>
      </w:ins>
      <w:ins w:id="1571" w:author="RWS_1" w:date="2026-03-12T09:38:00Z">
        <w:r w:rsidR="00D43DDA" w:rsidRPr="00FA1273">
          <w:rPr>
            <w:rPrChange w:id="1572" w:author="RWS_1" w:date="2026-03-12T18:44:00Z">
              <w:rPr>
                <w:u w:val="single"/>
                <w:lang w:val="en-GB"/>
              </w:rPr>
            </w:rPrChange>
          </w:rPr>
          <w:t>u usporedbi s</w:t>
        </w:r>
      </w:ins>
      <w:ins w:id="1573" w:author="RWS_1" w:date="2026-03-12T08:08:00Z">
        <w:r w:rsidRPr="00FA1273">
          <w:rPr>
            <w:rPrChange w:id="1574" w:author="RWS_1" w:date="2026-03-12T18:44:00Z">
              <w:rPr>
                <w:u w:val="single"/>
                <w:lang w:val="en-GB"/>
              </w:rPr>
            </w:rPrChange>
          </w:rPr>
          <w:t xml:space="preserve"> </w:t>
        </w:r>
      </w:ins>
      <w:ins w:id="1575" w:author="RWS_1" w:date="2026-03-12T09:39:00Z">
        <w:r w:rsidR="00D43DDA" w:rsidRPr="00FA1273">
          <w:rPr>
            <w:rPrChange w:id="1576" w:author="RWS_1" w:date="2026-03-12T18:44:00Z">
              <w:rPr>
                <w:u w:val="single"/>
                <w:lang w:val="en-GB"/>
              </w:rPr>
            </w:rPrChange>
          </w:rPr>
          <w:t xml:space="preserve">liječenjem lijekovima </w:t>
        </w:r>
        <w:r w:rsidR="00D43DDA" w:rsidRPr="00FA1273">
          <w:t>koji zaobilaze aktivnost faktora koagulacije prema</w:t>
        </w:r>
      </w:ins>
      <w:ins w:id="1577" w:author="RWS_1" w:date="2026-03-12T09:40:00Z">
        <w:r w:rsidR="00D43DDA" w:rsidRPr="00FA1273">
          <w:t xml:space="preserve"> potrebi</w:t>
        </w:r>
      </w:ins>
      <w:ins w:id="1578" w:author="RWS_1" w:date="2026-03-12T08:08:00Z">
        <w:r w:rsidRPr="00FA1273">
          <w:rPr>
            <w:rPrChange w:id="1579" w:author="RWS_1" w:date="2026-03-12T18:44:00Z">
              <w:rPr>
                <w:u w:val="single"/>
                <w:lang w:val="en-GB"/>
              </w:rPr>
            </w:rPrChange>
          </w:rPr>
          <w:t xml:space="preserve">. </w:t>
        </w:r>
      </w:ins>
      <w:ins w:id="1580" w:author="RWS_1" w:date="2026-03-12T09:39:00Z">
        <w:r w:rsidR="00D43DDA" w:rsidRPr="00FA1273">
          <w:rPr>
            <w:rPrChange w:id="1581" w:author="RWS_1" w:date="2026-03-12T18:44:00Z">
              <w:rPr>
                <w:u w:val="single"/>
                <w:lang w:val="en-GB"/>
              </w:rPr>
            </w:rPrChange>
          </w:rPr>
          <w:t>Profilaksa m</w:t>
        </w:r>
      </w:ins>
      <w:ins w:id="1582" w:author="RWS_1" w:date="2026-03-12T08:08:00Z">
        <w:r w:rsidRPr="00FA1273">
          <w:rPr>
            <w:rPrChange w:id="1583" w:author="RWS_1" w:date="2026-03-12T18:44:00Z">
              <w:rPr>
                <w:u w:val="single"/>
                <w:lang w:val="en-GB"/>
              </w:rPr>
            </w:rPrChange>
          </w:rPr>
          <w:t>arstacimab</w:t>
        </w:r>
      </w:ins>
      <w:ins w:id="1584" w:author="RWS_1" w:date="2026-03-12T09:39:00Z">
        <w:r w:rsidR="00D43DDA" w:rsidRPr="00FA1273">
          <w:rPr>
            <w:rPrChange w:id="1585" w:author="RWS_1" w:date="2026-03-12T18:44:00Z">
              <w:rPr>
                <w:u w:val="single"/>
                <w:lang w:val="en-GB"/>
              </w:rPr>
            </w:rPrChange>
          </w:rPr>
          <w:t>om</w:t>
        </w:r>
      </w:ins>
      <w:ins w:id="1586" w:author="RWS_1" w:date="2026-03-12T08:08:00Z">
        <w:r w:rsidRPr="00FA1273">
          <w:rPr>
            <w:rPrChange w:id="1587" w:author="RWS_1" w:date="2026-03-12T18:44:00Z">
              <w:rPr>
                <w:u w:val="single"/>
                <w:lang w:val="en-GB"/>
              </w:rPr>
            </w:rPrChange>
          </w:rPr>
          <w:t xml:space="preserve"> </w:t>
        </w:r>
      </w:ins>
      <w:ins w:id="1588" w:author="RWS_1" w:date="2026-03-12T09:39:00Z">
        <w:r w:rsidR="00D43DDA" w:rsidRPr="00FA1273">
          <w:rPr>
            <w:rPrChange w:id="1589" w:author="RWS_1" w:date="2026-03-12T18:44:00Z">
              <w:rPr>
                <w:u w:val="single"/>
                <w:lang w:val="en-GB"/>
              </w:rPr>
            </w:rPrChange>
          </w:rPr>
          <w:t xml:space="preserve">pokazala je superiornost naspram </w:t>
        </w:r>
      </w:ins>
      <w:ins w:id="1590" w:author="RWS_1" w:date="2026-03-12T09:40:00Z">
        <w:r w:rsidR="00D43DDA" w:rsidRPr="00FA1273">
          <w:rPr>
            <w:rPrChange w:id="1591" w:author="RWS_1" w:date="2026-03-12T18:44:00Z">
              <w:rPr>
                <w:u w:val="single"/>
                <w:lang w:val="en-GB"/>
              </w:rPr>
            </w:rPrChange>
          </w:rPr>
          <w:t xml:space="preserve">liječenja lijekovima </w:t>
        </w:r>
        <w:r w:rsidR="00D43DDA" w:rsidRPr="00FA1273">
          <w:t xml:space="preserve">koji zaobilaze aktivnost faktora koagulacije prema potrebi </w:t>
        </w:r>
        <w:r w:rsidR="0087230E" w:rsidRPr="00FA1273">
          <w:rPr>
            <w:rPrChange w:id="1592" w:author="RWS_1" w:date="2026-03-12T18:44:00Z">
              <w:rPr>
                <w:u w:val="single"/>
                <w:lang w:val="en-GB"/>
              </w:rPr>
            </w:rPrChange>
          </w:rPr>
          <w:t>u slučajevima liječenog krvarenja</w:t>
        </w:r>
      </w:ins>
      <w:ins w:id="1593" w:author="RWS_1" w:date="2026-03-12T08:08:00Z">
        <w:r w:rsidRPr="00FA1273">
          <w:rPr>
            <w:rPrChange w:id="1594" w:author="RWS_1" w:date="2026-03-12T18:44:00Z">
              <w:rPr>
                <w:u w:val="single"/>
                <w:lang w:val="en-GB"/>
              </w:rPr>
            </w:rPrChange>
          </w:rPr>
          <w:t>,</w:t>
        </w:r>
        <w:r w:rsidRPr="00FA1273">
          <w:rPr>
            <w:b/>
            <w:bCs/>
            <w:rPrChange w:id="1595" w:author="RWS_1" w:date="2026-03-12T18:44:00Z">
              <w:rPr>
                <w:b/>
                <w:bCs/>
                <w:u w:val="single"/>
                <w:lang w:val="en-GB"/>
              </w:rPr>
            </w:rPrChange>
          </w:rPr>
          <w:t xml:space="preserve"> </w:t>
        </w:r>
      </w:ins>
      <w:ins w:id="1596" w:author="RWS_1" w:date="2026-03-12T09:40:00Z">
        <w:r w:rsidR="0087230E" w:rsidRPr="00FA1273">
          <w:rPr>
            <w:rPrChange w:id="1597" w:author="RWS_1" w:date="2026-03-12T18:44:00Z">
              <w:rPr>
                <w:u w:val="single"/>
                <w:lang w:val="en-GB"/>
              </w:rPr>
            </w:rPrChange>
          </w:rPr>
          <w:t>sp</w:t>
        </w:r>
      </w:ins>
      <w:ins w:id="1598" w:author="RWS_1" w:date="2026-03-12T09:41:00Z">
        <w:r w:rsidR="0087230E" w:rsidRPr="00FA1273">
          <w:rPr>
            <w:rPrChange w:id="1599" w:author="RWS_1" w:date="2026-03-12T18:44:00Z">
              <w:rPr>
                <w:u w:val="single"/>
                <w:lang w:val="en-GB"/>
              </w:rPr>
            </w:rPrChange>
          </w:rPr>
          <w:t>ontanih krvarenja</w:t>
        </w:r>
      </w:ins>
      <w:ins w:id="1600" w:author="RWS_1" w:date="2026-03-12T08:08:00Z">
        <w:r w:rsidRPr="00FA1273">
          <w:rPr>
            <w:rPrChange w:id="1601" w:author="RWS_1" w:date="2026-03-12T18:44:00Z">
              <w:rPr>
                <w:u w:val="single"/>
                <w:lang w:val="en-GB"/>
              </w:rPr>
            </w:rPrChange>
          </w:rPr>
          <w:t xml:space="preserve">, </w:t>
        </w:r>
      </w:ins>
      <w:ins w:id="1602" w:author="RWS_1" w:date="2026-03-12T09:41:00Z">
        <w:r w:rsidR="0087230E" w:rsidRPr="00FA1273">
          <w:rPr>
            <w:rPrChange w:id="1603" w:author="RWS_1" w:date="2026-03-12T18:44:00Z">
              <w:rPr>
                <w:u w:val="single"/>
                <w:lang w:val="en-GB"/>
              </w:rPr>
            </w:rPrChange>
          </w:rPr>
          <w:t>krvarenja zglobova</w:t>
        </w:r>
      </w:ins>
      <w:ins w:id="1604" w:author="RWS_1" w:date="2026-03-12T08:08:00Z">
        <w:r w:rsidRPr="00FA1273">
          <w:rPr>
            <w:rPrChange w:id="1605" w:author="RWS_1" w:date="2026-03-12T18:44:00Z">
              <w:rPr>
                <w:u w:val="single"/>
                <w:lang w:val="en-GB"/>
              </w:rPr>
            </w:rPrChange>
          </w:rPr>
          <w:t xml:space="preserve">, </w:t>
        </w:r>
      </w:ins>
      <w:ins w:id="1606" w:author="RWS_1" w:date="2026-03-12T09:41:00Z">
        <w:r w:rsidR="0087230E" w:rsidRPr="00FA1273">
          <w:rPr>
            <w:rPrChange w:id="1607" w:author="RWS_1" w:date="2026-03-12T18:44:00Z">
              <w:rPr>
                <w:u w:val="single"/>
                <w:lang w:val="en-GB"/>
              </w:rPr>
            </w:rPrChange>
          </w:rPr>
          <w:t>ukupnog broja krvarenja</w:t>
        </w:r>
      </w:ins>
      <w:ins w:id="1608" w:author="RWS_1" w:date="2026-03-12T08:08:00Z">
        <w:r w:rsidRPr="00FA1273">
          <w:rPr>
            <w:rPrChange w:id="1609" w:author="RWS_1" w:date="2026-03-12T18:44:00Z">
              <w:rPr>
                <w:u w:val="single"/>
                <w:lang w:val="en-GB"/>
              </w:rPr>
            </w:rPrChange>
          </w:rPr>
          <w:t xml:space="preserve"> </w:t>
        </w:r>
      </w:ins>
      <w:ins w:id="1610" w:author="RWS_1" w:date="2026-03-12T09:41:00Z">
        <w:r w:rsidR="0087230E" w:rsidRPr="00FA1273">
          <w:rPr>
            <w:rPrChange w:id="1611" w:author="RWS_1" w:date="2026-03-12T18:44:00Z">
              <w:rPr>
                <w:u w:val="single"/>
                <w:lang w:val="en-GB"/>
              </w:rPr>
            </w:rPrChange>
          </w:rPr>
          <w:t>i krvarenja ciljnih zglobova</w:t>
        </w:r>
      </w:ins>
      <w:ins w:id="1612" w:author="RWS_1" w:date="2026-03-12T08:08:00Z">
        <w:r w:rsidRPr="00FA1273">
          <w:rPr>
            <w:rPrChange w:id="1613" w:author="RWS_1" w:date="2026-03-12T18:44:00Z">
              <w:rPr>
                <w:u w:val="single"/>
                <w:lang w:val="en-GB"/>
              </w:rPr>
            </w:rPrChange>
          </w:rPr>
          <w:t>.</w:t>
        </w:r>
      </w:ins>
    </w:p>
    <w:p w14:paraId="5B73AD18" w14:textId="77777777" w:rsidR="003E0471" w:rsidRPr="00FA1273" w:rsidRDefault="003E0471" w:rsidP="003E0471">
      <w:pPr>
        <w:spacing w:line="240" w:lineRule="auto"/>
        <w:rPr>
          <w:ins w:id="1614" w:author="RWS_1" w:date="2026-03-12T08:08:00Z"/>
          <w:rPrChange w:id="1615" w:author="RWS_1" w:date="2026-03-12T18:44:00Z">
            <w:rPr>
              <w:ins w:id="1616" w:author="RWS_1" w:date="2026-03-12T08:08:00Z"/>
              <w:u w:val="single"/>
              <w:lang w:val="en-GB"/>
            </w:rPr>
          </w:rPrChange>
        </w:rPr>
      </w:pPr>
    </w:p>
    <w:p w14:paraId="7FC467BA" w14:textId="0C73F763" w:rsidR="003E0471" w:rsidRPr="007F084F" w:rsidRDefault="003E0471">
      <w:pPr>
        <w:keepNext/>
        <w:spacing w:line="240" w:lineRule="auto"/>
        <w:ind w:left="1134" w:hanging="1134"/>
        <w:rPr>
          <w:ins w:id="1617" w:author="RWS_1" w:date="2026-03-12T08:08:00Z"/>
          <w:b/>
          <w:bCs/>
          <w:rPrChange w:id="1618" w:author="RWS_QA" w:date="2026-03-15T13:44:00Z">
            <w:rPr>
              <w:ins w:id="1619" w:author="RWS_1" w:date="2026-03-12T08:08:00Z"/>
              <w:b/>
              <w:bCs/>
              <w:u w:val="single"/>
              <w:lang w:val="en-GB"/>
            </w:rPr>
          </w:rPrChange>
        </w:rPr>
        <w:pPrChange w:id="1620" w:author="HR reviewer" w:date="2026-04-16T15:56:00Z">
          <w:pPr>
            <w:spacing w:line="240" w:lineRule="auto"/>
          </w:pPr>
        </w:pPrChange>
      </w:pPr>
      <w:ins w:id="1621" w:author="RWS_1" w:date="2026-03-12T08:08:00Z">
        <w:r w:rsidRPr="007F084F">
          <w:rPr>
            <w:b/>
            <w:rPrChange w:id="1622" w:author="RWS_QA" w:date="2026-03-15T13:44:00Z">
              <w:rPr>
                <w:b/>
                <w:u w:val="single"/>
                <w:lang w:val="en-GB"/>
              </w:rPr>
            </w:rPrChange>
          </w:rPr>
          <w:t>Tabl</w:t>
        </w:r>
      </w:ins>
      <w:ins w:id="1623" w:author="RWS_1" w:date="2026-03-12T09:41:00Z">
        <w:r w:rsidR="0087230E" w:rsidRPr="007F084F">
          <w:rPr>
            <w:b/>
            <w:rPrChange w:id="1624" w:author="RWS_QA" w:date="2026-03-15T13:44:00Z">
              <w:rPr>
                <w:b/>
                <w:u w:val="single"/>
                <w:lang w:val="en-GB"/>
              </w:rPr>
            </w:rPrChange>
          </w:rPr>
          <w:t>ica</w:t>
        </w:r>
      </w:ins>
      <w:ins w:id="1625" w:author="RWS_1" w:date="2026-03-12T08:08:00Z">
        <w:r w:rsidRPr="007F084F">
          <w:rPr>
            <w:b/>
            <w:rPrChange w:id="1626" w:author="RWS_QA" w:date="2026-03-15T13:44:00Z">
              <w:rPr>
                <w:b/>
                <w:u w:val="single"/>
                <w:lang w:val="en-GB"/>
              </w:rPr>
            </w:rPrChange>
          </w:rPr>
          <w:t xml:space="preserve"> 4.</w:t>
        </w:r>
        <w:r w:rsidRPr="007F084F">
          <w:rPr>
            <w:rPrChange w:id="1627" w:author="RWS_QA" w:date="2026-03-15T13:44:00Z">
              <w:rPr>
                <w:u w:val="single"/>
                <w:lang w:val="en-GB"/>
              </w:rPr>
            </w:rPrChange>
          </w:rPr>
          <w:tab/>
        </w:r>
      </w:ins>
      <w:ins w:id="1628" w:author="RWS_1" w:date="2026-03-12T09:42:00Z">
        <w:r w:rsidR="0087230E" w:rsidRPr="007F084F">
          <w:rPr>
            <w:b/>
            <w:rPrChange w:id="1629" w:author="RWS_QA" w:date="2026-03-15T13:44:00Z">
              <w:rPr>
                <w:b/>
                <w:u w:val="single"/>
                <w:lang w:val="en-GB"/>
              </w:rPr>
            </w:rPrChange>
          </w:rPr>
          <w:t>Usporedba</w:t>
        </w:r>
      </w:ins>
      <w:ins w:id="1630" w:author="RWS_1" w:date="2026-03-12T10:50:00Z">
        <w:r w:rsidR="00A1455F" w:rsidRPr="007F084F">
          <w:rPr>
            <w:b/>
            <w:rPrChange w:id="1631" w:author="RWS_QA" w:date="2026-03-15T13:44:00Z">
              <w:rPr>
                <w:b/>
                <w:u w:val="single"/>
                <w:lang w:val="en-GB"/>
              </w:rPr>
            </w:rPrChange>
          </w:rPr>
          <w:t xml:space="preserve"> </w:t>
        </w:r>
      </w:ins>
      <w:ins w:id="1632" w:author="RWS_1" w:date="2026-03-12T08:08:00Z">
        <w:r w:rsidRPr="007F084F">
          <w:rPr>
            <w:b/>
            <w:bCs/>
            <w:rPrChange w:id="1633" w:author="RWS_QA" w:date="2026-03-15T13:44:00Z">
              <w:rPr>
                <w:b/>
                <w:bCs/>
                <w:u w:val="single"/>
                <w:lang w:val="en-GB"/>
              </w:rPr>
            </w:rPrChange>
          </w:rPr>
          <w:t>AB</w:t>
        </w:r>
      </w:ins>
      <w:ins w:id="1634" w:author="RWS_1" w:date="2026-03-12T09:42:00Z">
        <w:r w:rsidR="0087230E" w:rsidRPr="007F084F">
          <w:rPr>
            <w:b/>
            <w:bCs/>
            <w:rPrChange w:id="1635" w:author="RWS_QA" w:date="2026-03-15T13:44:00Z">
              <w:rPr>
                <w:b/>
                <w:bCs/>
                <w:u w:val="single"/>
                <w:lang w:val="en-GB"/>
              </w:rPr>
            </w:rPrChange>
          </w:rPr>
          <w:t>R-a</w:t>
        </w:r>
      </w:ins>
      <w:ins w:id="1636" w:author="RWS_1" w:date="2026-03-12T08:08:00Z">
        <w:r w:rsidRPr="007F084F">
          <w:rPr>
            <w:b/>
            <w:bCs/>
            <w:rPrChange w:id="1637" w:author="RWS_QA" w:date="2026-03-15T13:44:00Z">
              <w:rPr>
                <w:b/>
                <w:bCs/>
                <w:u w:val="single"/>
                <w:lang w:val="en-GB"/>
              </w:rPr>
            </w:rPrChange>
          </w:rPr>
          <w:t xml:space="preserve"> </w:t>
        </w:r>
      </w:ins>
      <w:ins w:id="1638" w:author="RWS_1" w:date="2026-03-12T09:42:00Z">
        <w:r w:rsidR="0087230E" w:rsidRPr="007F084F">
          <w:rPr>
            <w:b/>
            <w:bCs/>
            <w:rPrChange w:id="1639" w:author="RWS_QA" w:date="2026-03-15T13:44:00Z">
              <w:rPr>
                <w:b/>
                <w:bCs/>
                <w:u w:val="single"/>
                <w:lang w:val="en-GB"/>
              </w:rPr>
            </w:rPrChange>
          </w:rPr>
          <w:t>u profilaksi lijekom</w:t>
        </w:r>
      </w:ins>
      <w:ins w:id="1640" w:author="RWS_1" w:date="2026-03-12T08:08:00Z">
        <w:r w:rsidRPr="007F084F">
          <w:rPr>
            <w:b/>
            <w:bCs/>
            <w:rPrChange w:id="1641" w:author="RWS_QA" w:date="2026-03-15T13:44:00Z">
              <w:rPr>
                <w:b/>
                <w:bCs/>
                <w:u w:val="single"/>
                <w:lang w:val="en-GB"/>
              </w:rPr>
            </w:rPrChange>
          </w:rPr>
          <w:t xml:space="preserve"> Hympavzi </w:t>
        </w:r>
      </w:ins>
      <w:ins w:id="1642" w:author="RWS_1" w:date="2026-03-12T09:43:00Z">
        <w:r w:rsidR="0087230E" w:rsidRPr="007F084F">
          <w:rPr>
            <w:b/>
            <w:bCs/>
            <w:rPrChange w:id="1643" w:author="RWS_QA" w:date="2026-03-15T13:44:00Z">
              <w:rPr>
                <w:b/>
                <w:bCs/>
                <w:u w:val="single"/>
                <w:lang w:val="en-GB"/>
              </w:rPr>
            </w:rPrChange>
          </w:rPr>
          <w:t xml:space="preserve">naspram liječenja lijekovima </w:t>
        </w:r>
        <w:r w:rsidR="0087230E" w:rsidRPr="007F084F">
          <w:rPr>
            <w:b/>
            <w:bCs/>
          </w:rPr>
          <w:t xml:space="preserve">koji zaobilaze aktivnost faktora koagulacije prema potrebi </w:t>
        </w:r>
        <w:r w:rsidR="0087230E" w:rsidRPr="007F084F">
          <w:rPr>
            <w:b/>
            <w:bCs/>
            <w:rPrChange w:id="1644" w:author="RWS_QA" w:date="2026-03-15T13:44:00Z">
              <w:rPr>
                <w:b/>
                <w:bCs/>
                <w:u w:val="single"/>
                <w:lang w:val="en-GB"/>
              </w:rPr>
            </w:rPrChange>
          </w:rPr>
          <w:t>u bolesnika u dobi</w:t>
        </w:r>
      </w:ins>
      <w:ins w:id="1645" w:author="RWS_1" w:date="2026-03-12T08:08:00Z">
        <w:r w:rsidRPr="007F084F">
          <w:rPr>
            <w:b/>
            <w:bCs/>
            <w:rPrChange w:id="1646" w:author="RWS_QA" w:date="2026-03-15T13:44:00Z">
              <w:rPr>
                <w:b/>
                <w:bCs/>
                <w:u w:val="single"/>
                <w:lang w:val="en-GB"/>
              </w:rPr>
            </w:rPrChange>
          </w:rPr>
          <w:t xml:space="preserve"> ≥ 12</w:t>
        </w:r>
        <w:r w:rsidRPr="007F084F">
          <w:rPr>
            <w:rPrChange w:id="1647" w:author="RWS_QA" w:date="2026-03-15T13:44:00Z">
              <w:rPr>
                <w:u w:val="single"/>
                <w:lang w:val="en-GB"/>
              </w:rPr>
            </w:rPrChange>
          </w:rPr>
          <w:t> </w:t>
        </w:r>
      </w:ins>
      <w:ins w:id="1648" w:author="RWS_1" w:date="2026-03-12T09:43:00Z">
        <w:r w:rsidR="0087230E" w:rsidRPr="007F084F">
          <w:rPr>
            <w:b/>
            <w:bCs/>
            <w:rPrChange w:id="1649" w:author="RWS_QA" w:date="2026-03-15T13:44:00Z">
              <w:rPr>
                <w:b/>
                <w:bCs/>
                <w:u w:val="single"/>
                <w:lang w:val="en-GB"/>
              </w:rPr>
            </w:rPrChange>
          </w:rPr>
          <w:t>godina</w:t>
        </w:r>
      </w:ins>
      <w:ins w:id="1650" w:author="RWS_1" w:date="2026-03-12T08:08:00Z">
        <w:r w:rsidRPr="007F084F">
          <w:rPr>
            <w:b/>
            <w:bCs/>
            <w:rPrChange w:id="1651" w:author="RWS_QA" w:date="2026-03-15T13:44:00Z">
              <w:rPr>
                <w:b/>
                <w:bCs/>
                <w:u w:val="single"/>
                <w:lang w:val="en-GB"/>
              </w:rPr>
            </w:rPrChange>
          </w:rPr>
          <w:t xml:space="preserve"> </w:t>
        </w:r>
      </w:ins>
      <w:ins w:id="1652" w:author="RWS_1" w:date="2026-03-12T09:43:00Z">
        <w:r w:rsidR="0087230E" w:rsidRPr="007F084F">
          <w:rPr>
            <w:b/>
            <w:bCs/>
            <w:rPrChange w:id="1653" w:author="RWS_QA" w:date="2026-03-15T13:44:00Z">
              <w:rPr>
                <w:b/>
                <w:bCs/>
                <w:u w:val="single"/>
                <w:lang w:val="en-GB"/>
              </w:rPr>
            </w:rPrChange>
          </w:rPr>
          <w:t>s inhibitorima faktora</w:t>
        </w:r>
      </w:ins>
      <w:ins w:id="1654" w:author="RWS_1" w:date="2026-03-12T09:44:00Z">
        <w:r w:rsidR="0087230E" w:rsidRPr="007F084F">
          <w:rPr>
            <w:b/>
            <w:bCs/>
            <w:rPrChange w:id="1655" w:author="RWS_QA" w:date="2026-03-15T13:44:00Z">
              <w:rPr>
                <w:b/>
                <w:bCs/>
                <w:u w:val="single"/>
                <w:lang w:val="en-GB"/>
              </w:rPr>
            </w:rPrChange>
          </w:rPr>
          <w:t> </w:t>
        </w:r>
      </w:ins>
      <w:ins w:id="1656" w:author="RWS_1" w:date="2026-03-12T08:08:00Z">
        <w:r w:rsidRPr="007F084F">
          <w:rPr>
            <w:b/>
            <w:bCs/>
            <w:rPrChange w:id="1657" w:author="RWS_QA" w:date="2026-03-15T13:44:00Z">
              <w:rPr>
                <w:b/>
                <w:bCs/>
                <w:u w:val="single"/>
                <w:lang w:val="en-GB"/>
              </w:rPr>
            </w:rPrChange>
          </w:rPr>
          <w:t xml:space="preserve">VIII </w:t>
        </w:r>
      </w:ins>
      <w:ins w:id="1658" w:author="RWS_1" w:date="2026-03-12T09:44:00Z">
        <w:r w:rsidR="0087230E" w:rsidRPr="007F084F">
          <w:rPr>
            <w:b/>
            <w:bCs/>
            <w:rPrChange w:id="1659" w:author="RWS_QA" w:date="2026-03-15T13:44:00Z">
              <w:rPr>
                <w:b/>
                <w:bCs/>
                <w:u w:val="single"/>
                <w:lang w:val="en-GB"/>
              </w:rPr>
            </w:rPrChange>
          </w:rPr>
          <w:t>ili faktora</w:t>
        </w:r>
      </w:ins>
      <w:ins w:id="1660" w:author="RWS_1" w:date="2026-03-12T08:08:00Z">
        <w:r w:rsidRPr="007F084F">
          <w:rPr>
            <w:b/>
            <w:bCs/>
            <w:rPrChange w:id="1661" w:author="RWS_QA" w:date="2026-03-15T13:44:00Z">
              <w:rPr>
                <w:b/>
                <w:bCs/>
                <w:u w:val="single"/>
                <w:lang w:val="en-GB"/>
              </w:rPr>
            </w:rPrChange>
          </w:rPr>
          <w:t> IX</w:t>
        </w:r>
      </w:ins>
    </w:p>
    <w:tbl>
      <w:tblPr>
        <w:tblW w:w="9360" w:type="dxa"/>
        <w:tblCellMar>
          <w:left w:w="0" w:type="dxa"/>
          <w:right w:w="0" w:type="dxa"/>
        </w:tblCellMar>
        <w:tblLook w:val="04A0" w:firstRow="1" w:lastRow="0" w:firstColumn="1" w:lastColumn="0" w:noHBand="0" w:noVBand="1"/>
      </w:tblPr>
      <w:tblGrid>
        <w:gridCol w:w="3735"/>
        <w:gridCol w:w="2851"/>
        <w:gridCol w:w="2774"/>
        <w:tblGridChange w:id="1662">
          <w:tblGrid>
            <w:gridCol w:w="10"/>
            <w:gridCol w:w="3725"/>
            <w:gridCol w:w="10"/>
            <w:gridCol w:w="2851"/>
            <w:gridCol w:w="2764"/>
            <w:gridCol w:w="10"/>
          </w:tblGrid>
        </w:tblGridChange>
      </w:tblGrid>
      <w:tr w:rsidR="003E0471" w:rsidRPr="007F084F" w14:paraId="2425ADF8" w14:textId="77777777" w:rsidTr="00A913D4">
        <w:trPr>
          <w:ins w:id="1663" w:author="RWS_1" w:date="2026-03-12T08:08:00Z"/>
        </w:trPr>
        <w:tc>
          <w:tcPr>
            <w:tcW w:w="37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CC4DFF" w14:textId="2B3A005C" w:rsidR="003E0471" w:rsidRPr="007F084F" w:rsidRDefault="00662E23">
            <w:pPr>
              <w:tabs>
                <w:tab w:val="clear" w:pos="567"/>
                <w:tab w:val="left" w:pos="305"/>
              </w:tabs>
              <w:spacing w:line="240" w:lineRule="auto"/>
              <w:jc w:val="center"/>
              <w:rPr>
                <w:ins w:id="1664" w:author="RWS_1" w:date="2026-03-12T08:08:00Z"/>
                <w:b/>
                <w:bCs/>
                <w:iCs/>
                <w:rPrChange w:id="1665" w:author="RWS_QA" w:date="2026-03-15T13:44:00Z">
                  <w:rPr>
                    <w:ins w:id="1666" w:author="RWS_1" w:date="2026-03-12T08:08:00Z"/>
                    <w:b/>
                    <w:bCs/>
                    <w:iCs/>
                    <w:u w:val="single"/>
                    <w:lang w:val="en-GB"/>
                  </w:rPr>
                </w:rPrChange>
              </w:rPr>
              <w:pPrChange w:id="1667" w:author="RWS_1" w:date="2026-03-12T10:04:00Z">
                <w:pPr>
                  <w:spacing w:line="240" w:lineRule="auto"/>
                  <w:jc w:val="center"/>
                </w:pPr>
              </w:pPrChange>
            </w:pPr>
            <w:ins w:id="1668" w:author="RWS_1" w:date="2026-03-12T09:57:00Z">
              <w:r w:rsidRPr="007F084F">
                <w:rPr>
                  <w:b/>
                  <w:bCs/>
                  <w:iCs/>
                  <w:rPrChange w:id="1669" w:author="RWS_QA" w:date="2026-03-15T13:44:00Z">
                    <w:rPr>
                      <w:b/>
                      <w:bCs/>
                      <w:iCs/>
                      <w:u w:val="single"/>
                      <w:lang w:val="en-GB"/>
                    </w:rPr>
                  </w:rPrChange>
                </w:rPr>
                <w:t>Mjere ishoda redoslijedom</w:t>
              </w:r>
            </w:ins>
            <w:ins w:id="1670" w:author="RWS_1" w:date="2026-03-12T08:08:00Z">
              <w:r w:rsidR="003E0471" w:rsidRPr="007F084F">
                <w:rPr>
                  <w:b/>
                  <w:bCs/>
                  <w:iCs/>
                  <w:rPrChange w:id="1671" w:author="RWS_QA" w:date="2026-03-15T13:44:00Z">
                    <w:rPr>
                      <w:b/>
                      <w:bCs/>
                      <w:iCs/>
                      <w:u w:val="single"/>
                      <w:lang w:val="en-GB"/>
                    </w:rPr>
                  </w:rPrChange>
                </w:rPr>
                <w:t xml:space="preserve"> </w:t>
              </w:r>
            </w:ins>
            <w:ins w:id="1672" w:author="RWS_1" w:date="2026-03-12T09:57:00Z">
              <w:r w:rsidRPr="007F084F">
                <w:rPr>
                  <w:b/>
                  <w:bCs/>
                  <w:iCs/>
                  <w:rPrChange w:id="1673" w:author="RWS_QA" w:date="2026-03-15T13:44:00Z">
                    <w:rPr>
                      <w:b/>
                      <w:bCs/>
                      <w:iCs/>
                      <w:u w:val="single"/>
                      <w:lang w:val="en-GB"/>
                    </w:rPr>
                  </w:rPrChange>
                </w:rPr>
                <w:t>hijerarhije testiranja</w:t>
              </w:r>
            </w:ins>
          </w:p>
        </w:tc>
        <w:tc>
          <w:tcPr>
            <w:tcW w:w="2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34D8FA31" w14:textId="218D2AC7" w:rsidR="003E0471" w:rsidRPr="007F084F" w:rsidRDefault="00662E23" w:rsidP="00662E23">
            <w:pPr>
              <w:spacing w:line="240" w:lineRule="auto"/>
              <w:jc w:val="center"/>
              <w:rPr>
                <w:ins w:id="1674" w:author="RWS_1" w:date="2026-03-12T08:08:00Z"/>
                <w:b/>
                <w:bCs/>
                <w:iCs/>
                <w:rPrChange w:id="1675" w:author="RWS_QA" w:date="2026-03-15T13:44:00Z">
                  <w:rPr>
                    <w:ins w:id="1676" w:author="RWS_1" w:date="2026-03-12T08:08:00Z"/>
                    <w:b/>
                    <w:bCs/>
                    <w:iCs/>
                    <w:u w:val="single"/>
                    <w:lang w:val="en-GB"/>
                  </w:rPr>
                </w:rPrChange>
              </w:rPr>
            </w:pPr>
            <w:ins w:id="1677" w:author="RWS_1" w:date="2026-03-12T09:58:00Z">
              <w:r w:rsidRPr="007F084F">
                <w:rPr>
                  <w:b/>
                  <w:bCs/>
                  <w:rPrChange w:id="1678" w:author="RWS_QA" w:date="2026-03-15T13:44:00Z">
                    <w:rPr>
                      <w:b/>
                      <w:bCs/>
                      <w:u w:val="single"/>
                      <w:lang w:val="en-GB"/>
                    </w:rPr>
                  </w:rPrChange>
                </w:rPr>
                <w:t xml:space="preserve">Lijekovi </w:t>
              </w:r>
              <w:r w:rsidRPr="007F084F">
                <w:rPr>
                  <w:b/>
                  <w:bCs/>
                </w:rPr>
                <w:t>koji zaobilaze aktivnost faktora koagulacije prema potrebi tijekom</w:t>
              </w:r>
              <w:r w:rsidRPr="007F084F">
                <w:t xml:space="preserve"> </w:t>
              </w:r>
            </w:ins>
            <w:ins w:id="1679" w:author="RWS_1" w:date="2026-03-12T08:08:00Z">
              <w:r w:rsidR="003E0471" w:rsidRPr="007F084F">
                <w:rPr>
                  <w:b/>
                  <w:bCs/>
                  <w:iCs/>
                  <w:rPrChange w:id="1680" w:author="RWS_QA" w:date="2026-03-15T13:44:00Z">
                    <w:rPr>
                      <w:b/>
                      <w:bCs/>
                      <w:iCs/>
                      <w:u w:val="single"/>
                      <w:lang w:val="en-GB"/>
                    </w:rPr>
                  </w:rPrChange>
                </w:rPr>
                <w:t>6</w:t>
              </w:r>
              <w:r w:rsidR="003E0471" w:rsidRPr="007F084F">
                <w:rPr>
                  <w:b/>
                  <w:bCs/>
                  <w:iCs/>
                  <w:rPrChange w:id="1681" w:author="RWS_QA" w:date="2026-03-15T13:44:00Z">
                    <w:rPr>
                      <w:b/>
                      <w:bCs/>
                      <w:iCs/>
                      <w:u w:val="single"/>
                      <w:lang w:val="en-GB"/>
                    </w:rPr>
                  </w:rPrChange>
                </w:rPr>
                <w:noBreakHyphen/>
                <w:t>m</w:t>
              </w:r>
            </w:ins>
            <w:ins w:id="1682" w:author="RWS_1" w:date="2026-03-12T09:58:00Z">
              <w:r w:rsidRPr="007F084F">
                <w:rPr>
                  <w:b/>
                  <w:bCs/>
                  <w:iCs/>
                  <w:rPrChange w:id="1683" w:author="RWS_QA" w:date="2026-03-15T13:44:00Z">
                    <w:rPr>
                      <w:b/>
                      <w:bCs/>
                      <w:iCs/>
                      <w:u w:val="single"/>
                      <w:lang w:val="en-GB"/>
                    </w:rPr>
                  </w:rPrChange>
                </w:rPr>
                <w:t>jesečne faze</w:t>
              </w:r>
            </w:ins>
            <w:ins w:id="1684" w:author="RWS_1" w:date="2026-03-12T08:08:00Z">
              <w:r w:rsidR="003E0471" w:rsidRPr="007F084F">
                <w:rPr>
                  <w:b/>
                  <w:bCs/>
                  <w:iCs/>
                  <w:rPrChange w:id="1685" w:author="RWS_QA" w:date="2026-03-15T13:44:00Z">
                    <w:rPr>
                      <w:b/>
                      <w:bCs/>
                      <w:iCs/>
                      <w:u w:val="single"/>
                      <w:lang w:val="en-GB"/>
                    </w:rPr>
                  </w:rPrChange>
                </w:rPr>
                <w:t xml:space="preserve"> OP</w:t>
              </w:r>
              <w:r w:rsidR="003E0471" w:rsidRPr="007F084F">
                <w:rPr>
                  <w:b/>
                  <w:bCs/>
                  <w:iCs/>
                  <w:rPrChange w:id="1686" w:author="RWS_QA" w:date="2026-03-15T13:44:00Z">
                    <w:rPr>
                      <w:b/>
                      <w:bCs/>
                      <w:iCs/>
                      <w:u w:val="single"/>
                      <w:lang w:val="en-GB"/>
                    </w:rPr>
                  </w:rPrChange>
                </w:rPr>
                <w:br/>
                <w:t>(N = 48)</w:t>
              </w:r>
            </w:ins>
          </w:p>
        </w:tc>
        <w:tc>
          <w:tcPr>
            <w:tcW w:w="27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0302F961" w14:textId="5CD3B61B" w:rsidR="003E0471" w:rsidRPr="007F084F" w:rsidRDefault="00662E23" w:rsidP="00662E23">
            <w:pPr>
              <w:spacing w:line="240" w:lineRule="auto"/>
              <w:jc w:val="center"/>
              <w:rPr>
                <w:ins w:id="1687" w:author="RWS_1" w:date="2026-03-12T08:08:00Z"/>
                <w:b/>
                <w:bCs/>
                <w:iCs/>
                <w:rPrChange w:id="1688" w:author="RWS_QA" w:date="2026-03-15T13:44:00Z">
                  <w:rPr>
                    <w:ins w:id="1689" w:author="RWS_1" w:date="2026-03-12T08:08:00Z"/>
                    <w:b/>
                    <w:bCs/>
                    <w:iCs/>
                    <w:u w:val="single"/>
                    <w:lang w:val="en-GB"/>
                  </w:rPr>
                </w:rPrChange>
              </w:rPr>
            </w:pPr>
            <w:ins w:id="1690" w:author="RWS_1" w:date="2026-03-12T09:59:00Z">
              <w:r w:rsidRPr="007F084F">
                <w:rPr>
                  <w:b/>
                  <w:bCs/>
                  <w:iCs/>
                  <w:rPrChange w:id="1691" w:author="RWS_QA" w:date="2026-03-15T13:44:00Z">
                    <w:rPr>
                      <w:b/>
                      <w:bCs/>
                      <w:iCs/>
                      <w:u w:val="single"/>
                      <w:lang w:val="en-GB"/>
                    </w:rPr>
                  </w:rPrChange>
                </w:rPr>
                <w:t xml:space="preserve">Profilaksa lijekom </w:t>
              </w:r>
            </w:ins>
            <w:ins w:id="1692" w:author="RWS_1" w:date="2026-03-12T08:08:00Z">
              <w:r w:rsidR="003E0471" w:rsidRPr="007F084F">
                <w:rPr>
                  <w:b/>
                  <w:bCs/>
                  <w:iCs/>
                  <w:rPrChange w:id="1693" w:author="RWS_QA" w:date="2026-03-15T13:44:00Z">
                    <w:rPr>
                      <w:b/>
                      <w:bCs/>
                      <w:iCs/>
                      <w:u w:val="single"/>
                      <w:lang w:val="en-GB"/>
                    </w:rPr>
                  </w:rPrChange>
                </w:rPr>
                <w:t xml:space="preserve">Hympavzi </w:t>
              </w:r>
            </w:ins>
            <w:ins w:id="1694" w:author="RWS_1" w:date="2026-03-12T09:59:00Z">
              <w:r w:rsidRPr="007F084F">
                <w:rPr>
                  <w:b/>
                  <w:bCs/>
                  <w:iCs/>
                  <w:rPrChange w:id="1695" w:author="RWS_QA" w:date="2026-03-15T13:44:00Z">
                    <w:rPr>
                      <w:b/>
                      <w:bCs/>
                      <w:iCs/>
                      <w:u w:val="single"/>
                      <w:lang w:val="en-GB"/>
                    </w:rPr>
                  </w:rPrChange>
                </w:rPr>
                <w:t>tijekom</w:t>
              </w:r>
            </w:ins>
            <w:ins w:id="1696" w:author="RWS_1" w:date="2026-03-12T08:08:00Z">
              <w:r w:rsidR="003E0471" w:rsidRPr="007F084F">
                <w:rPr>
                  <w:b/>
                  <w:bCs/>
                  <w:iCs/>
                  <w:rPrChange w:id="1697" w:author="RWS_QA" w:date="2026-03-15T13:44:00Z">
                    <w:rPr>
                      <w:b/>
                      <w:bCs/>
                      <w:iCs/>
                      <w:u w:val="single"/>
                      <w:lang w:val="en-GB"/>
                    </w:rPr>
                  </w:rPrChange>
                </w:rPr>
                <w:t xml:space="preserve"> 12</w:t>
              </w:r>
              <w:r w:rsidR="003E0471" w:rsidRPr="007F084F">
                <w:rPr>
                  <w:b/>
                  <w:bCs/>
                  <w:iCs/>
                  <w:rPrChange w:id="1698" w:author="RWS_QA" w:date="2026-03-15T13:44:00Z">
                    <w:rPr>
                      <w:b/>
                      <w:bCs/>
                      <w:iCs/>
                      <w:u w:val="single"/>
                      <w:lang w:val="en-GB"/>
                    </w:rPr>
                  </w:rPrChange>
                </w:rPr>
                <w:noBreakHyphen/>
                <w:t>m</w:t>
              </w:r>
            </w:ins>
            <w:ins w:id="1699" w:author="RWS_1" w:date="2026-03-12T09:59:00Z">
              <w:r w:rsidRPr="007F084F">
                <w:rPr>
                  <w:b/>
                  <w:bCs/>
                  <w:iCs/>
                  <w:rPrChange w:id="1700" w:author="RWS_QA" w:date="2026-03-15T13:44:00Z">
                    <w:rPr>
                      <w:b/>
                      <w:bCs/>
                      <w:iCs/>
                      <w:u w:val="single"/>
                      <w:lang w:val="en-GB"/>
                    </w:rPr>
                  </w:rPrChange>
                </w:rPr>
                <w:t>jesečne faze</w:t>
              </w:r>
            </w:ins>
            <w:ins w:id="1701" w:author="RWS_1" w:date="2026-03-12T08:08:00Z">
              <w:r w:rsidR="003E0471" w:rsidRPr="007F084F">
                <w:rPr>
                  <w:b/>
                  <w:bCs/>
                  <w:iCs/>
                  <w:rPrChange w:id="1702" w:author="RWS_QA" w:date="2026-03-15T13:44:00Z">
                    <w:rPr>
                      <w:b/>
                      <w:bCs/>
                      <w:iCs/>
                      <w:u w:val="single"/>
                      <w:lang w:val="en-GB"/>
                    </w:rPr>
                  </w:rPrChange>
                </w:rPr>
                <w:t xml:space="preserve"> ATP</w:t>
              </w:r>
              <w:r w:rsidR="003E0471" w:rsidRPr="007F084F">
                <w:rPr>
                  <w:b/>
                  <w:bCs/>
                  <w:iCs/>
                  <w:rPrChange w:id="1703" w:author="RWS_QA" w:date="2026-03-15T13:44:00Z">
                    <w:rPr>
                      <w:b/>
                      <w:bCs/>
                      <w:iCs/>
                      <w:u w:val="single"/>
                      <w:lang w:val="en-GB"/>
                    </w:rPr>
                  </w:rPrChange>
                </w:rPr>
                <w:br/>
                <w:t>(N = 48)</w:t>
              </w:r>
            </w:ins>
          </w:p>
        </w:tc>
      </w:tr>
      <w:tr w:rsidR="003E0471" w:rsidRPr="007F084F" w14:paraId="2C699907" w14:textId="77777777" w:rsidTr="00A913D4">
        <w:trPr>
          <w:ins w:id="1704" w:author="RWS_1" w:date="2026-03-12T08:08: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8FD19F" w14:textId="30F77E51" w:rsidR="003E0471" w:rsidRPr="007F084F" w:rsidRDefault="0087230E">
            <w:pPr>
              <w:tabs>
                <w:tab w:val="clear" w:pos="567"/>
                <w:tab w:val="left" w:pos="305"/>
              </w:tabs>
              <w:spacing w:line="240" w:lineRule="auto"/>
              <w:rPr>
                <w:ins w:id="1705" w:author="RWS_1" w:date="2026-03-12T08:08:00Z"/>
                <w:b/>
                <w:bCs/>
                <w:iCs/>
                <w:rPrChange w:id="1706" w:author="RWS_QA" w:date="2026-03-15T13:44:00Z">
                  <w:rPr>
                    <w:ins w:id="1707" w:author="RWS_1" w:date="2026-03-12T08:08:00Z"/>
                    <w:b/>
                    <w:bCs/>
                    <w:iCs/>
                    <w:u w:val="single"/>
                    <w:lang w:val="en-GB"/>
                  </w:rPr>
                </w:rPrChange>
              </w:rPr>
              <w:pPrChange w:id="1708" w:author="RWS_1" w:date="2026-03-12T10:04:00Z">
                <w:pPr>
                  <w:spacing w:line="240" w:lineRule="auto"/>
                </w:pPr>
              </w:pPrChange>
            </w:pPr>
            <w:ins w:id="1709" w:author="RWS_1" w:date="2026-03-12T09:44:00Z">
              <w:r w:rsidRPr="007F084F">
                <w:rPr>
                  <w:b/>
                  <w:bCs/>
                  <w:iCs/>
                  <w:rPrChange w:id="1710" w:author="RWS_QA" w:date="2026-03-15T13:44:00Z">
                    <w:rPr>
                      <w:b/>
                      <w:bCs/>
                      <w:iCs/>
                      <w:u w:val="single"/>
                      <w:lang w:val="en-GB"/>
                    </w:rPr>
                  </w:rPrChange>
                </w:rPr>
                <w:t>Liječena krvarenja</w:t>
              </w:r>
            </w:ins>
            <w:ins w:id="1711" w:author="RWS_1" w:date="2026-03-12T08:08:00Z">
              <w:r w:rsidR="003E0471" w:rsidRPr="007F084F">
                <w:rPr>
                  <w:b/>
                  <w:bCs/>
                  <w:iCs/>
                  <w:rPrChange w:id="1712" w:author="RWS_QA" w:date="2026-03-15T13:44:00Z">
                    <w:rPr>
                      <w:b/>
                      <w:bCs/>
                      <w:iCs/>
                      <w:u w:val="single"/>
                      <w:lang w:val="en-GB"/>
                    </w:rPr>
                  </w:rPrChange>
                </w:rPr>
                <w:t xml:space="preserve"> (</w:t>
              </w:r>
            </w:ins>
            <w:ins w:id="1713" w:author="RWS_1" w:date="2026-03-12T09:44:00Z">
              <w:r w:rsidRPr="007F084F">
                <w:rPr>
                  <w:b/>
                  <w:bCs/>
                  <w:iCs/>
                  <w:rPrChange w:id="1714" w:author="RWS_QA" w:date="2026-03-15T13:44:00Z">
                    <w:rPr>
                      <w:b/>
                      <w:bCs/>
                      <w:iCs/>
                      <w:u w:val="single"/>
                      <w:lang w:val="en-GB"/>
                    </w:rPr>
                  </w:rPrChange>
                </w:rPr>
                <w:t>primarna</w:t>
              </w:r>
            </w:ins>
            <w:ins w:id="1715" w:author="RWS_1" w:date="2026-03-12T08:08:00Z">
              <w:r w:rsidR="003E0471" w:rsidRPr="007F084F">
                <w:rPr>
                  <w:b/>
                  <w:bCs/>
                  <w:iCs/>
                  <w:rPrChange w:id="1716" w:author="RWS_QA" w:date="2026-03-15T13:44:00Z">
                    <w:rPr>
                      <w:b/>
                      <w:bCs/>
                      <w:iCs/>
                      <w:u w:val="single"/>
                      <w:lang w:val="en-GB"/>
                    </w:rPr>
                  </w:rPrChange>
                </w:rPr>
                <w:t>) </w:t>
              </w:r>
            </w:ins>
          </w:p>
        </w:tc>
      </w:tr>
      <w:tr w:rsidR="003E0471" w:rsidRPr="007F084F" w14:paraId="64CDD1C0" w14:textId="77777777" w:rsidTr="00A913D4">
        <w:trPr>
          <w:ins w:id="1717" w:author="RWS_1" w:date="2026-03-12T08:0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207A55" w14:textId="65DDE2F0" w:rsidR="003E0471" w:rsidRPr="007F084F" w:rsidRDefault="003E0471">
            <w:pPr>
              <w:tabs>
                <w:tab w:val="clear" w:pos="567"/>
                <w:tab w:val="left" w:pos="305"/>
              </w:tabs>
              <w:spacing w:line="240" w:lineRule="auto"/>
              <w:rPr>
                <w:ins w:id="1718" w:author="RWS_1" w:date="2026-03-12T08:08:00Z"/>
                <w:iCs/>
                <w:rPrChange w:id="1719" w:author="RWS_QA" w:date="2026-03-15T13:44:00Z">
                  <w:rPr>
                    <w:ins w:id="1720" w:author="RWS_1" w:date="2026-03-12T08:08:00Z"/>
                    <w:iCs/>
                    <w:u w:val="single"/>
                    <w:lang w:val="en-GB"/>
                  </w:rPr>
                </w:rPrChange>
              </w:rPr>
              <w:pPrChange w:id="1721" w:author="RWS_1" w:date="2026-03-12T10:04:00Z">
                <w:pPr>
                  <w:spacing w:line="240" w:lineRule="auto"/>
                </w:pPr>
              </w:pPrChange>
            </w:pPr>
            <w:ins w:id="1722" w:author="RWS_1" w:date="2026-03-12T08:08:00Z">
              <w:r w:rsidRPr="007F084F">
                <w:rPr>
                  <w:iCs/>
                  <w:rPrChange w:id="1723" w:author="RWS_QA" w:date="2026-03-15T13:44:00Z">
                    <w:rPr>
                      <w:iCs/>
                      <w:u w:val="single"/>
                      <w:lang w:val="en-GB"/>
                    </w:rPr>
                  </w:rPrChange>
                </w:rPr>
                <w:tab/>
                <w:t xml:space="preserve">ABR, </w:t>
              </w:r>
            </w:ins>
            <w:ins w:id="1724" w:author="RWS_1" w:date="2026-03-12T09:59:00Z">
              <w:r w:rsidR="00662E23" w:rsidRPr="007F084F">
                <w:rPr>
                  <w:iCs/>
                  <w:rPrChange w:id="1725" w:author="RWS_QA" w:date="2026-03-15T13:44:00Z">
                    <w:rPr>
                      <w:iCs/>
                      <w:u w:val="single"/>
                      <w:lang w:val="en-GB"/>
                    </w:rPr>
                  </w:rPrChange>
                </w:rPr>
                <w:t>na temelju modela</w:t>
              </w:r>
            </w:ins>
            <w:ins w:id="1726" w:author="RWS_1" w:date="2026-03-12T08:08:00Z">
              <w:r w:rsidRPr="007F084F">
                <w:rPr>
                  <w:iCs/>
                  <w:rPrChange w:id="1727" w:author="RWS_QA" w:date="2026-03-15T13:44:00Z">
                    <w:rPr>
                      <w:iCs/>
                      <w:u w:val="single"/>
                      <w:lang w:val="en-GB"/>
                    </w:rPr>
                  </w:rPrChange>
                </w:rPr>
                <w:t xml:space="preserve"> (95</w:t>
              </w:r>
            </w:ins>
            <w:ins w:id="1728" w:author="RWS_1" w:date="2026-03-12T09:59:00Z">
              <w:r w:rsidR="00662E23" w:rsidRPr="007F084F">
                <w:rPr>
                  <w:iCs/>
                  <w:rPrChange w:id="1729" w:author="RWS_QA" w:date="2026-03-15T13:44:00Z">
                    <w:rPr>
                      <w:iCs/>
                      <w:u w:val="single"/>
                      <w:lang w:val="en-GB"/>
                    </w:rPr>
                  </w:rPrChange>
                </w:rPr>
                <w:t> </w:t>
              </w:r>
            </w:ins>
            <w:ins w:id="1730" w:author="RWS_1" w:date="2026-03-12T08:08:00Z">
              <w:r w:rsidRPr="007F084F">
                <w:rPr>
                  <w:iCs/>
                  <w:rPrChange w:id="1731" w:author="RWS_QA" w:date="2026-03-15T13:44:00Z">
                    <w:rPr>
                      <w:iCs/>
                      <w:u w:val="single"/>
                      <w:lang w:val="en-GB"/>
                    </w:rPr>
                  </w:rPrChange>
                </w:rPr>
                <w:t>%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01F215" w14:textId="4A1387AB" w:rsidR="003E0471" w:rsidRPr="007F084F" w:rsidRDefault="003E0471">
            <w:pPr>
              <w:spacing w:line="240" w:lineRule="auto"/>
              <w:jc w:val="center"/>
              <w:rPr>
                <w:ins w:id="1732" w:author="RWS_1" w:date="2026-03-12T08:08:00Z"/>
                <w:rPrChange w:id="1733" w:author="RWS_QA" w:date="2026-03-15T13:44:00Z">
                  <w:rPr>
                    <w:ins w:id="1734" w:author="RWS_1" w:date="2026-03-12T08:08:00Z"/>
                    <w:u w:val="single"/>
                    <w:lang w:val="en-GB"/>
                  </w:rPr>
                </w:rPrChange>
              </w:rPr>
              <w:pPrChange w:id="1735" w:author="RWS_1" w:date="2026-03-12T10:06:00Z">
                <w:pPr>
                  <w:spacing w:line="240" w:lineRule="auto"/>
                </w:pPr>
              </w:pPrChange>
            </w:pPr>
            <w:ins w:id="1736" w:author="RWS_1" w:date="2026-03-12T08:08:00Z">
              <w:r w:rsidRPr="007F084F">
                <w:rPr>
                  <w:rPrChange w:id="1737" w:author="RWS_QA" w:date="2026-03-15T13:44:00Z">
                    <w:rPr>
                      <w:u w:val="single"/>
                      <w:lang w:val="en-GB"/>
                    </w:rPr>
                  </w:rPrChange>
                </w:rPr>
                <w:t>19</w:t>
              </w:r>
            </w:ins>
            <w:ins w:id="1738" w:author="RWS_1" w:date="2026-03-12T10:04:00Z">
              <w:r w:rsidR="00242F11" w:rsidRPr="007F084F">
                <w:rPr>
                  <w:rPrChange w:id="1739" w:author="RWS_QA" w:date="2026-03-15T13:44:00Z">
                    <w:rPr>
                      <w:u w:val="single"/>
                      <w:lang w:val="en-GB"/>
                    </w:rPr>
                  </w:rPrChange>
                </w:rPr>
                <w:t>,</w:t>
              </w:r>
            </w:ins>
            <w:ins w:id="1740" w:author="RWS_1" w:date="2026-03-12T08:08:00Z">
              <w:r w:rsidRPr="007F084F">
                <w:rPr>
                  <w:rPrChange w:id="1741" w:author="RWS_QA" w:date="2026-03-15T13:44:00Z">
                    <w:rPr>
                      <w:u w:val="single"/>
                      <w:lang w:val="en-GB"/>
                    </w:rPr>
                  </w:rPrChange>
                </w:rPr>
                <w:t>78 (16</w:t>
              </w:r>
            </w:ins>
            <w:ins w:id="1742" w:author="RWS_1" w:date="2026-03-12T10:04:00Z">
              <w:r w:rsidR="00242F11" w:rsidRPr="007F084F">
                <w:rPr>
                  <w:rPrChange w:id="1743" w:author="RWS_QA" w:date="2026-03-15T13:44:00Z">
                    <w:rPr>
                      <w:u w:val="single"/>
                      <w:lang w:val="en-GB"/>
                    </w:rPr>
                  </w:rPrChange>
                </w:rPr>
                <w:t>,</w:t>
              </w:r>
            </w:ins>
            <w:ins w:id="1744" w:author="RWS_1" w:date="2026-03-12T08:08:00Z">
              <w:r w:rsidRPr="007F084F">
                <w:rPr>
                  <w:rPrChange w:id="1745" w:author="RWS_QA" w:date="2026-03-15T13:44:00Z">
                    <w:rPr>
                      <w:u w:val="single"/>
                      <w:lang w:val="en-GB"/>
                    </w:rPr>
                  </w:rPrChange>
                </w:rPr>
                <w:t>12</w:t>
              </w:r>
            </w:ins>
            <w:ins w:id="1746" w:author="RWS_1" w:date="2026-03-12T10:18:00Z">
              <w:r w:rsidR="00204693" w:rsidRPr="007F084F">
                <w:rPr>
                  <w:rPrChange w:id="1747" w:author="RWS_QA" w:date="2026-03-15T13:44:00Z">
                    <w:rPr>
                      <w:u w:val="single"/>
                      <w:lang w:val="en-GB"/>
                    </w:rPr>
                  </w:rPrChange>
                </w:rPr>
                <w:t>;</w:t>
              </w:r>
            </w:ins>
            <w:ins w:id="1748" w:author="RWS_1" w:date="2026-03-12T08:08:00Z">
              <w:r w:rsidRPr="007F084F">
                <w:rPr>
                  <w:rPrChange w:id="1749" w:author="RWS_QA" w:date="2026-03-15T13:44:00Z">
                    <w:rPr>
                      <w:u w:val="single"/>
                      <w:lang w:val="en-GB"/>
                    </w:rPr>
                  </w:rPrChange>
                </w:rPr>
                <w:t xml:space="preserve"> 24</w:t>
              </w:r>
            </w:ins>
            <w:ins w:id="1750" w:author="RWS_1" w:date="2026-03-12T10:04:00Z">
              <w:r w:rsidR="00242F11" w:rsidRPr="007F084F">
                <w:rPr>
                  <w:rPrChange w:id="1751" w:author="RWS_QA" w:date="2026-03-15T13:44:00Z">
                    <w:rPr>
                      <w:u w:val="single"/>
                      <w:lang w:val="en-GB"/>
                    </w:rPr>
                  </w:rPrChange>
                </w:rPr>
                <w:t>,</w:t>
              </w:r>
            </w:ins>
            <w:ins w:id="1752" w:author="RWS_1" w:date="2026-03-12T08:08:00Z">
              <w:r w:rsidRPr="007F084F">
                <w:rPr>
                  <w:rPrChange w:id="1753" w:author="RWS_QA" w:date="2026-03-15T13:44:00Z">
                    <w:rPr>
                      <w:u w:val="single"/>
                      <w:lang w:val="en-GB"/>
                    </w:rPr>
                  </w:rPrChange>
                </w:rPr>
                <w:t>27)</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0FC5A" w14:textId="5CCFA8CB" w:rsidR="003E0471" w:rsidRPr="007F084F" w:rsidRDefault="003E0471">
            <w:pPr>
              <w:spacing w:line="240" w:lineRule="auto"/>
              <w:jc w:val="center"/>
              <w:rPr>
                <w:ins w:id="1754" w:author="RWS_1" w:date="2026-03-12T08:08:00Z"/>
                <w:rPrChange w:id="1755" w:author="RWS_QA" w:date="2026-03-15T13:44:00Z">
                  <w:rPr>
                    <w:ins w:id="1756" w:author="RWS_1" w:date="2026-03-12T08:08:00Z"/>
                    <w:u w:val="single"/>
                    <w:lang w:val="en-GB"/>
                  </w:rPr>
                </w:rPrChange>
              </w:rPr>
              <w:pPrChange w:id="1757" w:author="RWS_1" w:date="2026-03-12T10:06:00Z">
                <w:pPr>
                  <w:spacing w:line="240" w:lineRule="auto"/>
                </w:pPr>
              </w:pPrChange>
            </w:pPr>
            <w:ins w:id="1758" w:author="RWS_1" w:date="2026-03-12T08:08:00Z">
              <w:r w:rsidRPr="007F084F">
                <w:rPr>
                  <w:rPrChange w:id="1759" w:author="RWS_QA" w:date="2026-03-15T13:44:00Z">
                    <w:rPr>
                      <w:u w:val="single"/>
                      <w:lang w:val="en-GB"/>
                    </w:rPr>
                  </w:rPrChange>
                </w:rPr>
                <w:t>1</w:t>
              </w:r>
            </w:ins>
            <w:ins w:id="1760" w:author="RWS_1" w:date="2026-03-12T10:04:00Z">
              <w:r w:rsidR="00242F11" w:rsidRPr="007F084F">
                <w:rPr>
                  <w:rPrChange w:id="1761" w:author="RWS_QA" w:date="2026-03-15T13:44:00Z">
                    <w:rPr>
                      <w:u w:val="single"/>
                      <w:lang w:val="en-GB"/>
                    </w:rPr>
                  </w:rPrChange>
                </w:rPr>
                <w:t>,</w:t>
              </w:r>
            </w:ins>
            <w:ins w:id="1762" w:author="RWS_1" w:date="2026-03-12T08:08:00Z">
              <w:r w:rsidRPr="007F084F">
                <w:rPr>
                  <w:rPrChange w:id="1763" w:author="RWS_QA" w:date="2026-03-15T13:44:00Z">
                    <w:rPr>
                      <w:u w:val="single"/>
                      <w:lang w:val="en-GB"/>
                    </w:rPr>
                  </w:rPrChange>
                </w:rPr>
                <w:t>39 (0</w:t>
              </w:r>
            </w:ins>
            <w:ins w:id="1764" w:author="RWS_1" w:date="2026-03-12T10:04:00Z">
              <w:r w:rsidR="00242F11" w:rsidRPr="007F084F">
                <w:rPr>
                  <w:rPrChange w:id="1765" w:author="RWS_QA" w:date="2026-03-15T13:44:00Z">
                    <w:rPr>
                      <w:u w:val="single"/>
                      <w:lang w:val="en-GB"/>
                    </w:rPr>
                  </w:rPrChange>
                </w:rPr>
                <w:t>,</w:t>
              </w:r>
            </w:ins>
            <w:ins w:id="1766" w:author="RWS_1" w:date="2026-03-12T08:08:00Z">
              <w:r w:rsidRPr="007F084F">
                <w:rPr>
                  <w:rPrChange w:id="1767" w:author="RWS_QA" w:date="2026-03-15T13:44:00Z">
                    <w:rPr>
                      <w:u w:val="single"/>
                      <w:lang w:val="en-GB"/>
                    </w:rPr>
                  </w:rPrChange>
                </w:rPr>
                <w:t>85</w:t>
              </w:r>
            </w:ins>
            <w:ins w:id="1768" w:author="RWS_1" w:date="2026-03-12T10:04:00Z">
              <w:r w:rsidR="00242F11" w:rsidRPr="007F084F">
                <w:rPr>
                  <w:rPrChange w:id="1769" w:author="RWS_QA" w:date="2026-03-15T13:44:00Z">
                    <w:rPr>
                      <w:u w:val="single"/>
                      <w:lang w:val="en-GB"/>
                    </w:rPr>
                  </w:rPrChange>
                </w:rPr>
                <w:t>;</w:t>
              </w:r>
            </w:ins>
            <w:ins w:id="1770" w:author="RWS_1" w:date="2026-03-12T08:08:00Z">
              <w:r w:rsidRPr="007F084F">
                <w:rPr>
                  <w:rPrChange w:id="1771" w:author="RWS_QA" w:date="2026-03-15T13:44:00Z">
                    <w:rPr>
                      <w:u w:val="single"/>
                      <w:lang w:val="en-GB"/>
                    </w:rPr>
                  </w:rPrChange>
                </w:rPr>
                <w:t xml:space="preserve"> 2</w:t>
              </w:r>
            </w:ins>
            <w:ins w:id="1772" w:author="RWS_1" w:date="2026-03-12T10:04:00Z">
              <w:r w:rsidR="00242F11" w:rsidRPr="007F084F">
                <w:rPr>
                  <w:rPrChange w:id="1773" w:author="RWS_QA" w:date="2026-03-15T13:44:00Z">
                    <w:rPr>
                      <w:u w:val="single"/>
                      <w:lang w:val="en-GB"/>
                    </w:rPr>
                  </w:rPrChange>
                </w:rPr>
                <w:t>,</w:t>
              </w:r>
            </w:ins>
            <w:ins w:id="1774" w:author="RWS_1" w:date="2026-03-12T08:08:00Z">
              <w:r w:rsidRPr="007F084F">
                <w:rPr>
                  <w:rPrChange w:id="1775" w:author="RWS_QA" w:date="2026-03-15T13:44:00Z">
                    <w:rPr>
                      <w:u w:val="single"/>
                      <w:lang w:val="en-GB"/>
                    </w:rPr>
                  </w:rPrChange>
                </w:rPr>
                <w:t>29)</w:t>
              </w:r>
            </w:ins>
          </w:p>
        </w:tc>
      </w:tr>
      <w:tr w:rsidR="003E0471" w:rsidRPr="007F084F" w14:paraId="4AF6BECB" w14:textId="77777777" w:rsidTr="00204693">
        <w:tblPrEx>
          <w:tblW w:w="9360" w:type="dxa"/>
          <w:tblCellMar>
            <w:left w:w="0" w:type="dxa"/>
            <w:right w:w="0" w:type="dxa"/>
          </w:tblCellMar>
          <w:tblPrExChange w:id="1776" w:author="RWS_1" w:date="2026-03-12T10:20:00Z">
            <w:tblPrEx>
              <w:tblW w:w="9360" w:type="dxa"/>
              <w:tblCellMar>
                <w:left w:w="0" w:type="dxa"/>
                <w:right w:w="0" w:type="dxa"/>
              </w:tblCellMar>
            </w:tblPrEx>
          </w:tblPrExChange>
        </w:tblPrEx>
        <w:trPr>
          <w:trHeight w:val="48"/>
          <w:ins w:id="1777" w:author="RWS_1" w:date="2026-03-12T08:08:00Z"/>
          <w:trPrChange w:id="1778" w:author="RWS_1" w:date="2026-03-12T10:20:00Z">
            <w:trPr>
              <w:gridAfter w:val="0"/>
            </w:trPr>
          </w:trPrChange>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1779" w:author="RWS_1" w:date="2026-03-12T10:20:00Z">
              <w:tcPr>
                <w:tcW w:w="373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46F49069" w14:textId="1C3AD6D9" w:rsidR="003E0471" w:rsidRPr="007F084F" w:rsidRDefault="003E0471">
            <w:pPr>
              <w:tabs>
                <w:tab w:val="clear" w:pos="567"/>
                <w:tab w:val="left" w:pos="305"/>
              </w:tabs>
              <w:spacing w:line="240" w:lineRule="auto"/>
              <w:rPr>
                <w:ins w:id="1780" w:author="RWS_1" w:date="2026-03-12T08:08:00Z"/>
                <w:iCs/>
                <w:rPrChange w:id="1781" w:author="RWS_QA" w:date="2026-03-15T13:44:00Z">
                  <w:rPr>
                    <w:ins w:id="1782" w:author="RWS_1" w:date="2026-03-12T08:08:00Z"/>
                    <w:iCs/>
                    <w:u w:val="single"/>
                    <w:lang w:val="en-GB"/>
                  </w:rPr>
                </w:rPrChange>
              </w:rPr>
              <w:pPrChange w:id="1783" w:author="RWS_1" w:date="2026-03-12T10:04:00Z">
                <w:pPr>
                  <w:spacing w:line="240" w:lineRule="auto"/>
                </w:pPr>
              </w:pPrChange>
            </w:pPr>
            <w:ins w:id="1784" w:author="RWS_1" w:date="2026-03-12T08:08:00Z">
              <w:r w:rsidRPr="007F084F">
                <w:rPr>
                  <w:iCs/>
                  <w:rPrChange w:id="1785" w:author="RWS_QA" w:date="2026-03-15T13:44:00Z">
                    <w:rPr>
                      <w:iCs/>
                      <w:u w:val="single"/>
                      <w:lang w:val="en-GB"/>
                    </w:rPr>
                  </w:rPrChange>
                </w:rPr>
                <w:tab/>
              </w:r>
            </w:ins>
            <w:ins w:id="1786" w:author="RWS_1" w:date="2026-03-12T09:59:00Z">
              <w:r w:rsidR="00662E23" w:rsidRPr="007F084F">
                <w:rPr>
                  <w:iCs/>
                  <w:rPrChange w:id="1787" w:author="RWS_QA" w:date="2026-03-15T13:44:00Z">
                    <w:rPr>
                      <w:iCs/>
                      <w:u w:val="single"/>
                      <w:lang w:val="en-GB"/>
                    </w:rPr>
                  </w:rPrChange>
                </w:rPr>
                <w:t xml:space="preserve">Omjer </w:t>
              </w:r>
            </w:ins>
            <w:ins w:id="1788" w:author="RWS_1" w:date="2026-03-12T10:00:00Z">
              <w:r w:rsidR="00662E23" w:rsidRPr="007F084F">
                <w:rPr>
                  <w:iCs/>
                  <w:rPrChange w:id="1789" w:author="RWS_QA" w:date="2026-03-15T13:44:00Z">
                    <w:rPr>
                      <w:iCs/>
                      <w:u w:val="single"/>
                      <w:lang w:val="en-GB"/>
                    </w:rPr>
                  </w:rPrChange>
                </w:rPr>
                <w:t>naspram</w:t>
              </w:r>
            </w:ins>
            <w:ins w:id="1790" w:author="RWS_1" w:date="2026-03-12T08:08:00Z">
              <w:r w:rsidRPr="007F084F">
                <w:rPr>
                  <w:iCs/>
                  <w:rPrChange w:id="1791" w:author="RWS_QA" w:date="2026-03-15T13:44:00Z">
                    <w:rPr>
                      <w:iCs/>
                      <w:u w:val="single"/>
                      <w:lang w:val="en-GB"/>
                    </w:rPr>
                  </w:rPrChange>
                </w:rPr>
                <w:t xml:space="preserve"> OD (95</w:t>
              </w:r>
            </w:ins>
            <w:ins w:id="1792" w:author="RWS_1" w:date="2026-03-12T10:00:00Z">
              <w:r w:rsidR="00662E23" w:rsidRPr="007F084F">
                <w:rPr>
                  <w:iCs/>
                  <w:rPrChange w:id="1793" w:author="RWS_QA" w:date="2026-03-15T13:44:00Z">
                    <w:rPr>
                      <w:iCs/>
                      <w:u w:val="single"/>
                      <w:lang w:val="en-GB"/>
                    </w:rPr>
                  </w:rPrChange>
                </w:rPr>
                <w:t> </w:t>
              </w:r>
            </w:ins>
            <w:ins w:id="1794" w:author="RWS_1" w:date="2026-03-12T08:08:00Z">
              <w:r w:rsidRPr="007F084F">
                <w:rPr>
                  <w:iCs/>
                  <w:rPrChange w:id="1795" w:author="RWS_QA" w:date="2026-03-15T13:44:00Z">
                    <w:rPr>
                      <w:iCs/>
                      <w:u w:val="single"/>
                      <w:lang w:val="en-GB"/>
                    </w:rPr>
                  </w:rPrChange>
                </w:rPr>
                <w:t>% CI)</w:t>
              </w:r>
            </w:ins>
          </w:p>
          <w:p w14:paraId="2F54E7EF" w14:textId="3730EE13" w:rsidR="003E0471" w:rsidRPr="007F084F" w:rsidRDefault="003E0471">
            <w:pPr>
              <w:tabs>
                <w:tab w:val="clear" w:pos="567"/>
                <w:tab w:val="left" w:pos="305"/>
              </w:tabs>
              <w:spacing w:line="240" w:lineRule="auto"/>
              <w:rPr>
                <w:ins w:id="1796" w:author="RWS_1" w:date="2026-03-12T08:08:00Z"/>
                <w:iCs/>
                <w:rPrChange w:id="1797" w:author="RWS_QA" w:date="2026-03-15T13:44:00Z">
                  <w:rPr>
                    <w:ins w:id="1798" w:author="RWS_1" w:date="2026-03-12T08:08:00Z"/>
                    <w:iCs/>
                    <w:u w:val="single"/>
                    <w:lang w:val="en-GB"/>
                  </w:rPr>
                </w:rPrChange>
              </w:rPr>
              <w:pPrChange w:id="1799" w:author="RWS_1" w:date="2026-03-12T10:04:00Z">
                <w:pPr>
                  <w:spacing w:line="240" w:lineRule="auto"/>
                </w:pPr>
              </w:pPrChange>
            </w:pPr>
            <w:ins w:id="1800" w:author="RWS_1" w:date="2026-03-12T08:08:00Z">
              <w:r w:rsidRPr="007F084F">
                <w:rPr>
                  <w:iCs/>
                  <w:rPrChange w:id="1801" w:author="RWS_QA" w:date="2026-03-15T13:44:00Z">
                    <w:rPr>
                      <w:iCs/>
                      <w:u w:val="single"/>
                      <w:lang w:val="en-GB"/>
                    </w:rPr>
                  </w:rPrChange>
                </w:rPr>
                <w:tab/>
                <w:t>p-v</w:t>
              </w:r>
            </w:ins>
            <w:ins w:id="1802" w:author="RWS_1" w:date="2026-03-12T10:00:00Z">
              <w:r w:rsidR="00662E23" w:rsidRPr="007F084F">
                <w:rPr>
                  <w:iCs/>
                  <w:rPrChange w:id="1803" w:author="RWS_QA" w:date="2026-03-15T13:44:00Z">
                    <w:rPr>
                      <w:iCs/>
                      <w:u w:val="single"/>
                      <w:lang w:val="en-GB"/>
                    </w:rPr>
                  </w:rPrChange>
                </w:rPr>
                <w:t>rijednost</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Change w:id="1804" w:author="RWS_1" w:date="2026-03-12T10:20:00Z">
              <w:tcPr>
                <w:tcW w:w="5625"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75282DB" w14:textId="50117AC5" w:rsidR="003E0471" w:rsidRPr="007F084F" w:rsidRDefault="003E0471">
            <w:pPr>
              <w:spacing w:line="240" w:lineRule="auto"/>
              <w:jc w:val="center"/>
              <w:rPr>
                <w:ins w:id="1805" w:author="RWS_1" w:date="2026-03-12T08:08:00Z"/>
                <w:rPrChange w:id="1806" w:author="RWS_QA" w:date="2026-03-15T13:44:00Z">
                  <w:rPr>
                    <w:ins w:id="1807" w:author="RWS_1" w:date="2026-03-12T08:08:00Z"/>
                    <w:u w:val="single"/>
                    <w:lang w:val="en-GB"/>
                  </w:rPr>
                </w:rPrChange>
              </w:rPr>
              <w:pPrChange w:id="1808" w:author="RWS_1" w:date="2026-03-12T10:05:00Z">
                <w:pPr>
                  <w:spacing w:line="240" w:lineRule="auto"/>
                </w:pPr>
              </w:pPrChange>
            </w:pPr>
            <w:ins w:id="1809" w:author="RWS_1" w:date="2026-03-12T08:08:00Z">
              <w:r w:rsidRPr="007F084F">
                <w:rPr>
                  <w:rPrChange w:id="1810" w:author="RWS_QA" w:date="2026-03-15T13:44:00Z">
                    <w:rPr>
                      <w:u w:val="single"/>
                      <w:lang w:val="en-GB"/>
                    </w:rPr>
                  </w:rPrChange>
                </w:rPr>
                <w:t>0</w:t>
              </w:r>
            </w:ins>
            <w:ins w:id="1811" w:author="RWS_1" w:date="2026-03-12T10:06:00Z">
              <w:r w:rsidR="00242F11" w:rsidRPr="007F084F">
                <w:rPr>
                  <w:rPrChange w:id="1812" w:author="RWS_QA" w:date="2026-03-15T13:44:00Z">
                    <w:rPr>
                      <w:u w:val="single"/>
                      <w:lang w:val="en-GB"/>
                    </w:rPr>
                  </w:rPrChange>
                </w:rPr>
                <w:t>,</w:t>
              </w:r>
            </w:ins>
            <w:ins w:id="1813" w:author="RWS_1" w:date="2026-03-12T08:08:00Z">
              <w:r w:rsidRPr="007F084F">
                <w:rPr>
                  <w:rPrChange w:id="1814" w:author="RWS_QA" w:date="2026-03-15T13:44:00Z">
                    <w:rPr>
                      <w:u w:val="single"/>
                      <w:lang w:val="en-GB"/>
                    </w:rPr>
                  </w:rPrChange>
                </w:rPr>
                <w:t>070 (0</w:t>
              </w:r>
            </w:ins>
            <w:ins w:id="1815" w:author="RWS_1" w:date="2026-03-12T10:06:00Z">
              <w:r w:rsidR="00242F11" w:rsidRPr="007F084F">
                <w:rPr>
                  <w:rPrChange w:id="1816" w:author="RWS_QA" w:date="2026-03-15T13:44:00Z">
                    <w:rPr>
                      <w:u w:val="single"/>
                      <w:lang w:val="en-GB"/>
                    </w:rPr>
                  </w:rPrChange>
                </w:rPr>
                <w:t>,</w:t>
              </w:r>
            </w:ins>
            <w:ins w:id="1817" w:author="RWS_1" w:date="2026-03-12T08:08:00Z">
              <w:r w:rsidRPr="007F084F">
                <w:rPr>
                  <w:rPrChange w:id="1818" w:author="RWS_QA" w:date="2026-03-15T13:44:00Z">
                    <w:rPr>
                      <w:u w:val="single"/>
                      <w:lang w:val="en-GB"/>
                    </w:rPr>
                  </w:rPrChange>
                </w:rPr>
                <w:t>042</w:t>
              </w:r>
            </w:ins>
            <w:ins w:id="1819" w:author="RWS_1" w:date="2026-03-12T10:06:00Z">
              <w:r w:rsidR="00242F11" w:rsidRPr="007F084F">
                <w:rPr>
                  <w:rPrChange w:id="1820" w:author="RWS_QA" w:date="2026-03-15T13:44:00Z">
                    <w:rPr>
                      <w:u w:val="single"/>
                      <w:lang w:val="en-GB"/>
                    </w:rPr>
                  </w:rPrChange>
                </w:rPr>
                <w:t>;</w:t>
              </w:r>
            </w:ins>
            <w:ins w:id="1821" w:author="RWS_1" w:date="2026-03-12T08:08:00Z">
              <w:r w:rsidRPr="007F084F">
                <w:rPr>
                  <w:rPrChange w:id="1822" w:author="RWS_QA" w:date="2026-03-15T13:44:00Z">
                    <w:rPr>
                      <w:u w:val="single"/>
                      <w:lang w:val="en-GB"/>
                    </w:rPr>
                  </w:rPrChange>
                </w:rPr>
                <w:t xml:space="preserve"> 0</w:t>
              </w:r>
            </w:ins>
            <w:ins w:id="1823" w:author="RWS_1" w:date="2026-03-12T10:06:00Z">
              <w:r w:rsidR="00242F11" w:rsidRPr="007F084F">
                <w:rPr>
                  <w:rPrChange w:id="1824" w:author="RWS_QA" w:date="2026-03-15T13:44:00Z">
                    <w:rPr>
                      <w:u w:val="single"/>
                      <w:lang w:val="en-GB"/>
                    </w:rPr>
                  </w:rPrChange>
                </w:rPr>
                <w:t>,</w:t>
              </w:r>
            </w:ins>
            <w:ins w:id="1825" w:author="RWS_1" w:date="2026-03-12T08:08:00Z">
              <w:r w:rsidRPr="007F084F">
                <w:rPr>
                  <w:rPrChange w:id="1826" w:author="RWS_QA" w:date="2026-03-15T13:44:00Z">
                    <w:rPr>
                      <w:u w:val="single"/>
                      <w:lang w:val="en-GB"/>
                    </w:rPr>
                  </w:rPrChange>
                </w:rPr>
                <w:t>118)</w:t>
              </w:r>
            </w:ins>
          </w:p>
          <w:p w14:paraId="6372ECE3" w14:textId="1F66D49A" w:rsidR="003E0471" w:rsidRPr="007F084F" w:rsidRDefault="003E0471">
            <w:pPr>
              <w:spacing w:line="240" w:lineRule="auto"/>
              <w:jc w:val="center"/>
              <w:rPr>
                <w:ins w:id="1827" w:author="RWS_1" w:date="2026-03-12T08:08:00Z"/>
                <w:rPrChange w:id="1828" w:author="RWS_QA" w:date="2026-03-15T13:44:00Z">
                  <w:rPr>
                    <w:ins w:id="1829" w:author="RWS_1" w:date="2026-03-12T08:08:00Z"/>
                    <w:u w:val="single"/>
                    <w:lang w:val="en-GB"/>
                  </w:rPr>
                </w:rPrChange>
              </w:rPr>
              <w:pPrChange w:id="1830" w:author="RWS_1" w:date="2026-03-12T10:05:00Z">
                <w:pPr>
                  <w:spacing w:line="240" w:lineRule="auto"/>
                </w:pPr>
              </w:pPrChange>
            </w:pPr>
            <w:ins w:id="1831" w:author="RWS_1" w:date="2026-03-12T08:08:00Z">
              <w:r w:rsidRPr="007F084F">
                <w:rPr>
                  <w:rPrChange w:id="1832" w:author="RWS_QA" w:date="2026-03-15T13:44:00Z">
                    <w:rPr>
                      <w:u w:val="single"/>
                      <w:lang w:val="en-GB"/>
                    </w:rPr>
                  </w:rPrChange>
                </w:rPr>
                <w:t>&lt; 0</w:t>
              </w:r>
            </w:ins>
            <w:ins w:id="1833" w:author="RWS_1" w:date="2026-03-12T10:06:00Z">
              <w:r w:rsidR="00242F11" w:rsidRPr="007F084F">
                <w:rPr>
                  <w:rPrChange w:id="1834" w:author="RWS_QA" w:date="2026-03-15T13:44:00Z">
                    <w:rPr>
                      <w:u w:val="single"/>
                      <w:lang w:val="en-GB"/>
                    </w:rPr>
                  </w:rPrChange>
                </w:rPr>
                <w:t>,</w:t>
              </w:r>
            </w:ins>
            <w:ins w:id="1835" w:author="RWS_1" w:date="2026-03-12T08:08:00Z">
              <w:r w:rsidRPr="007F084F">
                <w:rPr>
                  <w:rPrChange w:id="1836" w:author="RWS_QA" w:date="2026-03-15T13:44:00Z">
                    <w:rPr>
                      <w:u w:val="single"/>
                      <w:lang w:val="en-GB"/>
                    </w:rPr>
                  </w:rPrChange>
                </w:rPr>
                <w:t>0001</w:t>
              </w:r>
            </w:ins>
          </w:p>
        </w:tc>
      </w:tr>
      <w:tr w:rsidR="003E0471" w:rsidRPr="007F084F" w14:paraId="68775F14" w14:textId="77777777" w:rsidTr="00A913D4">
        <w:trPr>
          <w:ins w:id="1837" w:author="RWS_1" w:date="2026-03-12T08:0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025506" w14:textId="70DCD2FF" w:rsidR="003E0471" w:rsidRPr="007F084F" w:rsidRDefault="003E0471">
            <w:pPr>
              <w:tabs>
                <w:tab w:val="clear" w:pos="567"/>
                <w:tab w:val="left" w:pos="305"/>
              </w:tabs>
              <w:spacing w:line="240" w:lineRule="auto"/>
              <w:rPr>
                <w:ins w:id="1838" w:author="RWS_1" w:date="2026-03-12T08:08:00Z"/>
                <w:iCs/>
                <w:rPrChange w:id="1839" w:author="RWS_QA" w:date="2026-03-15T13:44:00Z">
                  <w:rPr>
                    <w:ins w:id="1840" w:author="RWS_1" w:date="2026-03-12T08:08:00Z"/>
                    <w:iCs/>
                    <w:u w:val="single"/>
                    <w:lang w:val="en-GB"/>
                  </w:rPr>
                </w:rPrChange>
              </w:rPr>
              <w:pPrChange w:id="1841" w:author="RWS_1" w:date="2026-03-12T10:04:00Z">
                <w:pPr>
                  <w:spacing w:line="240" w:lineRule="auto"/>
                </w:pPr>
              </w:pPrChange>
            </w:pPr>
            <w:ins w:id="1842" w:author="RWS_1" w:date="2026-03-12T08:08:00Z">
              <w:r w:rsidRPr="007F084F">
                <w:rPr>
                  <w:iCs/>
                  <w:rPrChange w:id="1843" w:author="RWS_QA" w:date="2026-03-15T13:44:00Z">
                    <w:rPr>
                      <w:iCs/>
                      <w:u w:val="single"/>
                      <w:lang w:val="en-GB"/>
                    </w:rPr>
                  </w:rPrChange>
                </w:rPr>
                <w:tab/>
              </w:r>
            </w:ins>
            <w:ins w:id="1844" w:author="RWS_1" w:date="2026-03-12T10:00:00Z">
              <w:r w:rsidR="00662E23" w:rsidRPr="007F084F">
                <w:rPr>
                  <w:iCs/>
                  <w:rPrChange w:id="1845" w:author="RWS_QA" w:date="2026-03-15T13:44:00Z">
                    <w:rPr>
                      <w:iCs/>
                      <w:u w:val="single"/>
                      <w:lang w:val="en-GB"/>
                    </w:rPr>
                  </w:rPrChange>
                </w:rPr>
                <w:t>Sudionici s</w:t>
              </w:r>
            </w:ins>
            <w:ins w:id="1846" w:author="RWS_1" w:date="2026-03-12T08:08:00Z">
              <w:r w:rsidRPr="007F084F">
                <w:rPr>
                  <w:iCs/>
                  <w:rPrChange w:id="1847" w:author="RWS_QA" w:date="2026-03-15T13:44:00Z">
                    <w:rPr>
                      <w:iCs/>
                      <w:u w:val="single"/>
                      <w:lang w:val="en-GB"/>
                    </w:rPr>
                  </w:rPrChange>
                </w:rPr>
                <w:t xml:space="preserve"> 0 </w:t>
              </w:r>
            </w:ins>
            <w:ins w:id="1848" w:author="RWS_1" w:date="2026-03-12T10:00:00Z">
              <w:r w:rsidR="00662E23" w:rsidRPr="007F084F">
                <w:rPr>
                  <w:iCs/>
                  <w:rPrChange w:id="1849" w:author="RWS_QA" w:date="2026-03-15T13:44:00Z">
                    <w:rPr>
                      <w:iCs/>
                      <w:u w:val="single"/>
                      <w:lang w:val="en-GB"/>
                    </w:rPr>
                  </w:rPrChange>
                </w:rPr>
                <w:t>krvarenja</w:t>
              </w:r>
            </w:ins>
            <w:ins w:id="1850" w:author="RWS_1" w:date="2026-03-12T08:08:00Z">
              <w:r w:rsidRPr="007F084F">
                <w:rPr>
                  <w:iCs/>
                  <w:rPrChange w:id="1851" w:author="RWS_QA" w:date="2026-03-15T13:44:00Z">
                    <w:rPr>
                      <w:iCs/>
                      <w:u w:val="single"/>
                      <w:lang w:val="en-GB"/>
                    </w:rPr>
                  </w:rPrChange>
                </w:rPr>
                <w:t>, n (%)</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84BADF" w14:textId="6E76FE24" w:rsidR="003E0471" w:rsidRPr="007F084F" w:rsidRDefault="003E0471">
            <w:pPr>
              <w:spacing w:line="240" w:lineRule="auto"/>
              <w:jc w:val="center"/>
              <w:rPr>
                <w:ins w:id="1852" w:author="RWS_1" w:date="2026-03-12T08:08:00Z"/>
                <w:rPrChange w:id="1853" w:author="RWS_QA" w:date="2026-03-15T13:44:00Z">
                  <w:rPr>
                    <w:ins w:id="1854" w:author="RWS_1" w:date="2026-03-12T08:08:00Z"/>
                    <w:u w:val="single"/>
                    <w:lang w:val="en-GB"/>
                  </w:rPr>
                </w:rPrChange>
              </w:rPr>
              <w:pPrChange w:id="1855" w:author="RWS_1" w:date="2026-03-12T10:07:00Z">
                <w:pPr>
                  <w:spacing w:line="240" w:lineRule="auto"/>
                </w:pPr>
              </w:pPrChange>
            </w:pPr>
            <w:ins w:id="1856" w:author="RWS_1" w:date="2026-03-12T08:08:00Z">
              <w:r w:rsidRPr="007F084F">
                <w:rPr>
                  <w:iCs/>
                  <w:rPrChange w:id="1857" w:author="RWS_QA" w:date="2026-03-15T13:44:00Z">
                    <w:rPr>
                      <w:iCs/>
                      <w:u w:val="single"/>
                      <w:lang w:val="en-GB"/>
                    </w:rPr>
                  </w:rPrChange>
                </w:rPr>
                <w:t>1 (2</w:t>
              </w:r>
            </w:ins>
            <w:ins w:id="1858" w:author="RWS_1" w:date="2026-03-12T10:06:00Z">
              <w:r w:rsidR="00242F11" w:rsidRPr="007F084F">
                <w:rPr>
                  <w:iCs/>
                  <w:rPrChange w:id="1859" w:author="RWS_QA" w:date="2026-03-15T13:44:00Z">
                    <w:rPr>
                      <w:iCs/>
                      <w:u w:val="single"/>
                      <w:lang w:val="en-GB"/>
                    </w:rPr>
                  </w:rPrChange>
                </w:rPr>
                <w:t>,</w:t>
              </w:r>
            </w:ins>
            <w:ins w:id="1860" w:author="RWS_1" w:date="2026-03-12T08:08:00Z">
              <w:r w:rsidRPr="007F084F">
                <w:rPr>
                  <w:iCs/>
                  <w:rPrChange w:id="1861" w:author="RWS_QA" w:date="2026-03-15T13:44:00Z">
                    <w:rPr>
                      <w:iCs/>
                      <w:u w:val="single"/>
                      <w:lang w:val="en-GB"/>
                    </w:rPr>
                  </w:rPrChange>
                </w:rPr>
                <w:t>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01C1E0" w14:textId="64ED26F5" w:rsidR="003E0471" w:rsidRPr="007F084F" w:rsidRDefault="003E0471">
            <w:pPr>
              <w:spacing w:line="240" w:lineRule="auto"/>
              <w:jc w:val="center"/>
              <w:rPr>
                <w:ins w:id="1862" w:author="RWS_1" w:date="2026-03-12T08:08:00Z"/>
                <w:rPrChange w:id="1863" w:author="RWS_QA" w:date="2026-03-15T13:44:00Z">
                  <w:rPr>
                    <w:ins w:id="1864" w:author="RWS_1" w:date="2026-03-12T08:08:00Z"/>
                    <w:u w:val="single"/>
                    <w:lang w:val="en-GB"/>
                  </w:rPr>
                </w:rPrChange>
              </w:rPr>
              <w:pPrChange w:id="1865" w:author="RWS_1" w:date="2026-03-12T10:07:00Z">
                <w:pPr>
                  <w:spacing w:line="240" w:lineRule="auto"/>
                </w:pPr>
              </w:pPrChange>
            </w:pPr>
            <w:ins w:id="1866" w:author="RWS_1" w:date="2026-03-12T08:08:00Z">
              <w:r w:rsidRPr="007F084F">
                <w:rPr>
                  <w:iCs/>
                  <w:rPrChange w:id="1867" w:author="RWS_QA" w:date="2026-03-15T13:44:00Z">
                    <w:rPr>
                      <w:iCs/>
                      <w:u w:val="single"/>
                      <w:lang w:val="en-GB"/>
                    </w:rPr>
                  </w:rPrChange>
                </w:rPr>
                <w:t>26 (54</w:t>
              </w:r>
            </w:ins>
            <w:ins w:id="1868" w:author="RWS_1" w:date="2026-03-12T10:06:00Z">
              <w:r w:rsidR="00242F11" w:rsidRPr="007F084F">
                <w:rPr>
                  <w:iCs/>
                  <w:rPrChange w:id="1869" w:author="RWS_QA" w:date="2026-03-15T13:44:00Z">
                    <w:rPr>
                      <w:iCs/>
                      <w:u w:val="single"/>
                      <w:lang w:val="en-GB"/>
                    </w:rPr>
                  </w:rPrChange>
                </w:rPr>
                <w:t>,</w:t>
              </w:r>
            </w:ins>
            <w:ins w:id="1870" w:author="RWS_1" w:date="2026-03-12T08:08:00Z">
              <w:r w:rsidRPr="007F084F">
                <w:rPr>
                  <w:iCs/>
                  <w:rPrChange w:id="1871" w:author="RWS_QA" w:date="2026-03-15T13:44:00Z">
                    <w:rPr>
                      <w:iCs/>
                      <w:u w:val="single"/>
                      <w:lang w:val="en-GB"/>
                    </w:rPr>
                  </w:rPrChange>
                </w:rPr>
                <w:t>2)</w:t>
              </w:r>
            </w:ins>
          </w:p>
        </w:tc>
      </w:tr>
      <w:tr w:rsidR="003E0471" w:rsidRPr="007F084F" w14:paraId="52470515" w14:textId="77777777" w:rsidTr="00A913D4">
        <w:trPr>
          <w:ins w:id="1872" w:author="RWS_1" w:date="2026-03-12T08:08: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875EA7" w14:textId="202574AD" w:rsidR="003E0471" w:rsidRPr="007F084F" w:rsidRDefault="003E0471">
            <w:pPr>
              <w:tabs>
                <w:tab w:val="clear" w:pos="567"/>
                <w:tab w:val="left" w:pos="305"/>
              </w:tabs>
              <w:spacing w:line="240" w:lineRule="auto"/>
              <w:rPr>
                <w:ins w:id="1873" w:author="RWS_1" w:date="2026-03-12T08:08:00Z"/>
                <w:b/>
                <w:bCs/>
                <w:iCs/>
                <w:rPrChange w:id="1874" w:author="RWS_QA" w:date="2026-03-15T13:44:00Z">
                  <w:rPr>
                    <w:ins w:id="1875" w:author="RWS_1" w:date="2026-03-12T08:08:00Z"/>
                    <w:b/>
                    <w:bCs/>
                    <w:iCs/>
                    <w:u w:val="single"/>
                    <w:lang w:val="en-GB"/>
                  </w:rPr>
                </w:rPrChange>
              </w:rPr>
              <w:pPrChange w:id="1876" w:author="RWS_1" w:date="2026-03-12T10:04:00Z">
                <w:pPr>
                  <w:spacing w:line="240" w:lineRule="auto"/>
                </w:pPr>
              </w:pPrChange>
            </w:pPr>
            <w:ins w:id="1877" w:author="RWS_1" w:date="2026-03-12T08:08:00Z">
              <w:r w:rsidRPr="007F084F">
                <w:rPr>
                  <w:b/>
                  <w:bCs/>
                  <w:iCs/>
                  <w:rPrChange w:id="1878" w:author="RWS_QA" w:date="2026-03-15T13:44:00Z">
                    <w:rPr>
                      <w:b/>
                      <w:bCs/>
                      <w:iCs/>
                      <w:u w:val="single"/>
                      <w:lang w:val="en-GB"/>
                    </w:rPr>
                  </w:rPrChange>
                </w:rPr>
                <w:t>Spontan</w:t>
              </w:r>
            </w:ins>
            <w:ins w:id="1879" w:author="RWS_1" w:date="2026-03-12T10:00:00Z">
              <w:r w:rsidR="00662E23" w:rsidRPr="007F084F">
                <w:rPr>
                  <w:b/>
                  <w:bCs/>
                  <w:iCs/>
                  <w:rPrChange w:id="1880" w:author="RWS_QA" w:date="2026-03-15T13:44:00Z">
                    <w:rPr>
                      <w:b/>
                      <w:bCs/>
                      <w:iCs/>
                      <w:u w:val="single"/>
                      <w:lang w:val="en-GB"/>
                    </w:rPr>
                  </w:rPrChange>
                </w:rPr>
                <w:t>a krvarenja</w:t>
              </w:r>
            </w:ins>
            <w:ins w:id="1881" w:author="RWS_1" w:date="2026-03-12T08:08:00Z">
              <w:r w:rsidRPr="007F084F">
                <w:rPr>
                  <w:b/>
                  <w:bCs/>
                  <w:iCs/>
                  <w:rPrChange w:id="1882" w:author="RWS_QA" w:date="2026-03-15T13:44:00Z">
                    <w:rPr>
                      <w:b/>
                      <w:bCs/>
                      <w:iCs/>
                      <w:u w:val="single"/>
                      <w:lang w:val="en-GB"/>
                    </w:rPr>
                  </w:rPrChange>
                </w:rPr>
                <w:t xml:space="preserve">, </w:t>
              </w:r>
            </w:ins>
            <w:ins w:id="1883" w:author="RWS_1" w:date="2026-03-12T10:00:00Z">
              <w:r w:rsidR="00662E23" w:rsidRPr="007F084F">
                <w:rPr>
                  <w:b/>
                  <w:bCs/>
                  <w:iCs/>
                  <w:rPrChange w:id="1884" w:author="RWS_QA" w:date="2026-03-15T13:44:00Z">
                    <w:rPr>
                      <w:b/>
                      <w:bCs/>
                      <w:iCs/>
                      <w:u w:val="single"/>
                      <w:lang w:val="en-GB"/>
                    </w:rPr>
                  </w:rPrChange>
                </w:rPr>
                <w:t>liječena</w:t>
              </w:r>
            </w:ins>
            <w:ins w:id="1885" w:author="RWS_1" w:date="2026-03-12T08:08:00Z">
              <w:r w:rsidRPr="007F084F">
                <w:rPr>
                  <w:b/>
                  <w:bCs/>
                  <w:iCs/>
                  <w:rPrChange w:id="1886" w:author="RWS_QA" w:date="2026-03-15T13:44:00Z">
                    <w:rPr>
                      <w:b/>
                      <w:bCs/>
                      <w:iCs/>
                      <w:u w:val="single"/>
                      <w:lang w:val="en-GB"/>
                    </w:rPr>
                  </w:rPrChange>
                </w:rPr>
                <w:t> </w:t>
              </w:r>
            </w:ins>
          </w:p>
        </w:tc>
      </w:tr>
      <w:tr w:rsidR="003E0471" w:rsidRPr="007F084F" w14:paraId="233EF0D2" w14:textId="77777777" w:rsidTr="00A913D4">
        <w:trPr>
          <w:ins w:id="1887" w:author="RWS_1" w:date="2026-03-12T08:0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9ADD5C" w14:textId="039AE85D" w:rsidR="003E0471" w:rsidRPr="007F084F" w:rsidRDefault="003E0471">
            <w:pPr>
              <w:tabs>
                <w:tab w:val="clear" w:pos="567"/>
                <w:tab w:val="left" w:pos="305"/>
              </w:tabs>
              <w:spacing w:line="240" w:lineRule="auto"/>
              <w:rPr>
                <w:ins w:id="1888" w:author="RWS_1" w:date="2026-03-12T08:08:00Z"/>
                <w:iCs/>
                <w:rPrChange w:id="1889" w:author="RWS_QA" w:date="2026-03-15T13:44:00Z">
                  <w:rPr>
                    <w:ins w:id="1890" w:author="RWS_1" w:date="2026-03-12T08:08:00Z"/>
                    <w:iCs/>
                    <w:u w:val="single"/>
                    <w:lang w:val="en-GB"/>
                  </w:rPr>
                </w:rPrChange>
              </w:rPr>
              <w:pPrChange w:id="1891" w:author="RWS_1" w:date="2026-03-12T10:04:00Z">
                <w:pPr>
                  <w:spacing w:line="240" w:lineRule="auto"/>
                </w:pPr>
              </w:pPrChange>
            </w:pPr>
            <w:ins w:id="1892" w:author="RWS_1" w:date="2026-03-12T08:08:00Z">
              <w:r w:rsidRPr="007F084F">
                <w:rPr>
                  <w:iCs/>
                  <w:rPrChange w:id="1893" w:author="RWS_QA" w:date="2026-03-15T13:44:00Z">
                    <w:rPr>
                      <w:iCs/>
                      <w:u w:val="single"/>
                      <w:lang w:val="en-GB"/>
                    </w:rPr>
                  </w:rPrChange>
                </w:rPr>
                <w:tab/>
                <w:t xml:space="preserve">ABR, </w:t>
              </w:r>
            </w:ins>
            <w:ins w:id="1894" w:author="RWS_1" w:date="2026-03-12T10:01:00Z">
              <w:r w:rsidR="00662E23" w:rsidRPr="007F084F">
                <w:rPr>
                  <w:iCs/>
                  <w:rPrChange w:id="1895" w:author="RWS_QA" w:date="2026-03-15T13:44:00Z">
                    <w:rPr>
                      <w:iCs/>
                      <w:u w:val="single"/>
                      <w:lang w:val="en-GB"/>
                    </w:rPr>
                  </w:rPrChange>
                </w:rPr>
                <w:t xml:space="preserve">na temelju modela </w:t>
              </w:r>
            </w:ins>
            <w:ins w:id="1896" w:author="RWS_1" w:date="2026-03-12T08:08:00Z">
              <w:r w:rsidRPr="007F084F">
                <w:rPr>
                  <w:iCs/>
                  <w:rPrChange w:id="1897" w:author="RWS_QA" w:date="2026-03-15T13:44:00Z">
                    <w:rPr>
                      <w:iCs/>
                      <w:u w:val="single"/>
                      <w:lang w:val="en-GB"/>
                    </w:rPr>
                  </w:rPrChange>
                </w:rPr>
                <w:t>(95</w:t>
              </w:r>
            </w:ins>
            <w:ins w:id="1898" w:author="RWS_1" w:date="2026-03-12T10:01:00Z">
              <w:r w:rsidR="00662E23" w:rsidRPr="007F084F">
                <w:rPr>
                  <w:iCs/>
                  <w:rPrChange w:id="1899" w:author="RWS_QA" w:date="2026-03-15T13:44:00Z">
                    <w:rPr>
                      <w:iCs/>
                      <w:u w:val="single"/>
                      <w:lang w:val="en-GB"/>
                    </w:rPr>
                  </w:rPrChange>
                </w:rPr>
                <w:t> </w:t>
              </w:r>
            </w:ins>
            <w:ins w:id="1900" w:author="RWS_1" w:date="2026-03-12T08:08:00Z">
              <w:r w:rsidRPr="007F084F">
                <w:rPr>
                  <w:iCs/>
                  <w:rPrChange w:id="1901" w:author="RWS_QA" w:date="2026-03-15T13:44:00Z">
                    <w:rPr>
                      <w:iCs/>
                      <w:u w:val="single"/>
                      <w:lang w:val="en-GB"/>
                    </w:rPr>
                  </w:rPrChange>
                </w:rPr>
                <w:t>%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2AC706" w14:textId="651A6FA9" w:rsidR="003E0471" w:rsidRPr="007F084F" w:rsidRDefault="003E0471">
            <w:pPr>
              <w:spacing w:line="240" w:lineRule="auto"/>
              <w:jc w:val="center"/>
              <w:rPr>
                <w:ins w:id="1902" w:author="RWS_1" w:date="2026-03-12T08:08:00Z"/>
                <w:iCs/>
                <w:rPrChange w:id="1903" w:author="RWS_QA" w:date="2026-03-15T13:44:00Z">
                  <w:rPr>
                    <w:ins w:id="1904" w:author="RWS_1" w:date="2026-03-12T08:08:00Z"/>
                    <w:iCs/>
                    <w:u w:val="single"/>
                    <w:lang w:val="en-GB"/>
                  </w:rPr>
                </w:rPrChange>
              </w:rPr>
              <w:pPrChange w:id="1905" w:author="RWS_1" w:date="2026-03-12T10:06:00Z">
                <w:pPr>
                  <w:spacing w:line="240" w:lineRule="auto"/>
                </w:pPr>
              </w:pPrChange>
            </w:pPr>
            <w:ins w:id="1906" w:author="RWS_1" w:date="2026-03-12T08:08:00Z">
              <w:r w:rsidRPr="007F084F">
                <w:rPr>
                  <w:rPrChange w:id="1907" w:author="RWS_QA" w:date="2026-03-15T13:44:00Z">
                    <w:rPr>
                      <w:u w:val="single"/>
                      <w:lang w:val="en-GB"/>
                    </w:rPr>
                  </w:rPrChange>
                </w:rPr>
                <w:t>15</w:t>
              </w:r>
            </w:ins>
            <w:ins w:id="1908" w:author="RWS_1" w:date="2026-03-12T10:07:00Z">
              <w:r w:rsidR="00242F11" w:rsidRPr="007F084F">
                <w:rPr>
                  <w:rPrChange w:id="1909" w:author="RWS_QA" w:date="2026-03-15T13:44:00Z">
                    <w:rPr>
                      <w:u w:val="single"/>
                      <w:lang w:val="en-GB"/>
                    </w:rPr>
                  </w:rPrChange>
                </w:rPr>
                <w:t>,</w:t>
              </w:r>
            </w:ins>
            <w:ins w:id="1910" w:author="RWS_1" w:date="2026-03-12T08:08:00Z">
              <w:r w:rsidRPr="007F084F">
                <w:rPr>
                  <w:rPrChange w:id="1911" w:author="RWS_QA" w:date="2026-03-15T13:44:00Z">
                    <w:rPr>
                      <w:u w:val="single"/>
                      <w:lang w:val="en-GB"/>
                    </w:rPr>
                  </w:rPrChange>
                </w:rPr>
                <w:t>27 (12</w:t>
              </w:r>
            </w:ins>
            <w:ins w:id="1912" w:author="RWS_1" w:date="2026-03-12T10:07:00Z">
              <w:r w:rsidR="00242F11" w:rsidRPr="007F084F">
                <w:rPr>
                  <w:rPrChange w:id="1913" w:author="RWS_QA" w:date="2026-03-15T13:44:00Z">
                    <w:rPr>
                      <w:u w:val="single"/>
                      <w:lang w:val="en-GB"/>
                    </w:rPr>
                  </w:rPrChange>
                </w:rPr>
                <w:t>,</w:t>
              </w:r>
            </w:ins>
            <w:ins w:id="1914" w:author="RWS_1" w:date="2026-03-12T08:08:00Z">
              <w:r w:rsidRPr="007F084F">
                <w:rPr>
                  <w:rPrChange w:id="1915" w:author="RWS_QA" w:date="2026-03-15T13:44:00Z">
                    <w:rPr>
                      <w:u w:val="single"/>
                      <w:lang w:val="en-GB"/>
                    </w:rPr>
                  </w:rPrChange>
                </w:rPr>
                <w:t>07</w:t>
              </w:r>
            </w:ins>
            <w:ins w:id="1916" w:author="RWS_1" w:date="2026-03-12T10:07:00Z">
              <w:r w:rsidR="00242F11" w:rsidRPr="007F084F">
                <w:rPr>
                  <w:rPrChange w:id="1917" w:author="RWS_QA" w:date="2026-03-15T13:44:00Z">
                    <w:rPr>
                      <w:u w:val="single"/>
                      <w:lang w:val="en-GB"/>
                    </w:rPr>
                  </w:rPrChange>
                </w:rPr>
                <w:t>;</w:t>
              </w:r>
            </w:ins>
            <w:ins w:id="1918" w:author="RWS_1" w:date="2026-03-12T08:08:00Z">
              <w:r w:rsidRPr="007F084F">
                <w:rPr>
                  <w:rPrChange w:id="1919" w:author="RWS_QA" w:date="2026-03-15T13:44:00Z">
                    <w:rPr>
                      <w:u w:val="single"/>
                      <w:lang w:val="en-GB"/>
                    </w:rPr>
                  </w:rPrChange>
                </w:rPr>
                <w:t xml:space="preserve"> 19</w:t>
              </w:r>
            </w:ins>
            <w:ins w:id="1920" w:author="RWS_1" w:date="2026-03-12T10:07:00Z">
              <w:r w:rsidR="00242F11" w:rsidRPr="007F084F">
                <w:rPr>
                  <w:rPrChange w:id="1921" w:author="RWS_QA" w:date="2026-03-15T13:44:00Z">
                    <w:rPr>
                      <w:u w:val="single"/>
                      <w:lang w:val="en-GB"/>
                    </w:rPr>
                  </w:rPrChange>
                </w:rPr>
                <w:t>,</w:t>
              </w:r>
            </w:ins>
            <w:ins w:id="1922" w:author="RWS_1" w:date="2026-03-12T08:08:00Z">
              <w:r w:rsidRPr="007F084F">
                <w:rPr>
                  <w:rPrChange w:id="1923" w:author="RWS_QA" w:date="2026-03-15T13:44:00Z">
                    <w:rPr>
                      <w:u w:val="single"/>
                      <w:lang w:val="en-GB"/>
                    </w:rPr>
                  </w:rPrChange>
                </w:rPr>
                <w:t>31)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21F84A" w14:textId="59C3E293" w:rsidR="003E0471" w:rsidRPr="007F084F" w:rsidRDefault="003E0471">
            <w:pPr>
              <w:spacing w:line="240" w:lineRule="auto"/>
              <w:jc w:val="center"/>
              <w:rPr>
                <w:ins w:id="1924" w:author="RWS_1" w:date="2026-03-12T08:08:00Z"/>
                <w:iCs/>
                <w:rPrChange w:id="1925" w:author="RWS_QA" w:date="2026-03-15T13:44:00Z">
                  <w:rPr>
                    <w:ins w:id="1926" w:author="RWS_1" w:date="2026-03-12T08:08:00Z"/>
                    <w:iCs/>
                    <w:u w:val="single"/>
                    <w:lang w:val="en-GB"/>
                  </w:rPr>
                </w:rPrChange>
              </w:rPr>
              <w:pPrChange w:id="1927" w:author="RWS_1" w:date="2026-03-12T10:06:00Z">
                <w:pPr>
                  <w:spacing w:line="240" w:lineRule="auto"/>
                </w:pPr>
              </w:pPrChange>
            </w:pPr>
            <w:ins w:id="1928" w:author="RWS_1" w:date="2026-03-12T08:08:00Z">
              <w:r w:rsidRPr="007F084F">
                <w:rPr>
                  <w:rPrChange w:id="1929" w:author="RWS_QA" w:date="2026-03-15T13:44:00Z">
                    <w:rPr>
                      <w:u w:val="single"/>
                      <w:lang w:val="en-GB"/>
                    </w:rPr>
                  </w:rPrChange>
                </w:rPr>
                <w:t>0</w:t>
              </w:r>
            </w:ins>
            <w:ins w:id="1930" w:author="RWS_1" w:date="2026-03-12T10:07:00Z">
              <w:r w:rsidR="00242F11" w:rsidRPr="007F084F">
                <w:rPr>
                  <w:rPrChange w:id="1931" w:author="RWS_QA" w:date="2026-03-15T13:44:00Z">
                    <w:rPr>
                      <w:u w:val="single"/>
                      <w:lang w:val="en-GB"/>
                    </w:rPr>
                  </w:rPrChange>
                </w:rPr>
                <w:t>,</w:t>
              </w:r>
            </w:ins>
            <w:ins w:id="1932" w:author="RWS_1" w:date="2026-03-12T08:08:00Z">
              <w:r w:rsidRPr="007F084F">
                <w:rPr>
                  <w:rPrChange w:id="1933" w:author="RWS_QA" w:date="2026-03-15T13:44:00Z">
                    <w:rPr>
                      <w:u w:val="single"/>
                      <w:lang w:val="en-GB"/>
                    </w:rPr>
                  </w:rPrChange>
                </w:rPr>
                <w:t>87 (0</w:t>
              </w:r>
            </w:ins>
            <w:ins w:id="1934" w:author="RWS_1" w:date="2026-03-12T10:07:00Z">
              <w:r w:rsidR="00242F11" w:rsidRPr="007F084F">
                <w:rPr>
                  <w:rPrChange w:id="1935" w:author="RWS_QA" w:date="2026-03-15T13:44:00Z">
                    <w:rPr>
                      <w:u w:val="single"/>
                      <w:lang w:val="en-GB"/>
                    </w:rPr>
                  </w:rPrChange>
                </w:rPr>
                <w:t>,</w:t>
              </w:r>
            </w:ins>
            <w:ins w:id="1936" w:author="RWS_1" w:date="2026-03-12T08:08:00Z">
              <w:r w:rsidRPr="007F084F">
                <w:rPr>
                  <w:rPrChange w:id="1937" w:author="RWS_QA" w:date="2026-03-15T13:44:00Z">
                    <w:rPr>
                      <w:u w:val="single"/>
                      <w:lang w:val="en-GB"/>
                    </w:rPr>
                  </w:rPrChange>
                </w:rPr>
                <w:t>53</w:t>
              </w:r>
            </w:ins>
            <w:ins w:id="1938" w:author="RWS_1" w:date="2026-03-12T10:07:00Z">
              <w:r w:rsidR="00242F11" w:rsidRPr="007F084F">
                <w:rPr>
                  <w:rPrChange w:id="1939" w:author="RWS_QA" w:date="2026-03-15T13:44:00Z">
                    <w:rPr>
                      <w:u w:val="single"/>
                      <w:lang w:val="en-GB"/>
                    </w:rPr>
                  </w:rPrChange>
                </w:rPr>
                <w:t>;</w:t>
              </w:r>
            </w:ins>
            <w:ins w:id="1940" w:author="RWS_1" w:date="2026-03-12T08:08:00Z">
              <w:r w:rsidRPr="007F084F">
                <w:rPr>
                  <w:rPrChange w:id="1941" w:author="RWS_QA" w:date="2026-03-15T13:44:00Z">
                    <w:rPr>
                      <w:u w:val="single"/>
                      <w:lang w:val="en-GB"/>
                    </w:rPr>
                  </w:rPrChange>
                </w:rPr>
                <w:t xml:space="preserve"> 1</w:t>
              </w:r>
            </w:ins>
            <w:ins w:id="1942" w:author="RWS_1" w:date="2026-03-12T10:07:00Z">
              <w:r w:rsidR="00242F11" w:rsidRPr="007F084F">
                <w:rPr>
                  <w:rPrChange w:id="1943" w:author="RWS_QA" w:date="2026-03-15T13:44:00Z">
                    <w:rPr>
                      <w:u w:val="single"/>
                      <w:lang w:val="en-GB"/>
                    </w:rPr>
                  </w:rPrChange>
                </w:rPr>
                <w:t>,</w:t>
              </w:r>
            </w:ins>
            <w:ins w:id="1944" w:author="RWS_1" w:date="2026-03-12T08:08:00Z">
              <w:r w:rsidRPr="007F084F">
                <w:rPr>
                  <w:rPrChange w:id="1945" w:author="RWS_QA" w:date="2026-03-15T13:44:00Z">
                    <w:rPr>
                      <w:u w:val="single"/>
                      <w:lang w:val="en-GB"/>
                    </w:rPr>
                  </w:rPrChange>
                </w:rPr>
                <w:t>43)</w:t>
              </w:r>
            </w:ins>
          </w:p>
        </w:tc>
      </w:tr>
      <w:tr w:rsidR="003E0471" w:rsidRPr="007F084F" w14:paraId="786F851E" w14:textId="77777777" w:rsidTr="00A913D4">
        <w:trPr>
          <w:ins w:id="1946" w:author="RWS_1" w:date="2026-03-12T08:0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D484E2" w14:textId="03977A3D" w:rsidR="00662E23" w:rsidRPr="007F084F" w:rsidRDefault="003E0471">
            <w:pPr>
              <w:tabs>
                <w:tab w:val="clear" w:pos="567"/>
                <w:tab w:val="left" w:pos="305"/>
              </w:tabs>
              <w:spacing w:line="240" w:lineRule="auto"/>
              <w:rPr>
                <w:ins w:id="1947" w:author="RWS_1" w:date="2026-03-12T10:01:00Z"/>
                <w:iCs/>
                <w:rPrChange w:id="1948" w:author="RWS_QA" w:date="2026-03-15T13:44:00Z">
                  <w:rPr>
                    <w:ins w:id="1949" w:author="RWS_1" w:date="2026-03-12T10:01:00Z"/>
                    <w:iCs/>
                    <w:u w:val="single"/>
                    <w:lang w:val="en-GB"/>
                  </w:rPr>
                </w:rPrChange>
              </w:rPr>
              <w:pPrChange w:id="1950" w:author="RWS_1" w:date="2026-03-12T10:04:00Z">
                <w:pPr>
                  <w:spacing w:line="240" w:lineRule="auto"/>
                </w:pPr>
              </w:pPrChange>
            </w:pPr>
            <w:ins w:id="1951" w:author="RWS_1" w:date="2026-03-12T08:08:00Z">
              <w:r w:rsidRPr="007F084F">
                <w:rPr>
                  <w:iCs/>
                  <w:rPrChange w:id="1952" w:author="RWS_QA" w:date="2026-03-15T13:44:00Z">
                    <w:rPr>
                      <w:iCs/>
                      <w:u w:val="single"/>
                      <w:lang w:val="en-GB"/>
                    </w:rPr>
                  </w:rPrChange>
                </w:rPr>
                <w:tab/>
              </w:r>
            </w:ins>
            <w:ins w:id="1953" w:author="RWS_1" w:date="2026-03-12T10:01:00Z">
              <w:r w:rsidR="00662E23" w:rsidRPr="007F084F">
                <w:rPr>
                  <w:iCs/>
                  <w:rPrChange w:id="1954" w:author="RWS_QA" w:date="2026-03-15T13:44:00Z">
                    <w:rPr>
                      <w:iCs/>
                      <w:u w:val="single"/>
                      <w:lang w:val="en-GB"/>
                    </w:rPr>
                  </w:rPrChange>
                </w:rPr>
                <w:t>Omjer naspram OD (95 % CI)</w:t>
              </w:r>
            </w:ins>
          </w:p>
          <w:p w14:paraId="410C0802" w14:textId="62FAB741" w:rsidR="003E0471" w:rsidRPr="007F084F" w:rsidRDefault="00662E23">
            <w:pPr>
              <w:tabs>
                <w:tab w:val="clear" w:pos="567"/>
                <w:tab w:val="left" w:pos="305"/>
              </w:tabs>
              <w:spacing w:line="240" w:lineRule="auto"/>
              <w:rPr>
                <w:ins w:id="1955" w:author="RWS_1" w:date="2026-03-12T08:08:00Z"/>
                <w:iCs/>
                <w:rPrChange w:id="1956" w:author="RWS_QA" w:date="2026-03-15T13:44:00Z">
                  <w:rPr>
                    <w:ins w:id="1957" w:author="RWS_1" w:date="2026-03-12T08:08:00Z"/>
                    <w:iCs/>
                    <w:u w:val="single"/>
                    <w:lang w:val="en-GB"/>
                  </w:rPr>
                </w:rPrChange>
              </w:rPr>
              <w:pPrChange w:id="1958" w:author="RWS_1" w:date="2026-03-12T10:04:00Z">
                <w:pPr>
                  <w:spacing w:line="240" w:lineRule="auto"/>
                </w:pPr>
              </w:pPrChange>
            </w:pPr>
            <w:ins w:id="1959" w:author="RWS_1" w:date="2026-03-12T10:01:00Z">
              <w:r w:rsidRPr="007F084F">
                <w:rPr>
                  <w:iCs/>
                  <w:rPrChange w:id="1960" w:author="RWS_QA" w:date="2026-03-15T13:44:00Z">
                    <w:rPr>
                      <w:iCs/>
                      <w:u w:val="single"/>
                      <w:lang w:val="en-GB"/>
                    </w:rPr>
                  </w:rPrChange>
                </w:rPr>
                <w:tab/>
                <w:t>p-vrijednost</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9BFE89" w14:textId="0283F09A" w:rsidR="003E0471" w:rsidRPr="007F084F" w:rsidRDefault="003E0471">
            <w:pPr>
              <w:spacing w:line="240" w:lineRule="auto"/>
              <w:jc w:val="center"/>
              <w:rPr>
                <w:ins w:id="1961" w:author="RWS_1" w:date="2026-03-12T08:08:00Z"/>
                <w:rPrChange w:id="1962" w:author="RWS_QA" w:date="2026-03-15T13:44:00Z">
                  <w:rPr>
                    <w:ins w:id="1963" w:author="RWS_1" w:date="2026-03-12T08:08:00Z"/>
                    <w:u w:val="single"/>
                    <w:lang w:val="en-GB"/>
                  </w:rPr>
                </w:rPrChange>
              </w:rPr>
              <w:pPrChange w:id="1964" w:author="RWS_1" w:date="2026-03-12T10:05:00Z">
                <w:pPr>
                  <w:spacing w:line="240" w:lineRule="auto"/>
                </w:pPr>
              </w:pPrChange>
            </w:pPr>
            <w:ins w:id="1965" w:author="RWS_1" w:date="2026-03-12T08:08:00Z">
              <w:r w:rsidRPr="007F084F">
                <w:rPr>
                  <w:rPrChange w:id="1966" w:author="RWS_QA" w:date="2026-03-15T13:44:00Z">
                    <w:rPr>
                      <w:u w:val="single"/>
                      <w:lang w:val="en-GB"/>
                    </w:rPr>
                  </w:rPrChange>
                </w:rPr>
                <w:t>0</w:t>
              </w:r>
            </w:ins>
            <w:ins w:id="1967" w:author="RWS_1" w:date="2026-03-12T10:08:00Z">
              <w:r w:rsidR="00242F11" w:rsidRPr="007F084F">
                <w:rPr>
                  <w:rPrChange w:id="1968" w:author="RWS_QA" w:date="2026-03-15T13:44:00Z">
                    <w:rPr>
                      <w:u w:val="single"/>
                      <w:lang w:val="en-GB"/>
                    </w:rPr>
                  </w:rPrChange>
                </w:rPr>
                <w:t>,</w:t>
              </w:r>
            </w:ins>
            <w:ins w:id="1969" w:author="RWS_1" w:date="2026-03-12T08:08:00Z">
              <w:r w:rsidRPr="007F084F">
                <w:rPr>
                  <w:rPrChange w:id="1970" w:author="RWS_QA" w:date="2026-03-15T13:44:00Z">
                    <w:rPr>
                      <w:u w:val="single"/>
                      <w:lang w:val="en-GB"/>
                    </w:rPr>
                  </w:rPrChange>
                </w:rPr>
                <w:t>057 (0</w:t>
              </w:r>
            </w:ins>
            <w:ins w:id="1971" w:author="RWS_1" w:date="2026-03-12T10:08:00Z">
              <w:r w:rsidR="00242F11" w:rsidRPr="007F084F">
                <w:rPr>
                  <w:rPrChange w:id="1972" w:author="RWS_QA" w:date="2026-03-15T13:44:00Z">
                    <w:rPr>
                      <w:u w:val="single"/>
                      <w:lang w:val="en-GB"/>
                    </w:rPr>
                  </w:rPrChange>
                </w:rPr>
                <w:t>,</w:t>
              </w:r>
            </w:ins>
            <w:ins w:id="1973" w:author="RWS_1" w:date="2026-03-12T08:08:00Z">
              <w:r w:rsidRPr="007F084F">
                <w:rPr>
                  <w:rPrChange w:id="1974" w:author="RWS_QA" w:date="2026-03-15T13:44:00Z">
                    <w:rPr>
                      <w:u w:val="single"/>
                      <w:lang w:val="en-GB"/>
                    </w:rPr>
                  </w:rPrChange>
                </w:rPr>
                <w:t>035</w:t>
              </w:r>
            </w:ins>
            <w:ins w:id="1975" w:author="RWS_1" w:date="2026-03-12T10:08:00Z">
              <w:r w:rsidR="00242F11" w:rsidRPr="007F084F">
                <w:rPr>
                  <w:rPrChange w:id="1976" w:author="RWS_QA" w:date="2026-03-15T13:44:00Z">
                    <w:rPr>
                      <w:u w:val="single"/>
                      <w:lang w:val="en-GB"/>
                    </w:rPr>
                  </w:rPrChange>
                </w:rPr>
                <w:t>;</w:t>
              </w:r>
            </w:ins>
            <w:ins w:id="1977" w:author="RWS_1" w:date="2026-03-12T08:08:00Z">
              <w:r w:rsidRPr="007F084F">
                <w:rPr>
                  <w:rPrChange w:id="1978" w:author="RWS_QA" w:date="2026-03-15T13:44:00Z">
                    <w:rPr>
                      <w:u w:val="single"/>
                      <w:lang w:val="en-GB"/>
                    </w:rPr>
                  </w:rPrChange>
                </w:rPr>
                <w:t xml:space="preserve"> 0</w:t>
              </w:r>
            </w:ins>
            <w:ins w:id="1979" w:author="RWS_1" w:date="2026-03-12T10:08:00Z">
              <w:r w:rsidR="00242F11" w:rsidRPr="007F084F">
                <w:rPr>
                  <w:rPrChange w:id="1980" w:author="RWS_QA" w:date="2026-03-15T13:44:00Z">
                    <w:rPr>
                      <w:u w:val="single"/>
                      <w:lang w:val="en-GB"/>
                    </w:rPr>
                  </w:rPrChange>
                </w:rPr>
                <w:t>,</w:t>
              </w:r>
            </w:ins>
            <w:ins w:id="1981" w:author="RWS_1" w:date="2026-03-12T08:08:00Z">
              <w:r w:rsidRPr="007F084F">
                <w:rPr>
                  <w:rPrChange w:id="1982" w:author="RWS_QA" w:date="2026-03-15T13:44:00Z">
                    <w:rPr>
                      <w:u w:val="single"/>
                      <w:lang w:val="en-GB"/>
                    </w:rPr>
                  </w:rPrChange>
                </w:rPr>
                <w:t>092)</w:t>
              </w:r>
            </w:ins>
          </w:p>
          <w:p w14:paraId="4C807E06" w14:textId="44BD010D" w:rsidR="003E0471" w:rsidRPr="007F084F" w:rsidRDefault="003E0471">
            <w:pPr>
              <w:spacing w:line="240" w:lineRule="auto"/>
              <w:jc w:val="center"/>
              <w:rPr>
                <w:ins w:id="1983" w:author="RWS_1" w:date="2026-03-12T08:08:00Z"/>
                <w:iCs/>
                <w:rPrChange w:id="1984" w:author="RWS_QA" w:date="2026-03-15T13:44:00Z">
                  <w:rPr>
                    <w:ins w:id="1985" w:author="RWS_1" w:date="2026-03-12T08:08:00Z"/>
                    <w:iCs/>
                    <w:u w:val="single"/>
                    <w:lang w:val="en-GB"/>
                  </w:rPr>
                </w:rPrChange>
              </w:rPr>
              <w:pPrChange w:id="1986" w:author="RWS_1" w:date="2026-03-12T10:05:00Z">
                <w:pPr>
                  <w:spacing w:line="240" w:lineRule="auto"/>
                </w:pPr>
              </w:pPrChange>
            </w:pPr>
            <w:ins w:id="1987" w:author="RWS_1" w:date="2026-03-12T08:08:00Z">
              <w:r w:rsidRPr="007F084F">
                <w:rPr>
                  <w:rPrChange w:id="1988" w:author="RWS_QA" w:date="2026-03-15T13:44:00Z">
                    <w:rPr>
                      <w:u w:val="single"/>
                      <w:lang w:val="en-GB"/>
                    </w:rPr>
                  </w:rPrChange>
                </w:rPr>
                <w:t>&lt; 0</w:t>
              </w:r>
            </w:ins>
            <w:ins w:id="1989" w:author="RWS_1" w:date="2026-03-12T10:08:00Z">
              <w:r w:rsidR="00242F11" w:rsidRPr="007F084F">
                <w:rPr>
                  <w:rPrChange w:id="1990" w:author="RWS_QA" w:date="2026-03-15T13:44:00Z">
                    <w:rPr>
                      <w:u w:val="single"/>
                      <w:lang w:val="en-GB"/>
                    </w:rPr>
                  </w:rPrChange>
                </w:rPr>
                <w:t>,</w:t>
              </w:r>
            </w:ins>
            <w:ins w:id="1991" w:author="RWS_1" w:date="2026-03-12T08:08:00Z">
              <w:r w:rsidRPr="007F084F">
                <w:rPr>
                  <w:rPrChange w:id="1992" w:author="RWS_QA" w:date="2026-03-15T13:44:00Z">
                    <w:rPr>
                      <w:u w:val="single"/>
                      <w:lang w:val="en-GB"/>
                    </w:rPr>
                  </w:rPrChange>
                </w:rPr>
                <w:t>0001</w:t>
              </w:r>
            </w:ins>
          </w:p>
        </w:tc>
      </w:tr>
      <w:tr w:rsidR="003E0471" w:rsidRPr="007F084F" w14:paraId="26C48143" w14:textId="77777777" w:rsidTr="00A913D4">
        <w:trPr>
          <w:ins w:id="1993" w:author="RWS_1" w:date="2026-03-12T08:08: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52C10A" w14:textId="6D14444B" w:rsidR="003E0471" w:rsidRPr="007F084F" w:rsidRDefault="00242F11">
            <w:pPr>
              <w:tabs>
                <w:tab w:val="clear" w:pos="567"/>
                <w:tab w:val="left" w:pos="305"/>
              </w:tabs>
              <w:spacing w:line="240" w:lineRule="auto"/>
              <w:rPr>
                <w:ins w:id="1994" w:author="RWS_1" w:date="2026-03-12T08:08:00Z"/>
                <w:b/>
                <w:rPrChange w:id="1995" w:author="RWS_QA" w:date="2026-03-15T13:44:00Z">
                  <w:rPr>
                    <w:ins w:id="1996" w:author="RWS_1" w:date="2026-03-12T08:08:00Z"/>
                    <w:b/>
                    <w:u w:val="single"/>
                    <w:lang w:val="en-GB"/>
                  </w:rPr>
                </w:rPrChange>
              </w:rPr>
              <w:pPrChange w:id="1997" w:author="RWS_1" w:date="2026-03-12T10:04:00Z">
                <w:pPr>
                  <w:spacing w:line="240" w:lineRule="auto"/>
                </w:pPr>
              </w:pPrChange>
            </w:pPr>
            <w:ins w:id="1998" w:author="RWS_1" w:date="2026-03-12T10:02:00Z">
              <w:r w:rsidRPr="007F084F">
                <w:rPr>
                  <w:b/>
                  <w:bCs/>
                  <w:iCs/>
                  <w:rPrChange w:id="1999" w:author="RWS_QA" w:date="2026-03-15T13:44:00Z">
                    <w:rPr>
                      <w:b/>
                      <w:bCs/>
                      <w:iCs/>
                      <w:u w:val="single"/>
                      <w:lang w:val="en-GB"/>
                    </w:rPr>
                  </w:rPrChange>
                </w:rPr>
                <w:t>Krvarenja zglobova</w:t>
              </w:r>
            </w:ins>
            <w:ins w:id="2000" w:author="RWS_1" w:date="2026-03-12T08:08:00Z">
              <w:r w:rsidR="003E0471" w:rsidRPr="007F084F">
                <w:rPr>
                  <w:b/>
                  <w:bCs/>
                  <w:iCs/>
                  <w:rPrChange w:id="2001" w:author="RWS_QA" w:date="2026-03-15T13:44:00Z">
                    <w:rPr>
                      <w:b/>
                      <w:bCs/>
                      <w:iCs/>
                      <w:u w:val="single"/>
                      <w:lang w:val="en-GB"/>
                    </w:rPr>
                  </w:rPrChange>
                </w:rPr>
                <w:t xml:space="preserve">, </w:t>
              </w:r>
            </w:ins>
            <w:ins w:id="2002" w:author="RWS_1" w:date="2026-03-12T10:02:00Z">
              <w:r w:rsidRPr="007F084F">
                <w:rPr>
                  <w:b/>
                  <w:bCs/>
                  <w:iCs/>
                  <w:rPrChange w:id="2003" w:author="RWS_QA" w:date="2026-03-15T13:44:00Z">
                    <w:rPr>
                      <w:b/>
                      <w:bCs/>
                      <w:iCs/>
                      <w:u w:val="single"/>
                      <w:lang w:val="en-GB"/>
                    </w:rPr>
                  </w:rPrChange>
                </w:rPr>
                <w:t>liječena</w:t>
              </w:r>
            </w:ins>
            <w:ins w:id="2004" w:author="RWS_1" w:date="2026-03-12T08:08:00Z">
              <w:r w:rsidR="003E0471" w:rsidRPr="007F084F">
                <w:rPr>
                  <w:b/>
                  <w:bCs/>
                  <w:iCs/>
                  <w:rPrChange w:id="2005" w:author="RWS_QA" w:date="2026-03-15T13:44:00Z">
                    <w:rPr>
                      <w:b/>
                      <w:bCs/>
                      <w:iCs/>
                      <w:u w:val="single"/>
                      <w:lang w:val="en-GB"/>
                    </w:rPr>
                  </w:rPrChange>
                </w:rPr>
                <w:t> </w:t>
              </w:r>
            </w:ins>
          </w:p>
        </w:tc>
      </w:tr>
      <w:tr w:rsidR="00242F11" w:rsidRPr="007F084F" w14:paraId="707CDB9E" w14:textId="77777777" w:rsidTr="00A913D4">
        <w:trPr>
          <w:ins w:id="2006" w:author="RWS_1" w:date="2026-03-12T08:0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9FBF01" w14:textId="5A095784" w:rsidR="00242F11" w:rsidRPr="007F084F" w:rsidRDefault="00242F11">
            <w:pPr>
              <w:tabs>
                <w:tab w:val="clear" w:pos="567"/>
                <w:tab w:val="left" w:pos="305"/>
              </w:tabs>
              <w:spacing w:line="240" w:lineRule="auto"/>
              <w:rPr>
                <w:ins w:id="2007" w:author="RWS_1" w:date="2026-03-12T08:08:00Z"/>
                <w:iCs/>
                <w:rPrChange w:id="2008" w:author="RWS_QA" w:date="2026-03-15T13:44:00Z">
                  <w:rPr>
                    <w:ins w:id="2009" w:author="RWS_1" w:date="2026-03-12T08:08:00Z"/>
                    <w:iCs/>
                    <w:u w:val="single"/>
                    <w:lang w:val="en-GB"/>
                  </w:rPr>
                </w:rPrChange>
              </w:rPr>
              <w:pPrChange w:id="2010" w:author="RWS_1" w:date="2026-03-12T10:04:00Z">
                <w:pPr>
                  <w:spacing w:line="240" w:lineRule="auto"/>
                </w:pPr>
              </w:pPrChange>
            </w:pPr>
            <w:ins w:id="2011" w:author="RWS_1" w:date="2026-03-12T10:01:00Z">
              <w:r w:rsidRPr="007F084F">
                <w:rPr>
                  <w:iCs/>
                  <w:rPrChange w:id="2012" w:author="RWS_QA" w:date="2026-03-15T13:44:00Z">
                    <w:rPr>
                      <w:iCs/>
                      <w:u w:val="single"/>
                      <w:lang w:val="en-GB"/>
                    </w:rPr>
                  </w:rPrChange>
                </w:rPr>
                <w:tab/>
                <w:t>ABR, na temelju modela (95 %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F7723" w14:textId="0B755966" w:rsidR="00242F11" w:rsidRPr="007F084F" w:rsidRDefault="00242F11">
            <w:pPr>
              <w:spacing w:line="240" w:lineRule="auto"/>
              <w:jc w:val="center"/>
              <w:rPr>
                <w:ins w:id="2013" w:author="RWS_1" w:date="2026-03-12T08:08:00Z"/>
                <w:iCs/>
                <w:rPrChange w:id="2014" w:author="RWS_QA" w:date="2026-03-15T13:44:00Z">
                  <w:rPr>
                    <w:ins w:id="2015" w:author="RWS_1" w:date="2026-03-12T08:08:00Z"/>
                    <w:iCs/>
                    <w:u w:val="single"/>
                    <w:lang w:val="en-GB"/>
                  </w:rPr>
                </w:rPrChange>
              </w:rPr>
              <w:pPrChange w:id="2016" w:author="RWS_1" w:date="2026-03-12T10:07:00Z">
                <w:pPr>
                  <w:spacing w:line="240" w:lineRule="auto"/>
                </w:pPr>
              </w:pPrChange>
            </w:pPr>
            <w:ins w:id="2017" w:author="RWS_1" w:date="2026-03-12T08:08:00Z">
              <w:r w:rsidRPr="007F084F">
                <w:rPr>
                  <w:rPrChange w:id="2018" w:author="RWS_QA" w:date="2026-03-15T13:44:00Z">
                    <w:rPr>
                      <w:u w:val="single"/>
                      <w:lang w:val="en-GB"/>
                    </w:rPr>
                  </w:rPrChange>
                </w:rPr>
                <w:t>15</w:t>
              </w:r>
            </w:ins>
            <w:ins w:id="2019" w:author="RWS_1" w:date="2026-03-12T10:08:00Z">
              <w:r w:rsidRPr="007F084F">
                <w:rPr>
                  <w:rPrChange w:id="2020" w:author="RWS_QA" w:date="2026-03-15T13:44:00Z">
                    <w:rPr>
                      <w:u w:val="single"/>
                      <w:lang w:val="en-GB"/>
                    </w:rPr>
                  </w:rPrChange>
                </w:rPr>
                <w:t>,</w:t>
              </w:r>
            </w:ins>
            <w:ins w:id="2021" w:author="RWS_1" w:date="2026-03-12T08:08:00Z">
              <w:r w:rsidRPr="007F084F">
                <w:rPr>
                  <w:rPrChange w:id="2022" w:author="RWS_QA" w:date="2026-03-15T13:44:00Z">
                    <w:rPr>
                      <w:u w:val="single"/>
                      <w:lang w:val="en-GB"/>
                    </w:rPr>
                  </w:rPrChange>
                </w:rPr>
                <w:t>15 (11</w:t>
              </w:r>
            </w:ins>
            <w:ins w:id="2023" w:author="RWS_1" w:date="2026-03-12T10:08:00Z">
              <w:r w:rsidRPr="007F084F">
                <w:rPr>
                  <w:rPrChange w:id="2024" w:author="RWS_QA" w:date="2026-03-15T13:44:00Z">
                    <w:rPr>
                      <w:u w:val="single"/>
                      <w:lang w:val="en-GB"/>
                    </w:rPr>
                  </w:rPrChange>
                </w:rPr>
                <w:t>,</w:t>
              </w:r>
            </w:ins>
            <w:ins w:id="2025" w:author="RWS_1" w:date="2026-03-12T08:08:00Z">
              <w:r w:rsidRPr="007F084F">
                <w:rPr>
                  <w:rPrChange w:id="2026" w:author="RWS_QA" w:date="2026-03-15T13:44:00Z">
                    <w:rPr>
                      <w:u w:val="single"/>
                      <w:lang w:val="en-GB"/>
                    </w:rPr>
                  </w:rPrChange>
                </w:rPr>
                <w:t>87</w:t>
              </w:r>
            </w:ins>
            <w:ins w:id="2027" w:author="RWS_1" w:date="2026-03-12T10:08:00Z">
              <w:r w:rsidRPr="007F084F">
                <w:rPr>
                  <w:rPrChange w:id="2028" w:author="RWS_QA" w:date="2026-03-15T13:44:00Z">
                    <w:rPr>
                      <w:u w:val="single"/>
                      <w:lang w:val="en-GB"/>
                    </w:rPr>
                  </w:rPrChange>
                </w:rPr>
                <w:t>;</w:t>
              </w:r>
            </w:ins>
            <w:ins w:id="2029" w:author="RWS_1" w:date="2026-03-12T08:08:00Z">
              <w:r w:rsidRPr="007F084F">
                <w:rPr>
                  <w:rPrChange w:id="2030" w:author="RWS_QA" w:date="2026-03-15T13:44:00Z">
                    <w:rPr>
                      <w:u w:val="single"/>
                      <w:lang w:val="en-GB"/>
                    </w:rPr>
                  </w:rPrChange>
                </w:rPr>
                <w:t xml:space="preserve"> 19</w:t>
              </w:r>
            </w:ins>
            <w:ins w:id="2031" w:author="RWS_1" w:date="2026-03-12T10:08:00Z">
              <w:r w:rsidRPr="007F084F">
                <w:rPr>
                  <w:rPrChange w:id="2032" w:author="RWS_QA" w:date="2026-03-15T13:44:00Z">
                    <w:rPr>
                      <w:u w:val="single"/>
                      <w:lang w:val="en-GB"/>
                    </w:rPr>
                  </w:rPrChange>
                </w:rPr>
                <w:t>,</w:t>
              </w:r>
            </w:ins>
            <w:ins w:id="2033" w:author="RWS_1" w:date="2026-03-12T08:08:00Z">
              <w:r w:rsidRPr="007F084F">
                <w:rPr>
                  <w:rPrChange w:id="2034" w:author="RWS_QA" w:date="2026-03-15T13:44:00Z">
                    <w:rPr>
                      <w:u w:val="single"/>
                      <w:lang w:val="en-GB"/>
                    </w:rPr>
                  </w:rPrChange>
                </w:rPr>
                <w:t>34)</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3A3129" w14:textId="6F85B464" w:rsidR="00242F11" w:rsidRPr="007F084F" w:rsidRDefault="00242F11">
            <w:pPr>
              <w:spacing w:line="240" w:lineRule="auto"/>
              <w:jc w:val="center"/>
              <w:rPr>
                <w:ins w:id="2035" w:author="RWS_1" w:date="2026-03-12T08:08:00Z"/>
                <w:iCs/>
                <w:rPrChange w:id="2036" w:author="RWS_QA" w:date="2026-03-15T13:44:00Z">
                  <w:rPr>
                    <w:ins w:id="2037" w:author="RWS_1" w:date="2026-03-12T08:08:00Z"/>
                    <w:iCs/>
                    <w:u w:val="single"/>
                    <w:lang w:val="en-GB"/>
                  </w:rPr>
                </w:rPrChange>
              </w:rPr>
              <w:pPrChange w:id="2038" w:author="RWS_1" w:date="2026-03-12T10:07:00Z">
                <w:pPr>
                  <w:spacing w:line="240" w:lineRule="auto"/>
                </w:pPr>
              </w:pPrChange>
            </w:pPr>
            <w:ins w:id="2039" w:author="RWS_1" w:date="2026-03-12T08:08:00Z">
              <w:r w:rsidRPr="007F084F">
                <w:rPr>
                  <w:rPrChange w:id="2040" w:author="RWS_QA" w:date="2026-03-15T13:44:00Z">
                    <w:rPr>
                      <w:u w:val="single"/>
                      <w:lang w:val="en-GB"/>
                    </w:rPr>
                  </w:rPrChange>
                </w:rPr>
                <w:t>1</w:t>
              </w:r>
            </w:ins>
            <w:ins w:id="2041" w:author="RWS_1" w:date="2026-03-12T10:08:00Z">
              <w:r w:rsidRPr="007F084F">
                <w:rPr>
                  <w:rPrChange w:id="2042" w:author="RWS_QA" w:date="2026-03-15T13:44:00Z">
                    <w:rPr>
                      <w:u w:val="single"/>
                      <w:lang w:val="en-GB"/>
                    </w:rPr>
                  </w:rPrChange>
                </w:rPr>
                <w:t>,</w:t>
              </w:r>
            </w:ins>
            <w:ins w:id="2043" w:author="RWS_1" w:date="2026-03-12T08:08:00Z">
              <w:r w:rsidRPr="007F084F">
                <w:rPr>
                  <w:rPrChange w:id="2044" w:author="RWS_QA" w:date="2026-03-15T13:44:00Z">
                    <w:rPr>
                      <w:u w:val="single"/>
                      <w:lang w:val="en-GB"/>
                    </w:rPr>
                  </w:rPrChange>
                </w:rPr>
                <w:t>10 (0</w:t>
              </w:r>
            </w:ins>
            <w:ins w:id="2045" w:author="RWS_1" w:date="2026-03-12T10:08:00Z">
              <w:r w:rsidRPr="007F084F">
                <w:rPr>
                  <w:rPrChange w:id="2046" w:author="RWS_QA" w:date="2026-03-15T13:44:00Z">
                    <w:rPr>
                      <w:u w:val="single"/>
                      <w:lang w:val="en-GB"/>
                    </w:rPr>
                  </w:rPrChange>
                </w:rPr>
                <w:t>,</w:t>
              </w:r>
            </w:ins>
            <w:ins w:id="2047" w:author="RWS_1" w:date="2026-03-12T08:08:00Z">
              <w:r w:rsidRPr="007F084F">
                <w:rPr>
                  <w:rPrChange w:id="2048" w:author="RWS_QA" w:date="2026-03-15T13:44:00Z">
                    <w:rPr>
                      <w:u w:val="single"/>
                      <w:lang w:val="en-GB"/>
                    </w:rPr>
                  </w:rPrChange>
                </w:rPr>
                <w:t>59</w:t>
              </w:r>
            </w:ins>
            <w:ins w:id="2049" w:author="RWS_1" w:date="2026-03-12T10:08:00Z">
              <w:r w:rsidRPr="007F084F">
                <w:rPr>
                  <w:rPrChange w:id="2050" w:author="RWS_QA" w:date="2026-03-15T13:44:00Z">
                    <w:rPr>
                      <w:u w:val="single"/>
                      <w:lang w:val="en-GB"/>
                    </w:rPr>
                  </w:rPrChange>
                </w:rPr>
                <w:t>;</w:t>
              </w:r>
            </w:ins>
            <w:ins w:id="2051" w:author="RWS_1" w:date="2026-03-12T08:08:00Z">
              <w:r w:rsidRPr="007F084F">
                <w:rPr>
                  <w:rPrChange w:id="2052" w:author="RWS_QA" w:date="2026-03-15T13:44:00Z">
                    <w:rPr>
                      <w:u w:val="single"/>
                      <w:lang w:val="en-GB"/>
                    </w:rPr>
                  </w:rPrChange>
                </w:rPr>
                <w:t xml:space="preserve"> 2</w:t>
              </w:r>
            </w:ins>
            <w:ins w:id="2053" w:author="RWS_1" w:date="2026-03-12T10:08:00Z">
              <w:r w:rsidRPr="007F084F">
                <w:rPr>
                  <w:rPrChange w:id="2054" w:author="RWS_QA" w:date="2026-03-15T13:44:00Z">
                    <w:rPr>
                      <w:u w:val="single"/>
                      <w:lang w:val="en-GB"/>
                    </w:rPr>
                  </w:rPrChange>
                </w:rPr>
                <w:t>,</w:t>
              </w:r>
            </w:ins>
            <w:ins w:id="2055" w:author="RWS_1" w:date="2026-03-12T08:08:00Z">
              <w:r w:rsidRPr="007F084F">
                <w:rPr>
                  <w:rPrChange w:id="2056" w:author="RWS_QA" w:date="2026-03-15T13:44:00Z">
                    <w:rPr>
                      <w:u w:val="single"/>
                      <w:lang w:val="en-GB"/>
                    </w:rPr>
                  </w:rPrChange>
                </w:rPr>
                <w:t>04)</w:t>
              </w:r>
            </w:ins>
          </w:p>
        </w:tc>
      </w:tr>
      <w:tr w:rsidR="00242F11" w:rsidRPr="007F084F" w14:paraId="594A76FC" w14:textId="77777777" w:rsidTr="00A913D4">
        <w:trPr>
          <w:ins w:id="2057" w:author="RWS_1" w:date="2026-03-12T08:0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52188A" w14:textId="77777777" w:rsidR="00242F11" w:rsidRPr="007F084F" w:rsidRDefault="00242F11">
            <w:pPr>
              <w:tabs>
                <w:tab w:val="clear" w:pos="567"/>
                <w:tab w:val="left" w:pos="305"/>
              </w:tabs>
              <w:spacing w:line="240" w:lineRule="auto"/>
              <w:rPr>
                <w:ins w:id="2058" w:author="RWS_1" w:date="2026-03-12T10:01:00Z"/>
                <w:iCs/>
                <w:rPrChange w:id="2059" w:author="RWS_QA" w:date="2026-03-15T13:44:00Z">
                  <w:rPr>
                    <w:ins w:id="2060" w:author="RWS_1" w:date="2026-03-12T10:01:00Z"/>
                    <w:iCs/>
                    <w:u w:val="single"/>
                    <w:lang w:val="en-GB"/>
                  </w:rPr>
                </w:rPrChange>
              </w:rPr>
              <w:pPrChange w:id="2061" w:author="RWS_1" w:date="2026-03-12T10:04:00Z">
                <w:pPr>
                  <w:spacing w:line="240" w:lineRule="auto"/>
                </w:pPr>
              </w:pPrChange>
            </w:pPr>
            <w:ins w:id="2062" w:author="RWS_1" w:date="2026-03-12T10:01:00Z">
              <w:r w:rsidRPr="007F084F">
                <w:rPr>
                  <w:iCs/>
                  <w:rPrChange w:id="2063" w:author="RWS_QA" w:date="2026-03-15T13:44:00Z">
                    <w:rPr>
                      <w:iCs/>
                      <w:u w:val="single"/>
                      <w:lang w:val="en-GB"/>
                    </w:rPr>
                  </w:rPrChange>
                </w:rPr>
                <w:tab/>
                <w:t>Omjer naspram OD (95 % CI)</w:t>
              </w:r>
            </w:ins>
          </w:p>
          <w:p w14:paraId="49CE0074" w14:textId="7A844417" w:rsidR="00242F11" w:rsidRPr="007F084F" w:rsidRDefault="00242F11">
            <w:pPr>
              <w:tabs>
                <w:tab w:val="clear" w:pos="567"/>
                <w:tab w:val="left" w:pos="305"/>
              </w:tabs>
              <w:spacing w:line="240" w:lineRule="auto"/>
              <w:rPr>
                <w:ins w:id="2064" w:author="RWS_1" w:date="2026-03-12T08:08:00Z"/>
                <w:iCs/>
                <w:rPrChange w:id="2065" w:author="RWS_QA" w:date="2026-03-15T13:44:00Z">
                  <w:rPr>
                    <w:ins w:id="2066" w:author="RWS_1" w:date="2026-03-12T08:08:00Z"/>
                    <w:iCs/>
                    <w:u w:val="single"/>
                    <w:lang w:val="en-GB"/>
                  </w:rPr>
                </w:rPrChange>
              </w:rPr>
              <w:pPrChange w:id="2067" w:author="RWS_1" w:date="2026-03-12T10:04:00Z">
                <w:pPr>
                  <w:spacing w:line="240" w:lineRule="auto"/>
                </w:pPr>
              </w:pPrChange>
            </w:pPr>
            <w:ins w:id="2068" w:author="RWS_1" w:date="2026-03-12T10:01:00Z">
              <w:r w:rsidRPr="007F084F">
                <w:rPr>
                  <w:iCs/>
                  <w:rPrChange w:id="2069" w:author="RWS_QA" w:date="2026-03-15T13:44:00Z">
                    <w:rPr>
                      <w:iCs/>
                      <w:u w:val="single"/>
                      <w:lang w:val="en-GB"/>
                    </w:rPr>
                  </w:rPrChange>
                </w:rPr>
                <w:tab/>
                <w:t>p-vrijednost</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440FF" w14:textId="57188814" w:rsidR="00242F11" w:rsidRPr="007F084F" w:rsidRDefault="00242F11">
            <w:pPr>
              <w:spacing w:line="240" w:lineRule="auto"/>
              <w:jc w:val="center"/>
              <w:rPr>
                <w:ins w:id="2070" w:author="RWS_1" w:date="2026-03-12T08:08:00Z"/>
                <w:rPrChange w:id="2071" w:author="RWS_QA" w:date="2026-03-15T13:44:00Z">
                  <w:rPr>
                    <w:ins w:id="2072" w:author="RWS_1" w:date="2026-03-12T08:08:00Z"/>
                    <w:u w:val="single"/>
                    <w:lang w:val="en-GB"/>
                  </w:rPr>
                </w:rPrChange>
              </w:rPr>
              <w:pPrChange w:id="2073" w:author="RWS_1" w:date="2026-03-12T10:05:00Z">
                <w:pPr>
                  <w:spacing w:line="240" w:lineRule="auto"/>
                </w:pPr>
              </w:pPrChange>
            </w:pPr>
            <w:ins w:id="2074" w:author="RWS_1" w:date="2026-03-12T08:08:00Z">
              <w:r w:rsidRPr="007F084F">
                <w:rPr>
                  <w:rPrChange w:id="2075" w:author="RWS_QA" w:date="2026-03-15T13:44:00Z">
                    <w:rPr>
                      <w:u w:val="single"/>
                      <w:lang w:val="en-GB"/>
                    </w:rPr>
                  </w:rPrChange>
                </w:rPr>
                <w:t>0</w:t>
              </w:r>
            </w:ins>
            <w:ins w:id="2076" w:author="RWS_1" w:date="2026-03-12T10:08:00Z">
              <w:r w:rsidRPr="007F084F">
                <w:rPr>
                  <w:rPrChange w:id="2077" w:author="RWS_QA" w:date="2026-03-15T13:44:00Z">
                    <w:rPr>
                      <w:u w:val="single"/>
                      <w:lang w:val="en-GB"/>
                    </w:rPr>
                  </w:rPrChange>
                </w:rPr>
                <w:t>,</w:t>
              </w:r>
            </w:ins>
            <w:ins w:id="2078" w:author="RWS_1" w:date="2026-03-12T08:08:00Z">
              <w:r w:rsidRPr="007F084F">
                <w:rPr>
                  <w:rPrChange w:id="2079" w:author="RWS_QA" w:date="2026-03-15T13:44:00Z">
                    <w:rPr>
                      <w:u w:val="single"/>
                      <w:lang w:val="en-GB"/>
                    </w:rPr>
                  </w:rPrChange>
                </w:rPr>
                <w:t>072 (0</w:t>
              </w:r>
            </w:ins>
            <w:ins w:id="2080" w:author="RWS_1" w:date="2026-03-12T10:09:00Z">
              <w:r w:rsidRPr="007F084F">
                <w:rPr>
                  <w:rPrChange w:id="2081" w:author="RWS_QA" w:date="2026-03-15T13:44:00Z">
                    <w:rPr>
                      <w:u w:val="single"/>
                      <w:lang w:val="en-GB"/>
                    </w:rPr>
                  </w:rPrChange>
                </w:rPr>
                <w:t>,</w:t>
              </w:r>
            </w:ins>
            <w:ins w:id="2082" w:author="RWS_1" w:date="2026-03-12T08:08:00Z">
              <w:r w:rsidRPr="007F084F">
                <w:rPr>
                  <w:rPrChange w:id="2083" w:author="RWS_QA" w:date="2026-03-15T13:44:00Z">
                    <w:rPr>
                      <w:u w:val="single"/>
                      <w:lang w:val="en-GB"/>
                    </w:rPr>
                  </w:rPrChange>
                </w:rPr>
                <w:t>038</w:t>
              </w:r>
            </w:ins>
            <w:ins w:id="2084" w:author="RWS_1" w:date="2026-03-12T10:09:00Z">
              <w:r w:rsidRPr="007F084F">
                <w:rPr>
                  <w:rPrChange w:id="2085" w:author="RWS_QA" w:date="2026-03-15T13:44:00Z">
                    <w:rPr>
                      <w:u w:val="single"/>
                      <w:lang w:val="en-GB"/>
                    </w:rPr>
                  </w:rPrChange>
                </w:rPr>
                <w:t>;</w:t>
              </w:r>
            </w:ins>
            <w:ins w:id="2086" w:author="RWS_1" w:date="2026-03-12T08:08:00Z">
              <w:r w:rsidRPr="007F084F">
                <w:rPr>
                  <w:rPrChange w:id="2087" w:author="RWS_QA" w:date="2026-03-15T13:44:00Z">
                    <w:rPr>
                      <w:u w:val="single"/>
                      <w:lang w:val="en-GB"/>
                    </w:rPr>
                  </w:rPrChange>
                </w:rPr>
                <w:t xml:space="preserve"> 0</w:t>
              </w:r>
            </w:ins>
            <w:ins w:id="2088" w:author="RWS_1" w:date="2026-03-12T10:09:00Z">
              <w:r w:rsidRPr="007F084F">
                <w:rPr>
                  <w:rPrChange w:id="2089" w:author="RWS_QA" w:date="2026-03-15T13:44:00Z">
                    <w:rPr>
                      <w:u w:val="single"/>
                      <w:lang w:val="en-GB"/>
                    </w:rPr>
                  </w:rPrChange>
                </w:rPr>
                <w:t>,</w:t>
              </w:r>
            </w:ins>
            <w:ins w:id="2090" w:author="RWS_1" w:date="2026-03-12T08:08:00Z">
              <w:r w:rsidRPr="007F084F">
                <w:rPr>
                  <w:rPrChange w:id="2091" w:author="RWS_QA" w:date="2026-03-15T13:44:00Z">
                    <w:rPr>
                      <w:u w:val="single"/>
                      <w:lang w:val="en-GB"/>
                    </w:rPr>
                  </w:rPrChange>
                </w:rPr>
                <w:t>138)</w:t>
              </w:r>
            </w:ins>
          </w:p>
          <w:p w14:paraId="7B6E80A7" w14:textId="521B4E25" w:rsidR="00242F11" w:rsidRPr="007F084F" w:rsidRDefault="00242F11">
            <w:pPr>
              <w:spacing w:line="240" w:lineRule="auto"/>
              <w:jc w:val="center"/>
              <w:rPr>
                <w:ins w:id="2092" w:author="RWS_1" w:date="2026-03-12T08:08:00Z"/>
                <w:iCs/>
                <w:rPrChange w:id="2093" w:author="RWS_QA" w:date="2026-03-15T13:44:00Z">
                  <w:rPr>
                    <w:ins w:id="2094" w:author="RWS_1" w:date="2026-03-12T08:08:00Z"/>
                    <w:iCs/>
                    <w:u w:val="single"/>
                    <w:lang w:val="en-GB"/>
                  </w:rPr>
                </w:rPrChange>
              </w:rPr>
              <w:pPrChange w:id="2095" w:author="RWS_1" w:date="2026-03-12T10:05:00Z">
                <w:pPr>
                  <w:spacing w:line="240" w:lineRule="auto"/>
                </w:pPr>
              </w:pPrChange>
            </w:pPr>
            <w:ins w:id="2096" w:author="RWS_1" w:date="2026-03-12T08:08:00Z">
              <w:r w:rsidRPr="007F084F">
                <w:rPr>
                  <w:rPrChange w:id="2097" w:author="RWS_QA" w:date="2026-03-15T13:44:00Z">
                    <w:rPr>
                      <w:u w:val="single"/>
                      <w:lang w:val="en-GB"/>
                    </w:rPr>
                  </w:rPrChange>
                </w:rPr>
                <w:t>&lt; 0</w:t>
              </w:r>
            </w:ins>
            <w:ins w:id="2098" w:author="RWS_1" w:date="2026-03-12T10:09:00Z">
              <w:r w:rsidRPr="007F084F">
                <w:rPr>
                  <w:rPrChange w:id="2099" w:author="RWS_QA" w:date="2026-03-15T13:44:00Z">
                    <w:rPr>
                      <w:u w:val="single"/>
                      <w:lang w:val="en-GB"/>
                    </w:rPr>
                  </w:rPrChange>
                </w:rPr>
                <w:t>;</w:t>
              </w:r>
            </w:ins>
            <w:ins w:id="2100" w:author="RWS_1" w:date="2026-03-12T08:08:00Z">
              <w:r w:rsidRPr="007F084F">
                <w:rPr>
                  <w:rPrChange w:id="2101" w:author="RWS_QA" w:date="2026-03-15T13:44:00Z">
                    <w:rPr>
                      <w:u w:val="single"/>
                      <w:lang w:val="en-GB"/>
                    </w:rPr>
                  </w:rPrChange>
                </w:rPr>
                <w:t>0001</w:t>
              </w:r>
            </w:ins>
          </w:p>
        </w:tc>
      </w:tr>
      <w:tr w:rsidR="003E0471" w:rsidRPr="007F084F" w14:paraId="1FFF4404" w14:textId="77777777" w:rsidTr="00A913D4">
        <w:trPr>
          <w:ins w:id="2102" w:author="RWS_1" w:date="2026-03-12T08:08: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C3862E" w14:textId="3B22FEE5" w:rsidR="003E0471" w:rsidRPr="007F084F" w:rsidRDefault="00242F11">
            <w:pPr>
              <w:tabs>
                <w:tab w:val="clear" w:pos="567"/>
                <w:tab w:val="left" w:pos="305"/>
              </w:tabs>
              <w:spacing w:line="240" w:lineRule="auto"/>
              <w:rPr>
                <w:ins w:id="2103" w:author="RWS_1" w:date="2026-03-12T08:08:00Z"/>
                <w:b/>
                <w:bCs/>
                <w:iCs/>
                <w:rPrChange w:id="2104" w:author="RWS_QA" w:date="2026-03-15T13:44:00Z">
                  <w:rPr>
                    <w:ins w:id="2105" w:author="RWS_1" w:date="2026-03-12T08:08:00Z"/>
                    <w:b/>
                    <w:bCs/>
                    <w:iCs/>
                    <w:u w:val="single"/>
                    <w:lang w:val="en-GB"/>
                  </w:rPr>
                </w:rPrChange>
              </w:rPr>
              <w:pPrChange w:id="2106" w:author="RWS_1" w:date="2026-03-12T10:04:00Z">
                <w:pPr>
                  <w:spacing w:line="240" w:lineRule="auto"/>
                </w:pPr>
              </w:pPrChange>
            </w:pPr>
            <w:ins w:id="2107" w:author="RWS_1" w:date="2026-03-12T10:02:00Z">
              <w:r w:rsidRPr="007F084F">
                <w:rPr>
                  <w:b/>
                  <w:bCs/>
                  <w:iCs/>
                  <w:rPrChange w:id="2108" w:author="RWS_QA" w:date="2026-03-15T13:44:00Z">
                    <w:rPr>
                      <w:b/>
                      <w:bCs/>
                      <w:iCs/>
                      <w:u w:val="single"/>
                      <w:lang w:val="en-GB"/>
                    </w:rPr>
                  </w:rPrChange>
                </w:rPr>
                <w:t>Ukupno krvarenja, liječena i neliječena</w:t>
              </w:r>
            </w:ins>
            <w:ins w:id="2109" w:author="RWS_1" w:date="2026-03-12T08:08:00Z">
              <w:r w:rsidR="003E0471" w:rsidRPr="007F084F">
                <w:rPr>
                  <w:b/>
                  <w:bCs/>
                  <w:iCs/>
                  <w:rPrChange w:id="2110" w:author="RWS_QA" w:date="2026-03-15T13:44:00Z">
                    <w:rPr>
                      <w:b/>
                      <w:bCs/>
                      <w:iCs/>
                      <w:u w:val="single"/>
                      <w:lang w:val="en-GB"/>
                    </w:rPr>
                  </w:rPrChange>
                </w:rPr>
                <w:t> </w:t>
              </w:r>
            </w:ins>
          </w:p>
        </w:tc>
      </w:tr>
      <w:tr w:rsidR="00242F11" w:rsidRPr="007F084F" w14:paraId="12C18630" w14:textId="77777777" w:rsidTr="00A913D4">
        <w:trPr>
          <w:ins w:id="2111" w:author="RWS_1" w:date="2026-03-12T08:0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E114DD" w14:textId="4FB648EB" w:rsidR="00242F11" w:rsidRPr="007F084F" w:rsidRDefault="00242F11">
            <w:pPr>
              <w:tabs>
                <w:tab w:val="clear" w:pos="567"/>
                <w:tab w:val="left" w:pos="305"/>
              </w:tabs>
              <w:spacing w:line="240" w:lineRule="auto"/>
              <w:rPr>
                <w:ins w:id="2112" w:author="RWS_1" w:date="2026-03-12T08:08:00Z"/>
                <w:iCs/>
                <w:rPrChange w:id="2113" w:author="RWS_QA" w:date="2026-03-15T13:44:00Z">
                  <w:rPr>
                    <w:ins w:id="2114" w:author="RWS_1" w:date="2026-03-12T08:08:00Z"/>
                    <w:iCs/>
                    <w:u w:val="single"/>
                    <w:lang w:val="en-GB"/>
                  </w:rPr>
                </w:rPrChange>
              </w:rPr>
              <w:pPrChange w:id="2115" w:author="RWS_1" w:date="2026-03-12T10:04:00Z">
                <w:pPr>
                  <w:spacing w:line="240" w:lineRule="auto"/>
                </w:pPr>
              </w:pPrChange>
            </w:pPr>
            <w:ins w:id="2116" w:author="RWS_1" w:date="2026-03-12T10:02:00Z">
              <w:r w:rsidRPr="007F084F">
                <w:rPr>
                  <w:iCs/>
                  <w:rPrChange w:id="2117" w:author="RWS_QA" w:date="2026-03-15T13:44:00Z">
                    <w:rPr>
                      <w:iCs/>
                      <w:u w:val="single"/>
                      <w:lang w:val="en-GB"/>
                    </w:rPr>
                  </w:rPrChange>
                </w:rPr>
                <w:tab/>
                <w:t>ABR, na temelju modela (95 %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EA19BC" w14:textId="3DAE8332" w:rsidR="00242F11" w:rsidRPr="007F084F" w:rsidRDefault="00242F11">
            <w:pPr>
              <w:spacing w:line="240" w:lineRule="auto"/>
              <w:jc w:val="center"/>
              <w:rPr>
                <w:ins w:id="2118" w:author="RWS_1" w:date="2026-03-12T08:08:00Z"/>
                <w:iCs/>
                <w:rPrChange w:id="2119" w:author="RWS_QA" w:date="2026-03-15T13:44:00Z">
                  <w:rPr>
                    <w:ins w:id="2120" w:author="RWS_1" w:date="2026-03-12T08:08:00Z"/>
                    <w:iCs/>
                    <w:u w:val="single"/>
                    <w:lang w:val="en-GB"/>
                  </w:rPr>
                </w:rPrChange>
              </w:rPr>
              <w:pPrChange w:id="2121" w:author="RWS_1" w:date="2026-03-12T10:07:00Z">
                <w:pPr>
                  <w:spacing w:line="240" w:lineRule="auto"/>
                </w:pPr>
              </w:pPrChange>
            </w:pPr>
            <w:ins w:id="2122" w:author="RWS_1" w:date="2026-03-12T08:08:00Z">
              <w:r w:rsidRPr="007F084F">
                <w:rPr>
                  <w:rPrChange w:id="2123" w:author="RWS_QA" w:date="2026-03-15T13:44:00Z">
                    <w:rPr>
                      <w:u w:val="single"/>
                      <w:lang w:val="en-GB"/>
                    </w:rPr>
                  </w:rPrChange>
                </w:rPr>
                <w:t>27</w:t>
              </w:r>
            </w:ins>
            <w:ins w:id="2124" w:author="RWS_1" w:date="2026-03-12T10:17:00Z">
              <w:r w:rsidR="00204693" w:rsidRPr="007F084F">
                <w:rPr>
                  <w:rPrChange w:id="2125" w:author="RWS_QA" w:date="2026-03-15T13:44:00Z">
                    <w:rPr>
                      <w:u w:val="single"/>
                      <w:lang w:val="en-GB"/>
                    </w:rPr>
                  </w:rPrChange>
                </w:rPr>
                <w:t>,</w:t>
              </w:r>
            </w:ins>
            <w:ins w:id="2126" w:author="RWS_1" w:date="2026-03-12T08:08:00Z">
              <w:r w:rsidRPr="007F084F">
                <w:rPr>
                  <w:rPrChange w:id="2127" w:author="RWS_QA" w:date="2026-03-15T13:44:00Z">
                    <w:rPr>
                      <w:u w:val="single"/>
                      <w:lang w:val="en-GB"/>
                    </w:rPr>
                  </w:rPrChange>
                </w:rPr>
                <w:t>29 (22</w:t>
              </w:r>
            </w:ins>
            <w:ins w:id="2128" w:author="RWS_1" w:date="2026-03-12T10:17:00Z">
              <w:r w:rsidR="00204693" w:rsidRPr="007F084F">
                <w:rPr>
                  <w:rPrChange w:id="2129" w:author="RWS_QA" w:date="2026-03-15T13:44:00Z">
                    <w:rPr>
                      <w:u w:val="single"/>
                      <w:lang w:val="en-GB"/>
                    </w:rPr>
                  </w:rPrChange>
                </w:rPr>
                <w:t>,</w:t>
              </w:r>
            </w:ins>
            <w:ins w:id="2130" w:author="RWS_1" w:date="2026-03-12T08:08:00Z">
              <w:r w:rsidRPr="007F084F">
                <w:rPr>
                  <w:rPrChange w:id="2131" w:author="RWS_QA" w:date="2026-03-15T13:44:00Z">
                    <w:rPr>
                      <w:u w:val="single"/>
                      <w:lang w:val="en-GB"/>
                    </w:rPr>
                  </w:rPrChange>
                </w:rPr>
                <w:t>54</w:t>
              </w:r>
            </w:ins>
            <w:ins w:id="2132" w:author="RWS_1" w:date="2026-03-12T10:17:00Z">
              <w:r w:rsidR="00204693" w:rsidRPr="007F084F">
                <w:rPr>
                  <w:rPrChange w:id="2133" w:author="RWS_QA" w:date="2026-03-15T13:44:00Z">
                    <w:rPr>
                      <w:u w:val="single"/>
                      <w:lang w:val="en-GB"/>
                    </w:rPr>
                  </w:rPrChange>
                </w:rPr>
                <w:t>;</w:t>
              </w:r>
            </w:ins>
            <w:ins w:id="2134" w:author="RWS_1" w:date="2026-03-12T08:08:00Z">
              <w:r w:rsidRPr="007F084F">
                <w:rPr>
                  <w:rPrChange w:id="2135" w:author="RWS_QA" w:date="2026-03-15T13:44:00Z">
                    <w:rPr>
                      <w:u w:val="single"/>
                      <w:lang w:val="en-GB"/>
                    </w:rPr>
                  </w:rPrChange>
                </w:rPr>
                <w:t xml:space="preserve"> 33</w:t>
              </w:r>
            </w:ins>
            <w:ins w:id="2136" w:author="RWS_1" w:date="2026-03-12T10:17:00Z">
              <w:r w:rsidR="00204693" w:rsidRPr="007F084F">
                <w:rPr>
                  <w:rPrChange w:id="2137" w:author="RWS_QA" w:date="2026-03-15T13:44:00Z">
                    <w:rPr>
                      <w:u w:val="single"/>
                      <w:lang w:val="en-GB"/>
                    </w:rPr>
                  </w:rPrChange>
                </w:rPr>
                <w:t>,</w:t>
              </w:r>
            </w:ins>
            <w:ins w:id="2138" w:author="RWS_1" w:date="2026-03-12T08:08:00Z">
              <w:r w:rsidRPr="007F084F">
                <w:rPr>
                  <w:rPrChange w:id="2139" w:author="RWS_QA" w:date="2026-03-15T13:44:00Z">
                    <w:rPr>
                      <w:u w:val="single"/>
                      <w:lang w:val="en-GB"/>
                    </w:rPr>
                  </w:rPrChange>
                </w:rPr>
                <w:t>03)</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EA04A9" w14:textId="5ED99A57" w:rsidR="00242F11" w:rsidRPr="007F084F" w:rsidRDefault="00242F11">
            <w:pPr>
              <w:spacing w:line="240" w:lineRule="auto"/>
              <w:jc w:val="center"/>
              <w:rPr>
                <w:ins w:id="2140" w:author="RWS_1" w:date="2026-03-12T08:08:00Z"/>
                <w:iCs/>
                <w:rPrChange w:id="2141" w:author="RWS_QA" w:date="2026-03-15T13:44:00Z">
                  <w:rPr>
                    <w:ins w:id="2142" w:author="RWS_1" w:date="2026-03-12T08:08:00Z"/>
                    <w:iCs/>
                    <w:u w:val="single"/>
                    <w:lang w:val="en-GB"/>
                  </w:rPr>
                </w:rPrChange>
              </w:rPr>
              <w:pPrChange w:id="2143" w:author="RWS_1" w:date="2026-03-12T10:07:00Z">
                <w:pPr>
                  <w:spacing w:line="240" w:lineRule="auto"/>
                </w:pPr>
              </w:pPrChange>
            </w:pPr>
            <w:ins w:id="2144" w:author="RWS_1" w:date="2026-03-12T08:08:00Z">
              <w:r w:rsidRPr="007F084F">
                <w:rPr>
                  <w:rPrChange w:id="2145" w:author="RWS_QA" w:date="2026-03-15T13:44:00Z">
                    <w:rPr>
                      <w:u w:val="single"/>
                      <w:lang w:val="en-GB"/>
                    </w:rPr>
                  </w:rPrChange>
                </w:rPr>
                <w:t>4</w:t>
              </w:r>
            </w:ins>
            <w:ins w:id="2146" w:author="RWS_1" w:date="2026-03-12T10:17:00Z">
              <w:r w:rsidR="00204693" w:rsidRPr="007F084F">
                <w:rPr>
                  <w:rPrChange w:id="2147" w:author="RWS_QA" w:date="2026-03-15T13:44:00Z">
                    <w:rPr>
                      <w:u w:val="single"/>
                      <w:lang w:val="en-GB"/>
                    </w:rPr>
                  </w:rPrChange>
                </w:rPr>
                <w:t>,</w:t>
              </w:r>
            </w:ins>
            <w:ins w:id="2148" w:author="RWS_1" w:date="2026-03-12T08:08:00Z">
              <w:r w:rsidRPr="007F084F">
                <w:rPr>
                  <w:rPrChange w:id="2149" w:author="RWS_QA" w:date="2026-03-15T13:44:00Z">
                    <w:rPr>
                      <w:u w:val="single"/>
                      <w:lang w:val="en-GB"/>
                    </w:rPr>
                  </w:rPrChange>
                </w:rPr>
                <w:t>36 (2</w:t>
              </w:r>
            </w:ins>
            <w:ins w:id="2150" w:author="RWS_1" w:date="2026-03-12T10:17:00Z">
              <w:r w:rsidR="00204693" w:rsidRPr="007F084F">
                <w:rPr>
                  <w:rPrChange w:id="2151" w:author="RWS_QA" w:date="2026-03-15T13:44:00Z">
                    <w:rPr>
                      <w:u w:val="single"/>
                      <w:lang w:val="en-GB"/>
                    </w:rPr>
                  </w:rPrChange>
                </w:rPr>
                <w:t>,</w:t>
              </w:r>
            </w:ins>
            <w:ins w:id="2152" w:author="RWS_1" w:date="2026-03-12T08:08:00Z">
              <w:r w:rsidRPr="007F084F">
                <w:rPr>
                  <w:rPrChange w:id="2153" w:author="RWS_QA" w:date="2026-03-15T13:44:00Z">
                    <w:rPr>
                      <w:u w:val="single"/>
                      <w:lang w:val="en-GB"/>
                    </w:rPr>
                  </w:rPrChange>
                </w:rPr>
                <w:t>65</w:t>
              </w:r>
            </w:ins>
            <w:ins w:id="2154" w:author="RWS_1" w:date="2026-03-12T10:17:00Z">
              <w:r w:rsidR="00204693" w:rsidRPr="007F084F">
                <w:rPr>
                  <w:rPrChange w:id="2155" w:author="RWS_QA" w:date="2026-03-15T13:44:00Z">
                    <w:rPr>
                      <w:u w:val="single"/>
                      <w:lang w:val="en-GB"/>
                    </w:rPr>
                  </w:rPrChange>
                </w:rPr>
                <w:t>;</w:t>
              </w:r>
            </w:ins>
            <w:ins w:id="2156" w:author="RWS_1" w:date="2026-03-12T08:08:00Z">
              <w:r w:rsidRPr="007F084F">
                <w:rPr>
                  <w:rPrChange w:id="2157" w:author="RWS_QA" w:date="2026-03-15T13:44:00Z">
                    <w:rPr>
                      <w:u w:val="single"/>
                      <w:lang w:val="en-GB"/>
                    </w:rPr>
                  </w:rPrChange>
                </w:rPr>
                <w:t xml:space="preserve"> 7</w:t>
              </w:r>
            </w:ins>
            <w:ins w:id="2158" w:author="RWS_1" w:date="2026-03-12T10:17:00Z">
              <w:r w:rsidR="00204693" w:rsidRPr="007F084F">
                <w:rPr>
                  <w:rPrChange w:id="2159" w:author="RWS_QA" w:date="2026-03-15T13:44:00Z">
                    <w:rPr>
                      <w:u w:val="single"/>
                      <w:lang w:val="en-GB"/>
                    </w:rPr>
                  </w:rPrChange>
                </w:rPr>
                <w:t>,</w:t>
              </w:r>
            </w:ins>
            <w:ins w:id="2160" w:author="RWS_1" w:date="2026-03-12T08:08:00Z">
              <w:r w:rsidRPr="007F084F">
                <w:rPr>
                  <w:rPrChange w:id="2161" w:author="RWS_QA" w:date="2026-03-15T13:44:00Z">
                    <w:rPr>
                      <w:u w:val="single"/>
                      <w:lang w:val="en-GB"/>
                    </w:rPr>
                  </w:rPrChange>
                </w:rPr>
                <w:t>18)</w:t>
              </w:r>
            </w:ins>
          </w:p>
        </w:tc>
      </w:tr>
      <w:tr w:rsidR="00242F11" w:rsidRPr="007F084F" w14:paraId="279CD033" w14:textId="77777777" w:rsidTr="00A913D4">
        <w:trPr>
          <w:ins w:id="2162" w:author="RWS_1" w:date="2026-03-12T08:0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DA95B5" w14:textId="77777777" w:rsidR="00242F11" w:rsidRPr="007F084F" w:rsidRDefault="00242F11">
            <w:pPr>
              <w:tabs>
                <w:tab w:val="clear" w:pos="567"/>
                <w:tab w:val="left" w:pos="305"/>
              </w:tabs>
              <w:spacing w:line="240" w:lineRule="auto"/>
              <w:rPr>
                <w:ins w:id="2163" w:author="RWS_1" w:date="2026-03-12T10:02:00Z"/>
                <w:iCs/>
                <w:rPrChange w:id="2164" w:author="RWS_QA" w:date="2026-03-15T13:44:00Z">
                  <w:rPr>
                    <w:ins w:id="2165" w:author="RWS_1" w:date="2026-03-12T10:02:00Z"/>
                    <w:iCs/>
                    <w:u w:val="single"/>
                    <w:lang w:val="en-GB"/>
                  </w:rPr>
                </w:rPrChange>
              </w:rPr>
              <w:pPrChange w:id="2166" w:author="RWS_1" w:date="2026-03-12T10:04:00Z">
                <w:pPr>
                  <w:spacing w:line="240" w:lineRule="auto"/>
                </w:pPr>
              </w:pPrChange>
            </w:pPr>
            <w:ins w:id="2167" w:author="RWS_1" w:date="2026-03-12T10:02:00Z">
              <w:r w:rsidRPr="007F084F">
                <w:rPr>
                  <w:iCs/>
                  <w:rPrChange w:id="2168" w:author="RWS_QA" w:date="2026-03-15T13:44:00Z">
                    <w:rPr>
                      <w:iCs/>
                      <w:u w:val="single"/>
                      <w:lang w:val="en-GB"/>
                    </w:rPr>
                  </w:rPrChange>
                </w:rPr>
                <w:tab/>
                <w:t>Omjer naspram OD (95 % CI)</w:t>
              </w:r>
            </w:ins>
          </w:p>
          <w:p w14:paraId="7A5E1E73" w14:textId="79AE138C" w:rsidR="00242F11" w:rsidRPr="007F084F" w:rsidRDefault="00242F11">
            <w:pPr>
              <w:tabs>
                <w:tab w:val="clear" w:pos="567"/>
                <w:tab w:val="left" w:pos="305"/>
              </w:tabs>
              <w:spacing w:line="240" w:lineRule="auto"/>
              <w:rPr>
                <w:ins w:id="2169" w:author="RWS_1" w:date="2026-03-12T08:08:00Z"/>
                <w:iCs/>
                <w:rPrChange w:id="2170" w:author="RWS_QA" w:date="2026-03-15T13:44:00Z">
                  <w:rPr>
                    <w:ins w:id="2171" w:author="RWS_1" w:date="2026-03-12T08:08:00Z"/>
                    <w:iCs/>
                    <w:u w:val="single"/>
                    <w:lang w:val="en-GB"/>
                  </w:rPr>
                </w:rPrChange>
              </w:rPr>
              <w:pPrChange w:id="2172" w:author="RWS_1" w:date="2026-03-12T10:04:00Z">
                <w:pPr>
                  <w:spacing w:line="240" w:lineRule="auto"/>
                </w:pPr>
              </w:pPrChange>
            </w:pPr>
            <w:ins w:id="2173" w:author="RWS_1" w:date="2026-03-12T10:02:00Z">
              <w:r w:rsidRPr="007F084F">
                <w:rPr>
                  <w:iCs/>
                  <w:rPrChange w:id="2174" w:author="RWS_QA" w:date="2026-03-15T13:44:00Z">
                    <w:rPr>
                      <w:iCs/>
                      <w:u w:val="single"/>
                      <w:lang w:val="en-GB"/>
                    </w:rPr>
                  </w:rPrChange>
                </w:rPr>
                <w:tab/>
                <w:t>p-vrijednost</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C32894" w14:textId="226854A3" w:rsidR="00242F11" w:rsidRPr="007F084F" w:rsidRDefault="00242F11">
            <w:pPr>
              <w:spacing w:line="240" w:lineRule="auto"/>
              <w:jc w:val="center"/>
              <w:rPr>
                <w:ins w:id="2175" w:author="RWS_1" w:date="2026-03-12T08:08:00Z"/>
                <w:rPrChange w:id="2176" w:author="RWS_QA" w:date="2026-03-15T13:44:00Z">
                  <w:rPr>
                    <w:ins w:id="2177" w:author="RWS_1" w:date="2026-03-12T08:08:00Z"/>
                    <w:u w:val="single"/>
                    <w:lang w:val="en-GB"/>
                  </w:rPr>
                </w:rPrChange>
              </w:rPr>
              <w:pPrChange w:id="2178" w:author="RWS_1" w:date="2026-03-12T10:05:00Z">
                <w:pPr>
                  <w:spacing w:line="240" w:lineRule="auto"/>
                </w:pPr>
              </w:pPrChange>
            </w:pPr>
            <w:ins w:id="2179" w:author="RWS_1" w:date="2026-03-12T08:08:00Z">
              <w:r w:rsidRPr="007F084F">
                <w:rPr>
                  <w:rPrChange w:id="2180" w:author="RWS_QA" w:date="2026-03-15T13:44:00Z">
                    <w:rPr>
                      <w:u w:val="single"/>
                      <w:lang w:val="en-GB"/>
                    </w:rPr>
                  </w:rPrChange>
                </w:rPr>
                <w:t>0</w:t>
              </w:r>
            </w:ins>
            <w:ins w:id="2181" w:author="RWS_1" w:date="2026-03-12T10:17:00Z">
              <w:r w:rsidR="00204693" w:rsidRPr="007F084F">
                <w:rPr>
                  <w:rPrChange w:id="2182" w:author="RWS_QA" w:date="2026-03-15T13:44:00Z">
                    <w:rPr>
                      <w:u w:val="single"/>
                      <w:lang w:val="en-GB"/>
                    </w:rPr>
                  </w:rPrChange>
                </w:rPr>
                <w:t>,</w:t>
              </w:r>
            </w:ins>
            <w:ins w:id="2183" w:author="RWS_1" w:date="2026-03-12T08:08:00Z">
              <w:r w:rsidRPr="007F084F">
                <w:rPr>
                  <w:rPrChange w:id="2184" w:author="RWS_QA" w:date="2026-03-15T13:44:00Z">
                    <w:rPr>
                      <w:u w:val="single"/>
                      <w:lang w:val="en-GB"/>
                    </w:rPr>
                  </w:rPrChange>
                </w:rPr>
                <w:t>160 (0</w:t>
              </w:r>
            </w:ins>
            <w:ins w:id="2185" w:author="RWS_1" w:date="2026-03-12T10:17:00Z">
              <w:r w:rsidR="00204693" w:rsidRPr="007F084F">
                <w:rPr>
                  <w:rPrChange w:id="2186" w:author="RWS_QA" w:date="2026-03-15T13:44:00Z">
                    <w:rPr>
                      <w:u w:val="single"/>
                      <w:lang w:val="en-GB"/>
                    </w:rPr>
                  </w:rPrChange>
                </w:rPr>
                <w:t>,</w:t>
              </w:r>
            </w:ins>
            <w:ins w:id="2187" w:author="RWS_1" w:date="2026-03-12T08:08:00Z">
              <w:r w:rsidRPr="007F084F">
                <w:rPr>
                  <w:rPrChange w:id="2188" w:author="RWS_QA" w:date="2026-03-15T13:44:00Z">
                    <w:rPr>
                      <w:u w:val="single"/>
                      <w:lang w:val="en-GB"/>
                    </w:rPr>
                  </w:rPrChange>
                </w:rPr>
                <w:t>102</w:t>
              </w:r>
            </w:ins>
            <w:ins w:id="2189" w:author="RWS_1" w:date="2026-03-12T10:17:00Z">
              <w:r w:rsidR="00204693" w:rsidRPr="007F084F">
                <w:rPr>
                  <w:rPrChange w:id="2190" w:author="RWS_QA" w:date="2026-03-15T13:44:00Z">
                    <w:rPr>
                      <w:u w:val="single"/>
                      <w:lang w:val="en-GB"/>
                    </w:rPr>
                  </w:rPrChange>
                </w:rPr>
                <w:t>;</w:t>
              </w:r>
            </w:ins>
            <w:ins w:id="2191" w:author="RWS_1" w:date="2026-03-12T08:08:00Z">
              <w:r w:rsidRPr="007F084F">
                <w:rPr>
                  <w:rPrChange w:id="2192" w:author="RWS_QA" w:date="2026-03-15T13:44:00Z">
                    <w:rPr>
                      <w:u w:val="single"/>
                      <w:lang w:val="en-GB"/>
                    </w:rPr>
                  </w:rPrChange>
                </w:rPr>
                <w:t xml:space="preserve"> 0</w:t>
              </w:r>
            </w:ins>
            <w:ins w:id="2193" w:author="RWS_1" w:date="2026-03-12T10:17:00Z">
              <w:r w:rsidR="00204693" w:rsidRPr="007F084F">
                <w:rPr>
                  <w:rPrChange w:id="2194" w:author="RWS_QA" w:date="2026-03-15T13:44:00Z">
                    <w:rPr>
                      <w:u w:val="single"/>
                      <w:lang w:val="en-GB"/>
                    </w:rPr>
                  </w:rPrChange>
                </w:rPr>
                <w:t>,</w:t>
              </w:r>
            </w:ins>
            <w:ins w:id="2195" w:author="RWS_1" w:date="2026-03-12T08:08:00Z">
              <w:r w:rsidRPr="007F084F">
                <w:rPr>
                  <w:rPrChange w:id="2196" w:author="RWS_QA" w:date="2026-03-15T13:44:00Z">
                    <w:rPr>
                      <w:u w:val="single"/>
                      <w:lang w:val="en-GB"/>
                    </w:rPr>
                  </w:rPrChange>
                </w:rPr>
                <w:t>249)</w:t>
              </w:r>
            </w:ins>
          </w:p>
          <w:p w14:paraId="64F8608C" w14:textId="3D549120" w:rsidR="00242F11" w:rsidRPr="007F084F" w:rsidRDefault="00242F11">
            <w:pPr>
              <w:spacing w:line="240" w:lineRule="auto"/>
              <w:jc w:val="center"/>
              <w:rPr>
                <w:ins w:id="2197" w:author="RWS_1" w:date="2026-03-12T08:08:00Z"/>
                <w:iCs/>
                <w:rPrChange w:id="2198" w:author="RWS_QA" w:date="2026-03-15T13:44:00Z">
                  <w:rPr>
                    <w:ins w:id="2199" w:author="RWS_1" w:date="2026-03-12T08:08:00Z"/>
                    <w:iCs/>
                    <w:u w:val="single"/>
                    <w:lang w:val="en-GB"/>
                  </w:rPr>
                </w:rPrChange>
              </w:rPr>
              <w:pPrChange w:id="2200" w:author="RWS_1" w:date="2026-03-12T10:05:00Z">
                <w:pPr>
                  <w:spacing w:line="240" w:lineRule="auto"/>
                </w:pPr>
              </w:pPrChange>
            </w:pPr>
            <w:ins w:id="2201" w:author="RWS_1" w:date="2026-03-12T08:08:00Z">
              <w:r w:rsidRPr="007F084F">
                <w:rPr>
                  <w:rPrChange w:id="2202" w:author="RWS_QA" w:date="2026-03-15T13:44:00Z">
                    <w:rPr>
                      <w:u w:val="single"/>
                      <w:lang w:val="en-GB"/>
                    </w:rPr>
                  </w:rPrChange>
                </w:rPr>
                <w:t>&lt; 0</w:t>
              </w:r>
            </w:ins>
            <w:ins w:id="2203" w:author="RWS_1" w:date="2026-03-12T10:17:00Z">
              <w:r w:rsidR="00204693" w:rsidRPr="007F084F">
                <w:rPr>
                  <w:rPrChange w:id="2204" w:author="RWS_QA" w:date="2026-03-15T13:44:00Z">
                    <w:rPr>
                      <w:u w:val="single"/>
                      <w:lang w:val="en-GB"/>
                    </w:rPr>
                  </w:rPrChange>
                </w:rPr>
                <w:t>,</w:t>
              </w:r>
            </w:ins>
            <w:ins w:id="2205" w:author="RWS_1" w:date="2026-03-12T08:08:00Z">
              <w:r w:rsidRPr="007F084F">
                <w:rPr>
                  <w:rPrChange w:id="2206" w:author="RWS_QA" w:date="2026-03-15T13:44:00Z">
                    <w:rPr>
                      <w:u w:val="single"/>
                      <w:lang w:val="en-GB"/>
                    </w:rPr>
                  </w:rPrChange>
                </w:rPr>
                <w:t>0001</w:t>
              </w:r>
            </w:ins>
          </w:p>
        </w:tc>
      </w:tr>
      <w:tr w:rsidR="003E0471" w:rsidRPr="007F084F" w14:paraId="08C5624B" w14:textId="77777777" w:rsidTr="00A913D4">
        <w:trPr>
          <w:ins w:id="2207" w:author="RWS_1" w:date="2026-03-12T08:08: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EBF93D" w14:textId="02CC0755" w:rsidR="003E0471" w:rsidRPr="007F084F" w:rsidRDefault="00242F11">
            <w:pPr>
              <w:tabs>
                <w:tab w:val="clear" w:pos="567"/>
                <w:tab w:val="left" w:pos="305"/>
              </w:tabs>
              <w:spacing w:line="240" w:lineRule="auto"/>
              <w:rPr>
                <w:ins w:id="2208" w:author="RWS_1" w:date="2026-03-12T08:08:00Z"/>
                <w:b/>
                <w:bCs/>
                <w:iCs/>
                <w:rPrChange w:id="2209" w:author="RWS_QA" w:date="2026-03-15T13:44:00Z">
                  <w:rPr>
                    <w:ins w:id="2210" w:author="RWS_1" w:date="2026-03-12T08:08:00Z"/>
                    <w:b/>
                    <w:bCs/>
                    <w:iCs/>
                    <w:u w:val="single"/>
                    <w:lang w:val="en-GB"/>
                  </w:rPr>
                </w:rPrChange>
              </w:rPr>
              <w:pPrChange w:id="2211" w:author="RWS_1" w:date="2026-03-12T10:04:00Z">
                <w:pPr>
                  <w:spacing w:line="240" w:lineRule="auto"/>
                </w:pPr>
              </w:pPrChange>
            </w:pPr>
            <w:ins w:id="2212" w:author="RWS_1" w:date="2026-03-12T10:03:00Z">
              <w:r w:rsidRPr="007F084F">
                <w:rPr>
                  <w:b/>
                  <w:bCs/>
                  <w:iCs/>
                  <w:rPrChange w:id="2213" w:author="RWS_QA" w:date="2026-03-15T13:44:00Z">
                    <w:rPr>
                      <w:b/>
                      <w:bCs/>
                      <w:iCs/>
                      <w:u w:val="single"/>
                      <w:lang w:val="en-GB"/>
                    </w:rPr>
                  </w:rPrChange>
                </w:rPr>
                <w:t>Krvarenja ciljnih zglobova, liječena</w:t>
              </w:r>
            </w:ins>
          </w:p>
        </w:tc>
      </w:tr>
      <w:tr w:rsidR="00242F11" w:rsidRPr="007F084F" w14:paraId="54B09669" w14:textId="77777777" w:rsidTr="00A913D4">
        <w:trPr>
          <w:ins w:id="2214" w:author="RWS_1" w:date="2026-03-12T08:0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589584" w14:textId="646F1D3A" w:rsidR="00242F11" w:rsidRPr="007F084F" w:rsidRDefault="00242F11">
            <w:pPr>
              <w:tabs>
                <w:tab w:val="clear" w:pos="567"/>
                <w:tab w:val="left" w:pos="305"/>
              </w:tabs>
              <w:spacing w:line="240" w:lineRule="auto"/>
              <w:rPr>
                <w:ins w:id="2215" w:author="RWS_1" w:date="2026-03-12T08:08:00Z"/>
                <w:iCs/>
                <w:rPrChange w:id="2216" w:author="RWS_QA" w:date="2026-03-15T13:44:00Z">
                  <w:rPr>
                    <w:ins w:id="2217" w:author="RWS_1" w:date="2026-03-12T08:08:00Z"/>
                    <w:iCs/>
                    <w:u w:val="single"/>
                    <w:lang w:val="en-GB"/>
                  </w:rPr>
                </w:rPrChange>
              </w:rPr>
              <w:pPrChange w:id="2218" w:author="RWS_1" w:date="2026-03-12T10:04:00Z">
                <w:pPr>
                  <w:spacing w:line="240" w:lineRule="auto"/>
                </w:pPr>
              </w:pPrChange>
            </w:pPr>
            <w:ins w:id="2219" w:author="RWS_1" w:date="2026-03-12T10:03:00Z">
              <w:r w:rsidRPr="007F084F">
                <w:rPr>
                  <w:iCs/>
                  <w:rPrChange w:id="2220" w:author="RWS_QA" w:date="2026-03-15T13:44:00Z">
                    <w:rPr>
                      <w:iCs/>
                      <w:u w:val="single"/>
                      <w:lang w:val="en-GB"/>
                    </w:rPr>
                  </w:rPrChange>
                </w:rPr>
                <w:tab/>
                <w:t>ABR, na temelju modela (95 %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6C9A42" w14:textId="1CC20074" w:rsidR="00242F11" w:rsidRPr="007F084F" w:rsidRDefault="00242F11">
            <w:pPr>
              <w:spacing w:line="240" w:lineRule="auto"/>
              <w:jc w:val="center"/>
              <w:rPr>
                <w:ins w:id="2221" w:author="RWS_1" w:date="2026-03-12T08:08:00Z"/>
                <w:iCs/>
                <w:rPrChange w:id="2222" w:author="RWS_QA" w:date="2026-03-15T13:44:00Z">
                  <w:rPr>
                    <w:ins w:id="2223" w:author="RWS_1" w:date="2026-03-12T08:08:00Z"/>
                    <w:iCs/>
                    <w:u w:val="single"/>
                    <w:lang w:val="en-GB"/>
                  </w:rPr>
                </w:rPrChange>
              </w:rPr>
              <w:pPrChange w:id="2224" w:author="RWS_1" w:date="2026-03-12T10:07:00Z">
                <w:pPr>
                  <w:spacing w:line="240" w:lineRule="auto"/>
                </w:pPr>
              </w:pPrChange>
            </w:pPr>
            <w:ins w:id="2225" w:author="RWS_1" w:date="2026-03-12T08:08:00Z">
              <w:r w:rsidRPr="007F084F">
                <w:rPr>
                  <w:rPrChange w:id="2226" w:author="RWS_QA" w:date="2026-03-15T13:44:00Z">
                    <w:rPr>
                      <w:u w:val="single"/>
                      <w:lang w:val="en-GB"/>
                    </w:rPr>
                  </w:rPrChange>
                </w:rPr>
                <w:t>6</w:t>
              </w:r>
            </w:ins>
            <w:ins w:id="2227" w:author="RWS_1" w:date="2026-03-12T10:17:00Z">
              <w:r w:rsidR="00204693" w:rsidRPr="007F084F">
                <w:rPr>
                  <w:rPrChange w:id="2228" w:author="RWS_QA" w:date="2026-03-15T13:44:00Z">
                    <w:rPr>
                      <w:u w:val="single"/>
                      <w:lang w:val="en-GB"/>
                    </w:rPr>
                  </w:rPrChange>
                </w:rPr>
                <w:t>,</w:t>
              </w:r>
            </w:ins>
            <w:ins w:id="2229" w:author="RWS_1" w:date="2026-03-12T08:08:00Z">
              <w:r w:rsidRPr="007F084F">
                <w:rPr>
                  <w:rPrChange w:id="2230" w:author="RWS_QA" w:date="2026-03-15T13:44:00Z">
                    <w:rPr>
                      <w:u w:val="single"/>
                      <w:lang w:val="en-GB"/>
                    </w:rPr>
                  </w:rPrChange>
                </w:rPr>
                <w:t>30 (4</w:t>
              </w:r>
            </w:ins>
            <w:ins w:id="2231" w:author="RWS_1" w:date="2026-03-12T10:18:00Z">
              <w:r w:rsidR="00204693" w:rsidRPr="007F084F">
                <w:rPr>
                  <w:rPrChange w:id="2232" w:author="RWS_QA" w:date="2026-03-15T13:44:00Z">
                    <w:rPr>
                      <w:u w:val="single"/>
                      <w:lang w:val="en-GB"/>
                    </w:rPr>
                  </w:rPrChange>
                </w:rPr>
                <w:t>,</w:t>
              </w:r>
            </w:ins>
            <w:ins w:id="2233" w:author="RWS_1" w:date="2026-03-12T08:08:00Z">
              <w:r w:rsidRPr="007F084F">
                <w:rPr>
                  <w:rPrChange w:id="2234" w:author="RWS_QA" w:date="2026-03-15T13:44:00Z">
                    <w:rPr>
                      <w:u w:val="single"/>
                      <w:lang w:val="en-GB"/>
                    </w:rPr>
                  </w:rPrChange>
                </w:rPr>
                <w:t>32</w:t>
              </w:r>
            </w:ins>
            <w:ins w:id="2235" w:author="RWS_1" w:date="2026-03-12T10:18:00Z">
              <w:r w:rsidR="00204693" w:rsidRPr="007F084F">
                <w:rPr>
                  <w:rPrChange w:id="2236" w:author="RWS_QA" w:date="2026-03-15T13:44:00Z">
                    <w:rPr>
                      <w:u w:val="single"/>
                      <w:lang w:val="en-GB"/>
                    </w:rPr>
                  </w:rPrChange>
                </w:rPr>
                <w:t>;</w:t>
              </w:r>
            </w:ins>
            <w:ins w:id="2237" w:author="RWS_1" w:date="2026-03-12T08:08:00Z">
              <w:r w:rsidRPr="007F084F">
                <w:rPr>
                  <w:rPrChange w:id="2238" w:author="RWS_QA" w:date="2026-03-15T13:44:00Z">
                    <w:rPr>
                      <w:u w:val="single"/>
                      <w:lang w:val="en-GB"/>
                    </w:rPr>
                  </w:rPrChange>
                </w:rPr>
                <w:t xml:space="preserve"> 9</w:t>
              </w:r>
            </w:ins>
            <w:ins w:id="2239" w:author="RWS_1" w:date="2026-03-12T10:18:00Z">
              <w:r w:rsidR="00204693" w:rsidRPr="007F084F">
                <w:rPr>
                  <w:rPrChange w:id="2240" w:author="RWS_QA" w:date="2026-03-15T13:44:00Z">
                    <w:rPr>
                      <w:u w:val="single"/>
                      <w:lang w:val="en-GB"/>
                    </w:rPr>
                  </w:rPrChange>
                </w:rPr>
                <w:t>,</w:t>
              </w:r>
            </w:ins>
            <w:ins w:id="2241" w:author="RWS_1" w:date="2026-03-12T08:08:00Z">
              <w:r w:rsidRPr="007F084F">
                <w:rPr>
                  <w:rPrChange w:id="2242" w:author="RWS_QA" w:date="2026-03-15T13:44:00Z">
                    <w:rPr>
                      <w:u w:val="single"/>
                      <w:lang w:val="en-GB"/>
                    </w:rPr>
                  </w:rPrChange>
                </w:rPr>
                <w:t>20)</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669D62" w14:textId="7C8C02E1" w:rsidR="00242F11" w:rsidRPr="007F084F" w:rsidRDefault="00242F11">
            <w:pPr>
              <w:spacing w:line="240" w:lineRule="auto"/>
              <w:jc w:val="center"/>
              <w:rPr>
                <w:ins w:id="2243" w:author="RWS_1" w:date="2026-03-12T08:08:00Z"/>
                <w:iCs/>
                <w:rPrChange w:id="2244" w:author="RWS_QA" w:date="2026-03-15T13:44:00Z">
                  <w:rPr>
                    <w:ins w:id="2245" w:author="RWS_1" w:date="2026-03-12T08:08:00Z"/>
                    <w:iCs/>
                    <w:u w:val="single"/>
                    <w:lang w:val="en-GB"/>
                  </w:rPr>
                </w:rPrChange>
              </w:rPr>
              <w:pPrChange w:id="2246" w:author="RWS_1" w:date="2026-03-12T10:07:00Z">
                <w:pPr>
                  <w:spacing w:line="240" w:lineRule="auto"/>
                </w:pPr>
              </w:pPrChange>
            </w:pPr>
            <w:ins w:id="2247" w:author="RWS_1" w:date="2026-03-12T08:08:00Z">
              <w:r w:rsidRPr="007F084F">
                <w:rPr>
                  <w:rPrChange w:id="2248" w:author="RWS_QA" w:date="2026-03-15T13:44:00Z">
                    <w:rPr>
                      <w:u w:val="single"/>
                      <w:lang w:val="en-GB"/>
                    </w:rPr>
                  </w:rPrChange>
                </w:rPr>
                <w:t>0</w:t>
              </w:r>
            </w:ins>
            <w:ins w:id="2249" w:author="RWS_1" w:date="2026-03-12T10:18:00Z">
              <w:r w:rsidR="00204693" w:rsidRPr="007F084F">
                <w:rPr>
                  <w:rPrChange w:id="2250" w:author="RWS_QA" w:date="2026-03-15T13:44:00Z">
                    <w:rPr>
                      <w:u w:val="single"/>
                      <w:lang w:val="en-GB"/>
                    </w:rPr>
                  </w:rPrChange>
                </w:rPr>
                <w:t>,</w:t>
              </w:r>
            </w:ins>
            <w:ins w:id="2251" w:author="RWS_1" w:date="2026-03-12T08:08:00Z">
              <w:r w:rsidRPr="007F084F">
                <w:rPr>
                  <w:rPrChange w:id="2252" w:author="RWS_QA" w:date="2026-03-15T13:44:00Z">
                    <w:rPr>
                      <w:u w:val="single"/>
                      <w:lang w:val="en-GB"/>
                    </w:rPr>
                  </w:rPrChange>
                </w:rPr>
                <w:t>79 (0</w:t>
              </w:r>
            </w:ins>
            <w:ins w:id="2253" w:author="RWS_1" w:date="2026-03-12T10:18:00Z">
              <w:r w:rsidR="00204693" w:rsidRPr="007F084F">
                <w:rPr>
                  <w:rPrChange w:id="2254" w:author="RWS_QA" w:date="2026-03-15T13:44:00Z">
                    <w:rPr>
                      <w:u w:val="single"/>
                      <w:lang w:val="en-GB"/>
                    </w:rPr>
                  </w:rPrChange>
                </w:rPr>
                <w:t>,</w:t>
              </w:r>
            </w:ins>
            <w:ins w:id="2255" w:author="RWS_1" w:date="2026-03-12T08:08:00Z">
              <w:r w:rsidRPr="007F084F">
                <w:rPr>
                  <w:rPrChange w:id="2256" w:author="RWS_QA" w:date="2026-03-15T13:44:00Z">
                    <w:rPr>
                      <w:u w:val="single"/>
                      <w:lang w:val="en-GB"/>
                    </w:rPr>
                  </w:rPrChange>
                </w:rPr>
                <w:t>36</w:t>
              </w:r>
            </w:ins>
            <w:ins w:id="2257" w:author="RWS_1" w:date="2026-03-12T10:18:00Z">
              <w:r w:rsidR="00204693" w:rsidRPr="007F084F">
                <w:rPr>
                  <w:rPrChange w:id="2258" w:author="RWS_QA" w:date="2026-03-15T13:44:00Z">
                    <w:rPr>
                      <w:u w:val="single"/>
                      <w:lang w:val="en-GB"/>
                    </w:rPr>
                  </w:rPrChange>
                </w:rPr>
                <w:t>;</w:t>
              </w:r>
            </w:ins>
            <w:ins w:id="2259" w:author="RWS_1" w:date="2026-03-12T08:08:00Z">
              <w:r w:rsidRPr="007F084F">
                <w:rPr>
                  <w:rPrChange w:id="2260" w:author="RWS_QA" w:date="2026-03-15T13:44:00Z">
                    <w:rPr>
                      <w:u w:val="single"/>
                      <w:lang w:val="en-GB"/>
                    </w:rPr>
                  </w:rPrChange>
                </w:rPr>
                <w:t xml:space="preserve"> 1</w:t>
              </w:r>
            </w:ins>
            <w:ins w:id="2261" w:author="RWS_1" w:date="2026-03-12T10:18:00Z">
              <w:r w:rsidR="00204693" w:rsidRPr="007F084F">
                <w:rPr>
                  <w:rPrChange w:id="2262" w:author="RWS_QA" w:date="2026-03-15T13:44:00Z">
                    <w:rPr>
                      <w:u w:val="single"/>
                      <w:lang w:val="en-GB"/>
                    </w:rPr>
                  </w:rPrChange>
                </w:rPr>
                <w:t>,</w:t>
              </w:r>
            </w:ins>
            <w:ins w:id="2263" w:author="RWS_1" w:date="2026-03-12T08:08:00Z">
              <w:r w:rsidRPr="007F084F">
                <w:rPr>
                  <w:rPrChange w:id="2264" w:author="RWS_QA" w:date="2026-03-15T13:44:00Z">
                    <w:rPr>
                      <w:u w:val="single"/>
                      <w:lang w:val="en-GB"/>
                    </w:rPr>
                  </w:rPrChange>
                </w:rPr>
                <w:t>74)</w:t>
              </w:r>
            </w:ins>
          </w:p>
        </w:tc>
      </w:tr>
      <w:tr w:rsidR="00242F11" w:rsidRPr="007F084F" w14:paraId="275B3D88" w14:textId="77777777" w:rsidTr="00A913D4">
        <w:trPr>
          <w:ins w:id="2265" w:author="RWS_1" w:date="2026-03-12T08:0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0AB91A" w14:textId="77777777" w:rsidR="00242F11" w:rsidRPr="007F084F" w:rsidRDefault="00242F11">
            <w:pPr>
              <w:tabs>
                <w:tab w:val="clear" w:pos="567"/>
                <w:tab w:val="left" w:pos="305"/>
              </w:tabs>
              <w:spacing w:line="240" w:lineRule="auto"/>
              <w:rPr>
                <w:ins w:id="2266" w:author="RWS_1" w:date="2026-03-12T10:03:00Z"/>
                <w:iCs/>
                <w:rPrChange w:id="2267" w:author="RWS_QA" w:date="2026-03-15T13:44:00Z">
                  <w:rPr>
                    <w:ins w:id="2268" w:author="RWS_1" w:date="2026-03-12T10:03:00Z"/>
                    <w:iCs/>
                    <w:u w:val="single"/>
                    <w:lang w:val="en-GB"/>
                  </w:rPr>
                </w:rPrChange>
              </w:rPr>
              <w:pPrChange w:id="2269" w:author="RWS_1" w:date="2026-03-12T10:04:00Z">
                <w:pPr>
                  <w:spacing w:line="240" w:lineRule="auto"/>
                </w:pPr>
              </w:pPrChange>
            </w:pPr>
            <w:ins w:id="2270" w:author="RWS_1" w:date="2026-03-12T10:03:00Z">
              <w:r w:rsidRPr="007F084F">
                <w:rPr>
                  <w:iCs/>
                  <w:rPrChange w:id="2271" w:author="RWS_QA" w:date="2026-03-15T13:44:00Z">
                    <w:rPr>
                      <w:iCs/>
                      <w:u w:val="single"/>
                      <w:lang w:val="en-GB"/>
                    </w:rPr>
                  </w:rPrChange>
                </w:rPr>
                <w:tab/>
                <w:t>Omjer naspram OD (95 % CI)</w:t>
              </w:r>
            </w:ins>
          </w:p>
          <w:p w14:paraId="7C77E0CC" w14:textId="736C0AFC" w:rsidR="00242F11" w:rsidRPr="007F084F" w:rsidRDefault="00242F11">
            <w:pPr>
              <w:tabs>
                <w:tab w:val="clear" w:pos="567"/>
                <w:tab w:val="left" w:pos="305"/>
              </w:tabs>
              <w:spacing w:line="240" w:lineRule="auto"/>
              <w:rPr>
                <w:ins w:id="2272" w:author="RWS_1" w:date="2026-03-12T08:08:00Z"/>
                <w:iCs/>
                <w:rPrChange w:id="2273" w:author="RWS_QA" w:date="2026-03-15T13:44:00Z">
                  <w:rPr>
                    <w:ins w:id="2274" w:author="RWS_1" w:date="2026-03-12T08:08:00Z"/>
                    <w:iCs/>
                    <w:u w:val="single"/>
                    <w:lang w:val="en-GB"/>
                  </w:rPr>
                </w:rPrChange>
              </w:rPr>
              <w:pPrChange w:id="2275" w:author="RWS_1" w:date="2026-03-12T10:04:00Z">
                <w:pPr>
                  <w:spacing w:line="240" w:lineRule="auto"/>
                </w:pPr>
              </w:pPrChange>
            </w:pPr>
            <w:ins w:id="2276" w:author="RWS_1" w:date="2026-03-12T10:03:00Z">
              <w:r w:rsidRPr="007F084F">
                <w:rPr>
                  <w:iCs/>
                  <w:rPrChange w:id="2277" w:author="RWS_QA" w:date="2026-03-15T13:44:00Z">
                    <w:rPr>
                      <w:iCs/>
                      <w:u w:val="single"/>
                      <w:lang w:val="en-GB"/>
                    </w:rPr>
                  </w:rPrChange>
                </w:rPr>
                <w:tab/>
                <w:t>p-vrijednost</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F7FA8E" w14:textId="08B25CB1" w:rsidR="00242F11" w:rsidRPr="007F084F" w:rsidRDefault="00242F11">
            <w:pPr>
              <w:spacing w:line="240" w:lineRule="auto"/>
              <w:jc w:val="center"/>
              <w:rPr>
                <w:ins w:id="2278" w:author="RWS_1" w:date="2026-03-12T08:08:00Z"/>
                <w:rPrChange w:id="2279" w:author="RWS_QA" w:date="2026-03-15T13:44:00Z">
                  <w:rPr>
                    <w:ins w:id="2280" w:author="RWS_1" w:date="2026-03-12T08:08:00Z"/>
                    <w:u w:val="single"/>
                    <w:lang w:val="en-GB"/>
                  </w:rPr>
                </w:rPrChange>
              </w:rPr>
              <w:pPrChange w:id="2281" w:author="RWS_1" w:date="2026-03-12T10:05:00Z">
                <w:pPr>
                  <w:spacing w:line="240" w:lineRule="auto"/>
                </w:pPr>
              </w:pPrChange>
            </w:pPr>
            <w:ins w:id="2282" w:author="RWS_1" w:date="2026-03-12T08:08:00Z">
              <w:r w:rsidRPr="007F084F">
                <w:rPr>
                  <w:rPrChange w:id="2283" w:author="RWS_QA" w:date="2026-03-15T13:44:00Z">
                    <w:rPr>
                      <w:u w:val="single"/>
                      <w:lang w:val="en-GB"/>
                    </w:rPr>
                  </w:rPrChange>
                </w:rPr>
                <w:t>0</w:t>
              </w:r>
            </w:ins>
            <w:ins w:id="2284" w:author="RWS_1" w:date="2026-03-12T10:18:00Z">
              <w:r w:rsidR="00204693" w:rsidRPr="007F084F">
                <w:rPr>
                  <w:rPrChange w:id="2285" w:author="RWS_QA" w:date="2026-03-15T13:44:00Z">
                    <w:rPr>
                      <w:u w:val="single"/>
                      <w:lang w:val="en-GB"/>
                    </w:rPr>
                  </w:rPrChange>
                </w:rPr>
                <w:t>,</w:t>
              </w:r>
            </w:ins>
            <w:ins w:id="2286" w:author="RWS_1" w:date="2026-03-12T08:08:00Z">
              <w:r w:rsidRPr="007F084F">
                <w:rPr>
                  <w:rPrChange w:id="2287" w:author="RWS_QA" w:date="2026-03-15T13:44:00Z">
                    <w:rPr>
                      <w:u w:val="single"/>
                      <w:lang w:val="en-GB"/>
                    </w:rPr>
                  </w:rPrChange>
                </w:rPr>
                <w:t>126 (0</w:t>
              </w:r>
            </w:ins>
            <w:ins w:id="2288" w:author="RWS_1" w:date="2026-03-12T10:18:00Z">
              <w:r w:rsidR="00204693" w:rsidRPr="007F084F">
                <w:rPr>
                  <w:rPrChange w:id="2289" w:author="RWS_QA" w:date="2026-03-15T13:44:00Z">
                    <w:rPr>
                      <w:u w:val="single"/>
                      <w:lang w:val="en-GB"/>
                    </w:rPr>
                  </w:rPrChange>
                </w:rPr>
                <w:t>,</w:t>
              </w:r>
            </w:ins>
            <w:ins w:id="2290" w:author="RWS_1" w:date="2026-03-12T08:08:00Z">
              <w:r w:rsidRPr="007F084F">
                <w:rPr>
                  <w:rPrChange w:id="2291" w:author="RWS_QA" w:date="2026-03-15T13:44:00Z">
                    <w:rPr>
                      <w:u w:val="single"/>
                      <w:lang w:val="en-GB"/>
                    </w:rPr>
                  </w:rPrChange>
                </w:rPr>
                <w:t>062</w:t>
              </w:r>
            </w:ins>
            <w:ins w:id="2292" w:author="RWS_1" w:date="2026-03-12T10:18:00Z">
              <w:r w:rsidR="00204693" w:rsidRPr="007F084F">
                <w:rPr>
                  <w:rPrChange w:id="2293" w:author="RWS_QA" w:date="2026-03-15T13:44:00Z">
                    <w:rPr>
                      <w:u w:val="single"/>
                      <w:lang w:val="en-GB"/>
                    </w:rPr>
                  </w:rPrChange>
                </w:rPr>
                <w:t>;</w:t>
              </w:r>
            </w:ins>
            <w:ins w:id="2294" w:author="RWS_1" w:date="2026-03-12T08:08:00Z">
              <w:r w:rsidRPr="007F084F">
                <w:rPr>
                  <w:rPrChange w:id="2295" w:author="RWS_QA" w:date="2026-03-15T13:44:00Z">
                    <w:rPr>
                      <w:u w:val="single"/>
                      <w:lang w:val="en-GB"/>
                    </w:rPr>
                  </w:rPrChange>
                </w:rPr>
                <w:t xml:space="preserve"> 0</w:t>
              </w:r>
            </w:ins>
            <w:ins w:id="2296" w:author="RWS_1" w:date="2026-03-12T10:18:00Z">
              <w:r w:rsidR="00204693" w:rsidRPr="007F084F">
                <w:rPr>
                  <w:rPrChange w:id="2297" w:author="RWS_QA" w:date="2026-03-15T13:44:00Z">
                    <w:rPr>
                      <w:u w:val="single"/>
                      <w:lang w:val="en-GB"/>
                    </w:rPr>
                  </w:rPrChange>
                </w:rPr>
                <w:t>,</w:t>
              </w:r>
            </w:ins>
            <w:ins w:id="2298" w:author="RWS_1" w:date="2026-03-12T08:08:00Z">
              <w:r w:rsidRPr="007F084F">
                <w:rPr>
                  <w:rPrChange w:id="2299" w:author="RWS_QA" w:date="2026-03-15T13:44:00Z">
                    <w:rPr>
                      <w:u w:val="single"/>
                      <w:lang w:val="en-GB"/>
                    </w:rPr>
                  </w:rPrChange>
                </w:rPr>
                <w:t>256)</w:t>
              </w:r>
            </w:ins>
          </w:p>
          <w:p w14:paraId="4D53EA95" w14:textId="36053ECE" w:rsidR="00242F11" w:rsidRPr="007F084F" w:rsidRDefault="00242F11">
            <w:pPr>
              <w:spacing w:line="240" w:lineRule="auto"/>
              <w:jc w:val="center"/>
              <w:rPr>
                <w:ins w:id="2300" w:author="RWS_1" w:date="2026-03-12T08:08:00Z"/>
                <w:iCs/>
                <w:rPrChange w:id="2301" w:author="RWS_QA" w:date="2026-03-15T13:44:00Z">
                  <w:rPr>
                    <w:ins w:id="2302" w:author="RWS_1" w:date="2026-03-12T08:08:00Z"/>
                    <w:iCs/>
                    <w:u w:val="single"/>
                    <w:lang w:val="en-GB"/>
                  </w:rPr>
                </w:rPrChange>
              </w:rPr>
              <w:pPrChange w:id="2303" w:author="RWS_1" w:date="2026-03-12T10:05:00Z">
                <w:pPr>
                  <w:spacing w:line="240" w:lineRule="auto"/>
                </w:pPr>
              </w:pPrChange>
            </w:pPr>
            <w:ins w:id="2304" w:author="RWS_1" w:date="2026-03-12T08:08:00Z">
              <w:r w:rsidRPr="007F084F">
                <w:rPr>
                  <w:iCs/>
                  <w:rPrChange w:id="2305" w:author="RWS_QA" w:date="2026-03-15T13:44:00Z">
                    <w:rPr>
                      <w:iCs/>
                      <w:u w:val="single"/>
                      <w:lang w:val="en-GB"/>
                    </w:rPr>
                  </w:rPrChange>
                </w:rPr>
                <w:t>0</w:t>
              </w:r>
            </w:ins>
            <w:ins w:id="2306" w:author="RWS_1" w:date="2026-03-12T10:18:00Z">
              <w:r w:rsidR="00204693" w:rsidRPr="007F084F">
                <w:rPr>
                  <w:iCs/>
                  <w:rPrChange w:id="2307" w:author="RWS_QA" w:date="2026-03-15T13:44:00Z">
                    <w:rPr>
                      <w:iCs/>
                      <w:u w:val="single"/>
                      <w:lang w:val="en-GB"/>
                    </w:rPr>
                  </w:rPrChange>
                </w:rPr>
                <w:t>,</w:t>
              </w:r>
            </w:ins>
            <w:ins w:id="2308" w:author="RWS_1" w:date="2026-03-12T08:08:00Z">
              <w:r w:rsidRPr="007F084F">
                <w:rPr>
                  <w:iCs/>
                  <w:rPrChange w:id="2309" w:author="RWS_QA" w:date="2026-03-15T13:44:00Z">
                    <w:rPr>
                      <w:iCs/>
                      <w:u w:val="single"/>
                      <w:lang w:val="en-GB"/>
                    </w:rPr>
                  </w:rPrChange>
                </w:rPr>
                <w:t>0001</w:t>
              </w:r>
            </w:ins>
          </w:p>
        </w:tc>
      </w:tr>
    </w:tbl>
    <w:p w14:paraId="7254575B" w14:textId="64251A09" w:rsidR="003E0471" w:rsidRPr="008662A4" w:rsidRDefault="003E0471" w:rsidP="003E0471">
      <w:pPr>
        <w:numPr>
          <w:ilvl w:val="0"/>
          <w:numId w:val="12"/>
        </w:numPr>
        <w:spacing w:line="240" w:lineRule="auto"/>
        <w:rPr>
          <w:ins w:id="2310" w:author="RWS_1" w:date="2026-03-12T08:08:00Z"/>
          <w:sz w:val="20"/>
          <w:rPrChange w:id="2311" w:author="RWS_1" w:date="2026-03-12T18:44:00Z">
            <w:rPr>
              <w:ins w:id="2312" w:author="RWS_1" w:date="2026-03-12T08:08:00Z"/>
              <w:u w:val="single"/>
              <w:lang w:val="en-GB"/>
            </w:rPr>
          </w:rPrChange>
        </w:rPr>
      </w:pPr>
      <w:ins w:id="2313" w:author="RWS_1" w:date="2026-03-12T08:08:00Z">
        <w:r w:rsidRPr="008662A4">
          <w:rPr>
            <w:sz w:val="20"/>
            <w:rPrChange w:id="2314" w:author="RWS_1" w:date="2026-03-12T18:44:00Z">
              <w:rPr>
                <w:u w:val="single"/>
                <w:lang w:val="en-GB"/>
              </w:rPr>
            </w:rPrChange>
          </w:rPr>
          <w:t>2-s</w:t>
        </w:r>
      </w:ins>
      <w:ins w:id="2315" w:author="RWS_1" w:date="2026-03-12T10:19:00Z">
        <w:r w:rsidR="00204693" w:rsidRPr="008662A4">
          <w:rPr>
            <w:sz w:val="20"/>
            <w:rPrChange w:id="2316" w:author="RWS_1" w:date="2026-03-12T18:44:00Z">
              <w:rPr>
                <w:u w:val="single"/>
                <w:lang w:val="en-GB"/>
              </w:rPr>
            </w:rPrChange>
          </w:rPr>
          <w:t>trana</w:t>
        </w:r>
      </w:ins>
      <w:ins w:id="2317" w:author="RWS_1" w:date="2026-03-12T08:08:00Z">
        <w:r w:rsidRPr="008662A4">
          <w:rPr>
            <w:sz w:val="20"/>
            <w:rPrChange w:id="2318" w:author="RWS_1" w:date="2026-03-12T18:44:00Z">
              <w:rPr>
                <w:u w:val="single"/>
                <w:lang w:val="en-GB"/>
              </w:rPr>
            </w:rPrChange>
          </w:rPr>
          <w:t xml:space="preserve"> p-v</w:t>
        </w:r>
      </w:ins>
      <w:ins w:id="2319" w:author="RWS_1" w:date="2026-03-12T10:19:00Z">
        <w:r w:rsidR="00204693" w:rsidRPr="008662A4">
          <w:rPr>
            <w:sz w:val="20"/>
            <w:rPrChange w:id="2320" w:author="RWS_1" w:date="2026-03-12T18:44:00Z">
              <w:rPr>
                <w:u w:val="single"/>
                <w:lang w:val="en-GB"/>
              </w:rPr>
            </w:rPrChange>
          </w:rPr>
          <w:t>rijednost</w:t>
        </w:r>
      </w:ins>
      <w:ins w:id="2321" w:author="RWS_1" w:date="2026-03-12T08:08:00Z">
        <w:r w:rsidRPr="008662A4">
          <w:rPr>
            <w:sz w:val="20"/>
            <w:rPrChange w:id="2322" w:author="RWS_1" w:date="2026-03-12T18:44:00Z">
              <w:rPr>
                <w:u w:val="single"/>
                <w:lang w:val="en-GB"/>
              </w:rPr>
            </w:rPrChange>
          </w:rPr>
          <w:t xml:space="preserve"> </w:t>
        </w:r>
      </w:ins>
      <w:ins w:id="2323" w:author="RWS_1" w:date="2026-03-12T10:20:00Z">
        <w:r w:rsidR="00204693" w:rsidRPr="008662A4">
          <w:rPr>
            <w:sz w:val="20"/>
            <w:rPrChange w:id="2324" w:author="RWS_1" w:date="2026-03-12T18:44:00Z">
              <w:rPr>
                <w:u w:val="single"/>
                <w:lang w:val="en-GB"/>
              </w:rPr>
            </w:rPrChange>
          </w:rPr>
          <w:t>za</w:t>
        </w:r>
      </w:ins>
      <w:ins w:id="2325" w:author="RWS_1" w:date="2026-03-12T08:08:00Z">
        <w:r w:rsidRPr="008662A4">
          <w:rPr>
            <w:sz w:val="20"/>
            <w:rPrChange w:id="2326" w:author="RWS_1" w:date="2026-03-12T18:44:00Z">
              <w:rPr>
                <w:u w:val="single"/>
                <w:lang w:val="en-GB"/>
              </w:rPr>
            </w:rPrChange>
          </w:rPr>
          <w:t xml:space="preserve"> nul</w:t>
        </w:r>
      </w:ins>
      <w:ins w:id="2327" w:author="RWS_3" w:date="2026-03-17T17:02:00Z">
        <w:r w:rsidR="00520768" w:rsidRPr="008662A4">
          <w:rPr>
            <w:sz w:val="20"/>
          </w:rPr>
          <w:t>tu</w:t>
        </w:r>
      </w:ins>
      <w:ins w:id="2328" w:author="RWS_1" w:date="2026-03-12T08:08:00Z">
        <w:r w:rsidRPr="008662A4">
          <w:rPr>
            <w:sz w:val="20"/>
            <w:rPrChange w:id="2329" w:author="RWS_1" w:date="2026-03-12T18:44:00Z">
              <w:rPr>
                <w:u w:val="single"/>
                <w:lang w:val="en-GB"/>
              </w:rPr>
            </w:rPrChange>
          </w:rPr>
          <w:t xml:space="preserve"> </w:t>
        </w:r>
      </w:ins>
      <w:ins w:id="2330" w:author="RWS_1" w:date="2026-03-12T10:20:00Z">
        <w:r w:rsidR="00204693" w:rsidRPr="008662A4">
          <w:rPr>
            <w:sz w:val="20"/>
            <w:rPrChange w:id="2331" w:author="RWS_1" w:date="2026-03-12T18:44:00Z">
              <w:rPr>
                <w:u w:val="single"/>
                <w:lang w:val="en-GB"/>
              </w:rPr>
            </w:rPrChange>
          </w:rPr>
          <w:t>hipotezu da je omjer</w:t>
        </w:r>
      </w:ins>
      <w:ins w:id="2332" w:author="RWS_1" w:date="2026-03-12T08:08:00Z">
        <w:r w:rsidRPr="008662A4">
          <w:rPr>
            <w:sz w:val="20"/>
            <w:rPrChange w:id="2333" w:author="RWS_1" w:date="2026-03-12T18:44:00Z">
              <w:rPr>
                <w:u w:val="single"/>
                <w:lang w:val="en-GB"/>
              </w:rPr>
            </w:rPrChange>
          </w:rPr>
          <w:t> = 0</w:t>
        </w:r>
      </w:ins>
      <w:ins w:id="2334" w:author="RWS_1" w:date="2026-03-12T10:20:00Z">
        <w:r w:rsidR="00204693" w:rsidRPr="008662A4">
          <w:rPr>
            <w:sz w:val="20"/>
            <w:rPrChange w:id="2335" w:author="RWS_1" w:date="2026-03-12T18:44:00Z">
              <w:rPr>
                <w:u w:val="single"/>
                <w:lang w:val="en-GB"/>
              </w:rPr>
            </w:rPrChange>
          </w:rPr>
          <w:t>,</w:t>
        </w:r>
      </w:ins>
      <w:ins w:id="2336" w:author="RWS_1" w:date="2026-03-12T08:08:00Z">
        <w:r w:rsidRPr="008662A4">
          <w:rPr>
            <w:sz w:val="20"/>
            <w:rPrChange w:id="2337" w:author="RWS_1" w:date="2026-03-12T18:44:00Z">
              <w:rPr>
                <w:u w:val="single"/>
                <w:lang w:val="en-GB"/>
              </w:rPr>
            </w:rPrChange>
          </w:rPr>
          <w:t>5.</w:t>
        </w:r>
      </w:ins>
    </w:p>
    <w:p w14:paraId="28A82CCE" w14:textId="0CA7A35C" w:rsidR="003E0471" w:rsidRPr="008662A4" w:rsidRDefault="00204693" w:rsidP="00204693">
      <w:pPr>
        <w:numPr>
          <w:ilvl w:val="0"/>
          <w:numId w:val="12"/>
        </w:numPr>
        <w:spacing w:line="240" w:lineRule="auto"/>
        <w:ind w:left="584" w:hanging="227"/>
        <w:rPr>
          <w:ins w:id="2338" w:author="RWS_1" w:date="2026-03-12T08:08:00Z"/>
          <w:sz w:val="20"/>
          <w:rPrChange w:id="2339" w:author="RWS_1" w:date="2026-03-12T18:44:00Z">
            <w:rPr>
              <w:ins w:id="2340" w:author="RWS_1" w:date="2026-03-12T08:08:00Z"/>
              <w:u w:val="single"/>
              <w:lang w:val="en-GB"/>
            </w:rPr>
          </w:rPrChange>
        </w:rPr>
      </w:pPr>
      <w:ins w:id="2341" w:author="RWS_1" w:date="2026-03-12T10:23:00Z">
        <w:r w:rsidRPr="008662A4">
          <w:rPr>
            <w:sz w:val="20"/>
            <w:rPrChange w:id="2342" w:author="RWS_1" w:date="2026-03-12T18:44:00Z">
              <w:rPr>
                <w:u w:val="single"/>
                <w:lang w:val="en-GB"/>
              </w:rPr>
            </w:rPrChange>
          </w:rPr>
          <w:t>Procijenjena srednja vrijednost</w:t>
        </w:r>
      </w:ins>
      <w:ins w:id="2343" w:author="RWS_1" w:date="2026-03-12T08:08:00Z">
        <w:r w:rsidR="003E0471" w:rsidRPr="008662A4">
          <w:rPr>
            <w:sz w:val="20"/>
            <w:rPrChange w:id="2344" w:author="RWS_1" w:date="2026-03-12T18:44:00Z">
              <w:rPr>
                <w:u w:val="single"/>
                <w:lang w:val="en-GB"/>
              </w:rPr>
            </w:rPrChange>
          </w:rPr>
          <w:t xml:space="preserve">, </w:t>
        </w:r>
      </w:ins>
      <w:ins w:id="2345" w:author="RWS_1" w:date="2026-03-12T10:23:00Z">
        <w:r w:rsidRPr="008662A4">
          <w:rPr>
            <w:sz w:val="20"/>
            <w:rPrChange w:id="2346" w:author="RWS_1" w:date="2026-03-12T18:44:00Z">
              <w:rPr>
                <w:u w:val="single"/>
                <w:lang w:val="en-GB"/>
              </w:rPr>
            </w:rPrChange>
          </w:rPr>
          <w:t xml:space="preserve">omjer i </w:t>
        </w:r>
      </w:ins>
      <w:ins w:id="2347" w:author="RWS_1" w:date="2026-03-12T10:24:00Z">
        <w:r w:rsidR="00162441" w:rsidRPr="008662A4">
          <w:rPr>
            <w:sz w:val="20"/>
            <w:rPrChange w:id="2348" w:author="RWS_1" w:date="2026-03-12T18:44:00Z">
              <w:rPr>
                <w:u w:val="single"/>
                <w:lang w:val="en-GB"/>
              </w:rPr>
            </w:rPrChange>
          </w:rPr>
          <w:t>intervali pouzdanosti</w:t>
        </w:r>
      </w:ins>
      <w:ins w:id="2349" w:author="RWS_1" w:date="2026-03-12T08:08:00Z">
        <w:r w:rsidR="003E0471" w:rsidRPr="008662A4">
          <w:rPr>
            <w:sz w:val="20"/>
            <w:rPrChange w:id="2350" w:author="RWS_1" w:date="2026-03-12T18:44:00Z">
              <w:rPr>
                <w:u w:val="single"/>
                <w:lang w:val="en-GB"/>
              </w:rPr>
            </w:rPrChange>
          </w:rPr>
          <w:t xml:space="preserve"> (CI) </w:t>
        </w:r>
      </w:ins>
      <w:ins w:id="2351" w:author="RWS_1" w:date="2026-03-12T10:24:00Z">
        <w:r w:rsidR="00162441" w:rsidRPr="008662A4">
          <w:rPr>
            <w:sz w:val="20"/>
            <w:rPrChange w:id="2352" w:author="RWS_1" w:date="2026-03-12T18:44:00Z">
              <w:rPr>
                <w:u w:val="single"/>
                <w:lang w:val="en-GB"/>
              </w:rPr>
            </w:rPrChange>
          </w:rPr>
          <w:t>za</w:t>
        </w:r>
      </w:ins>
      <w:ins w:id="2353" w:author="RWS_1" w:date="2026-03-12T08:08:00Z">
        <w:r w:rsidR="003E0471" w:rsidRPr="008662A4">
          <w:rPr>
            <w:sz w:val="20"/>
            <w:rPrChange w:id="2354" w:author="RWS_1" w:date="2026-03-12T18:44:00Z">
              <w:rPr>
                <w:u w:val="single"/>
                <w:lang w:val="en-GB"/>
              </w:rPr>
            </w:rPrChange>
          </w:rPr>
          <w:t xml:space="preserve"> ABR </w:t>
        </w:r>
      </w:ins>
      <w:ins w:id="2355" w:author="RWS_1" w:date="2026-03-12T18:45:00Z">
        <w:r w:rsidR="00FA1273" w:rsidRPr="008662A4">
          <w:rPr>
            <w:sz w:val="20"/>
          </w:rPr>
          <w:t>izračunani</w:t>
        </w:r>
      </w:ins>
      <w:ins w:id="2356" w:author="RWS_1" w:date="2026-03-12T10:33:00Z">
        <w:r w:rsidR="00162441" w:rsidRPr="008662A4">
          <w:rPr>
            <w:sz w:val="20"/>
            <w:rPrChange w:id="2357" w:author="RWS_1" w:date="2026-03-12T18:44:00Z">
              <w:rPr>
                <w:u w:val="single"/>
                <w:lang w:val="en-GB"/>
              </w:rPr>
            </w:rPrChange>
          </w:rPr>
          <w:t xml:space="preserve"> su na temelju </w:t>
        </w:r>
      </w:ins>
      <w:ins w:id="2358" w:author="RWS_1" w:date="2026-03-12T10:34:00Z">
        <w:r w:rsidR="008D5457" w:rsidRPr="008662A4">
          <w:rPr>
            <w:sz w:val="20"/>
            <w:rPrChange w:id="2359" w:author="RWS_1" w:date="2026-03-12T18:44:00Z">
              <w:rPr>
                <w:u w:val="single"/>
                <w:lang w:val="en-GB"/>
              </w:rPr>
            </w:rPrChange>
          </w:rPr>
          <w:t>modela negativne binomne regresije</w:t>
        </w:r>
      </w:ins>
      <w:ins w:id="2360" w:author="RWS_1" w:date="2026-03-12T08:08:00Z">
        <w:r w:rsidR="003E0471" w:rsidRPr="008662A4">
          <w:rPr>
            <w:sz w:val="20"/>
            <w:rPrChange w:id="2361" w:author="RWS_1" w:date="2026-03-12T18:44:00Z">
              <w:rPr>
                <w:u w:val="single"/>
                <w:lang w:val="en-GB"/>
              </w:rPr>
            </w:rPrChange>
          </w:rPr>
          <w:t>.</w:t>
        </w:r>
      </w:ins>
    </w:p>
    <w:p w14:paraId="56CBA04B" w14:textId="7C8173F8" w:rsidR="003E0471" w:rsidRPr="008662A4" w:rsidRDefault="008D5457">
      <w:pPr>
        <w:numPr>
          <w:ilvl w:val="0"/>
          <w:numId w:val="12"/>
        </w:numPr>
        <w:spacing w:line="240" w:lineRule="auto"/>
        <w:ind w:left="567" w:hanging="207"/>
        <w:rPr>
          <w:ins w:id="2362" w:author="RWS_1" w:date="2026-03-12T08:08:00Z"/>
          <w:sz w:val="20"/>
          <w:rPrChange w:id="2363" w:author="RWS_1" w:date="2026-03-12T18:44:00Z">
            <w:rPr>
              <w:ins w:id="2364" w:author="RWS_1" w:date="2026-03-12T08:08:00Z"/>
              <w:u w:val="single"/>
              <w:lang w:val="en-GB"/>
            </w:rPr>
          </w:rPrChange>
        </w:rPr>
        <w:pPrChange w:id="2365" w:author="RWS_1" w:date="2026-03-12T10:36:00Z">
          <w:pPr>
            <w:numPr>
              <w:numId w:val="12"/>
            </w:numPr>
            <w:spacing w:line="240" w:lineRule="auto"/>
            <w:ind w:left="720" w:hanging="360"/>
          </w:pPr>
        </w:pPrChange>
      </w:pPr>
      <w:ins w:id="2366" w:author="RWS_1" w:date="2026-03-12T10:34:00Z">
        <w:r w:rsidRPr="008662A4">
          <w:rPr>
            <w:sz w:val="20"/>
            <w:rPrChange w:id="2367" w:author="RWS_1" w:date="2026-03-12T18:44:00Z">
              <w:rPr>
                <w:u w:val="single"/>
                <w:lang w:val="en-GB"/>
              </w:rPr>
            </w:rPrChange>
          </w:rPr>
          <w:t xml:space="preserve">Definicije krvarenja </w:t>
        </w:r>
      </w:ins>
      <w:ins w:id="2368" w:author="RWS_1" w:date="2026-03-12T10:35:00Z">
        <w:r w:rsidRPr="008662A4">
          <w:rPr>
            <w:sz w:val="20"/>
            <w:rPrChange w:id="2369" w:author="RWS_1" w:date="2026-03-12T18:44:00Z">
              <w:rPr>
                <w:u w:val="single"/>
                <w:lang w:val="en-GB"/>
              </w:rPr>
            </w:rPrChange>
          </w:rPr>
          <w:t>dobivene prilagodbom kriterija</w:t>
        </w:r>
      </w:ins>
      <w:ins w:id="2370" w:author="RWS_1" w:date="2026-03-12T08:08:00Z">
        <w:r w:rsidR="003E0471" w:rsidRPr="008662A4">
          <w:rPr>
            <w:sz w:val="20"/>
            <w:rPrChange w:id="2371" w:author="RWS_1" w:date="2026-03-12T18:44:00Z">
              <w:rPr>
                <w:u w:val="single"/>
                <w:lang w:val="en-GB"/>
              </w:rPr>
            </w:rPrChange>
          </w:rPr>
          <w:t xml:space="preserve"> </w:t>
        </w:r>
      </w:ins>
      <w:ins w:id="2372" w:author="RWS_1" w:date="2026-03-12T10:35:00Z">
        <w:r w:rsidRPr="008662A4">
          <w:rPr>
            <w:sz w:val="20"/>
            <w:rPrChange w:id="2373" w:author="RWS_1" w:date="2026-03-12T18:44:00Z">
              <w:rPr/>
            </w:rPrChange>
          </w:rPr>
          <w:t xml:space="preserve">Međunarodnog društva za trombozu i hemostazu (engl. </w:t>
        </w:r>
        <w:r w:rsidRPr="008662A4">
          <w:rPr>
            <w:i/>
            <w:sz w:val="20"/>
            <w:rPrChange w:id="2374" w:author="RWS_1" w:date="2026-03-12T18:44:00Z">
              <w:rPr>
                <w:i/>
              </w:rPr>
            </w:rPrChange>
          </w:rPr>
          <w:t>International Society on Thrombosis and Haemostasis</w:t>
        </w:r>
        <w:r w:rsidRPr="008662A4">
          <w:rPr>
            <w:sz w:val="20"/>
            <w:rPrChange w:id="2375" w:author="RWS_1" w:date="2026-03-12T18:44:00Z">
              <w:rPr/>
            </w:rPrChange>
          </w:rPr>
          <w:t>, ISTH)</w:t>
        </w:r>
      </w:ins>
      <w:ins w:id="2376" w:author="RWS_1" w:date="2026-03-12T08:08:00Z">
        <w:r w:rsidR="003E0471" w:rsidRPr="008662A4">
          <w:rPr>
            <w:sz w:val="20"/>
            <w:rPrChange w:id="2377" w:author="RWS_1" w:date="2026-03-12T18:44:00Z">
              <w:rPr>
                <w:u w:val="single"/>
                <w:lang w:val="en-GB"/>
              </w:rPr>
            </w:rPrChange>
          </w:rPr>
          <w:t>.</w:t>
        </w:r>
      </w:ins>
    </w:p>
    <w:p w14:paraId="5CD145B2" w14:textId="416E1014" w:rsidR="003E0471" w:rsidRPr="008662A4" w:rsidRDefault="008D5457" w:rsidP="003E0471">
      <w:pPr>
        <w:numPr>
          <w:ilvl w:val="0"/>
          <w:numId w:val="12"/>
        </w:numPr>
        <w:spacing w:line="240" w:lineRule="auto"/>
        <w:rPr>
          <w:ins w:id="2378" w:author="RWS_1" w:date="2026-03-12T08:08:00Z"/>
          <w:sz w:val="20"/>
          <w:rPrChange w:id="2379" w:author="RWS_1" w:date="2026-03-12T18:44:00Z">
            <w:rPr>
              <w:ins w:id="2380" w:author="RWS_1" w:date="2026-03-12T08:08:00Z"/>
              <w:u w:val="single"/>
              <w:lang w:val="en-GB"/>
            </w:rPr>
          </w:rPrChange>
        </w:rPr>
      </w:pPr>
      <w:ins w:id="2381" w:author="RWS_1" w:date="2026-03-12T10:36:00Z">
        <w:r w:rsidRPr="008662A4">
          <w:rPr>
            <w:sz w:val="20"/>
            <w:rPrChange w:id="2382" w:author="RWS_1" w:date="2026-03-12T18:44:00Z">
              <w:rPr>
                <w:u w:val="single"/>
                <w:lang w:val="en-GB"/>
              </w:rPr>
            </w:rPrChange>
          </w:rPr>
          <w:t>Liječena krvarenja</w:t>
        </w:r>
      </w:ins>
      <w:ins w:id="2383" w:author="RWS 2" w:date="2026-03-13T14:31:00Z">
        <w:r w:rsidR="00F97989" w:rsidRPr="008662A4">
          <w:rPr>
            <w:sz w:val="20"/>
          </w:rPr>
          <w:t> </w:t>
        </w:r>
      </w:ins>
      <w:ins w:id="2384" w:author="RWS_1" w:date="2026-03-12T08:08:00Z">
        <w:r w:rsidR="003E0471" w:rsidRPr="008662A4">
          <w:rPr>
            <w:sz w:val="20"/>
            <w:rPrChange w:id="2385" w:author="RWS_1" w:date="2026-03-12T18:44:00Z">
              <w:rPr>
                <w:u w:val="single"/>
                <w:lang w:val="en-GB"/>
              </w:rPr>
            </w:rPrChange>
          </w:rPr>
          <w:t>= </w:t>
        </w:r>
      </w:ins>
      <w:ins w:id="2386" w:author="RWS_1" w:date="2026-03-12T10:36:00Z">
        <w:r w:rsidRPr="008662A4">
          <w:rPr>
            <w:sz w:val="20"/>
            <w:rPrChange w:id="2387" w:author="RWS_1" w:date="2026-03-12T18:44:00Z">
              <w:rPr>
                <w:u w:val="single"/>
                <w:lang w:val="en-GB"/>
              </w:rPr>
            </w:rPrChange>
          </w:rPr>
          <w:t>krvarenja liječena</w:t>
        </w:r>
      </w:ins>
      <w:ins w:id="2388" w:author="RWS_1" w:date="2026-03-12T10:37:00Z">
        <w:r w:rsidRPr="008662A4">
          <w:rPr>
            <w:sz w:val="20"/>
            <w:rPrChange w:id="2389" w:author="RWS_1" w:date="2026-03-12T18:44:00Z">
              <w:rPr>
                <w:sz w:val="20"/>
                <w:u w:val="single"/>
                <w:lang w:val="en-GB"/>
              </w:rPr>
            </w:rPrChange>
          </w:rPr>
          <w:t xml:space="preserve"> lijekovima </w:t>
        </w:r>
        <w:r w:rsidRPr="008662A4">
          <w:rPr>
            <w:sz w:val="20"/>
            <w:rPrChange w:id="2390" w:author="RWS_1" w:date="2026-03-12T18:44:00Z">
              <w:rPr>
                <w:sz w:val="20"/>
                <w:u w:val="single"/>
              </w:rPr>
            </w:rPrChange>
          </w:rPr>
          <w:t>koji zaobilaze aktivnost faktora koagulacije.</w:t>
        </w:r>
      </w:ins>
    </w:p>
    <w:p w14:paraId="636B9F72" w14:textId="4608CA24" w:rsidR="003E0471" w:rsidRPr="008662A4" w:rsidRDefault="008D5457">
      <w:pPr>
        <w:numPr>
          <w:ilvl w:val="0"/>
          <w:numId w:val="12"/>
        </w:numPr>
        <w:spacing w:line="240" w:lineRule="auto"/>
        <w:ind w:left="584" w:hanging="227"/>
        <w:rPr>
          <w:ins w:id="2391" w:author="RWS_1" w:date="2026-03-12T08:08:00Z"/>
          <w:sz w:val="20"/>
          <w:rPrChange w:id="2392" w:author="RWS_1" w:date="2026-03-12T18:44:00Z">
            <w:rPr>
              <w:ins w:id="2393" w:author="RWS_1" w:date="2026-03-12T08:08:00Z"/>
              <w:u w:val="single"/>
              <w:lang w:val="en-GB"/>
            </w:rPr>
          </w:rPrChange>
        </w:rPr>
        <w:pPrChange w:id="2394" w:author="RWS_1" w:date="2026-03-12T10:39:00Z">
          <w:pPr>
            <w:numPr>
              <w:numId w:val="12"/>
            </w:numPr>
            <w:spacing w:line="240" w:lineRule="auto"/>
            <w:ind w:left="720" w:hanging="360"/>
          </w:pPr>
        </w:pPrChange>
      </w:pPr>
      <w:ins w:id="2395" w:author="RWS_1" w:date="2026-03-12T10:38:00Z">
        <w:r w:rsidRPr="008662A4">
          <w:rPr>
            <w:sz w:val="20"/>
            <w:rPrChange w:id="2396" w:author="RWS_1" w:date="2026-03-12T18:44:00Z">
              <w:rPr>
                <w:sz w:val="20"/>
                <w:u w:val="single"/>
                <w:lang w:val="en-GB"/>
              </w:rPr>
            </w:rPrChange>
          </w:rPr>
          <w:lastRenderedPageBreak/>
          <w:t>Ukupna krvarenja</w:t>
        </w:r>
      </w:ins>
      <w:ins w:id="2397" w:author="RWS_1" w:date="2026-03-12T08:08:00Z">
        <w:r w:rsidR="003E0471" w:rsidRPr="008662A4">
          <w:rPr>
            <w:sz w:val="20"/>
            <w:rPrChange w:id="2398" w:author="RWS_1" w:date="2026-03-12T18:44:00Z">
              <w:rPr>
                <w:u w:val="single"/>
                <w:lang w:val="en-GB"/>
              </w:rPr>
            </w:rPrChange>
          </w:rPr>
          <w:t> = </w:t>
        </w:r>
      </w:ins>
      <w:ins w:id="2399" w:author="RWS_1" w:date="2026-03-12T10:38:00Z">
        <w:r w:rsidRPr="008662A4">
          <w:rPr>
            <w:sz w:val="20"/>
            <w:rPrChange w:id="2400" w:author="RWS_1" w:date="2026-03-12T18:44:00Z">
              <w:rPr>
                <w:sz w:val="20"/>
                <w:u w:val="single"/>
                <w:lang w:val="en-GB"/>
              </w:rPr>
            </w:rPrChange>
          </w:rPr>
          <w:t xml:space="preserve">krvarenja liječena lijekovima </w:t>
        </w:r>
        <w:r w:rsidRPr="008662A4">
          <w:rPr>
            <w:sz w:val="20"/>
            <w:rPrChange w:id="2401" w:author="RWS_1" w:date="2026-03-12T18:44:00Z">
              <w:rPr>
                <w:sz w:val="20"/>
                <w:u w:val="single"/>
              </w:rPr>
            </w:rPrChange>
          </w:rPr>
          <w:t>koji zaobilaze aktivnost faktora koagulacije i ona neliječena</w:t>
        </w:r>
        <w:r w:rsidRPr="008662A4">
          <w:rPr>
            <w:sz w:val="20"/>
            <w:rPrChange w:id="2402" w:author="RWS_1" w:date="2026-03-12T18:44:00Z">
              <w:rPr>
                <w:sz w:val="20"/>
                <w:u w:val="single"/>
                <w:lang w:val="en-GB"/>
              </w:rPr>
            </w:rPrChange>
          </w:rPr>
          <w:t xml:space="preserve"> </w:t>
        </w:r>
      </w:ins>
    </w:p>
    <w:p w14:paraId="32D0B3D4" w14:textId="7B659674" w:rsidR="003E0471" w:rsidRPr="008662A4" w:rsidRDefault="003E0471">
      <w:pPr>
        <w:numPr>
          <w:ilvl w:val="0"/>
          <w:numId w:val="12"/>
        </w:numPr>
        <w:spacing w:line="240" w:lineRule="auto"/>
        <w:ind w:left="584" w:hanging="227"/>
        <w:rPr>
          <w:ins w:id="2403" w:author="RWS_1" w:date="2026-03-12T08:08:00Z"/>
          <w:sz w:val="20"/>
          <w:rPrChange w:id="2404" w:author="RWS_1" w:date="2026-03-12T18:44:00Z">
            <w:rPr>
              <w:ins w:id="2405" w:author="RWS_1" w:date="2026-03-12T08:08:00Z"/>
              <w:u w:val="single"/>
              <w:lang w:val="en-GB"/>
            </w:rPr>
          </w:rPrChange>
        </w:rPr>
        <w:pPrChange w:id="2406" w:author="RWS_1" w:date="2026-03-12T10:41:00Z">
          <w:pPr>
            <w:numPr>
              <w:numId w:val="12"/>
            </w:numPr>
            <w:spacing w:line="240" w:lineRule="auto"/>
            <w:ind w:left="720" w:hanging="360"/>
          </w:pPr>
        </w:pPrChange>
      </w:pPr>
      <w:ins w:id="2407" w:author="RWS_1" w:date="2026-03-12T08:08:00Z">
        <w:r w:rsidRPr="008662A4">
          <w:rPr>
            <w:sz w:val="20"/>
            <w:rPrChange w:id="2408" w:author="RWS_1" w:date="2026-03-12T18:44:00Z">
              <w:rPr>
                <w:u w:val="single"/>
                <w:lang w:val="en-GB"/>
              </w:rPr>
            </w:rPrChange>
          </w:rPr>
          <w:t>ABR = </w:t>
        </w:r>
      </w:ins>
      <w:ins w:id="2409" w:author="RWS_1" w:date="2026-03-12T10:40:00Z">
        <w:r w:rsidR="008D5457" w:rsidRPr="008662A4">
          <w:rPr>
            <w:sz w:val="20"/>
            <w:rPrChange w:id="2410" w:author="RWS_1" w:date="2026-03-12T18:44:00Z">
              <w:rPr>
                <w:sz w:val="20"/>
                <w:u w:val="single"/>
                <w:lang w:val="en-GB"/>
              </w:rPr>
            </w:rPrChange>
          </w:rPr>
          <w:t>godišnja stopa krvarenja</w:t>
        </w:r>
      </w:ins>
      <w:ins w:id="2411" w:author="RWS_1" w:date="2026-03-12T08:08:00Z">
        <w:r w:rsidRPr="008662A4">
          <w:rPr>
            <w:sz w:val="20"/>
            <w:rPrChange w:id="2412" w:author="RWS_1" w:date="2026-03-12T18:44:00Z">
              <w:rPr>
                <w:u w:val="single"/>
                <w:lang w:val="en-GB"/>
              </w:rPr>
            </w:rPrChange>
          </w:rPr>
          <w:t>; CI = </w:t>
        </w:r>
      </w:ins>
      <w:ins w:id="2413" w:author="RWS_1" w:date="2026-03-12T10:40:00Z">
        <w:r w:rsidR="008D5457" w:rsidRPr="008662A4">
          <w:rPr>
            <w:sz w:val="20"/>
            <w:rPrChange w:id="2414" w:author="RWS_1" w:date="2026-03-12T18:44:00Z">
              <w:rPr>
                <w:sz w:val="20"/>
                <w:u w:val="single"/>
                <w:lang w:val="en-GB"/>
              </w:rPr>
            </w:rPrChange>
          </w:rPr>
          <w:t>i</w:t>
        </w:r>
      </w:ins>
      <w:ins w:id="2415" w:author="RWS_1" w:date="2026-03-12T08:08:00Z">
        <w:r w:rsidRPr="008662A4">
          <w:rPr>
            <w:sz w:val="20"/>
            <w:rPrChange w:id="2416" w:author="RWS_1" w:date="2026-03-12T18:44:00Z">
              <w:rPr>
                <w:u w:val="single"/>
                <w:lang w:val="en-GB"/>
              </w:rPr>
            </w:rPrChange>
          </w:rPr>
          <w:t>nterval</w:t>
        </w:r>
      </w:ins>
      <w:ins w:id="2417" w:author="RWS_1" w:date="2026-03-12T10:40:00Z">
        <w:r w:rsidR="008D5457" w:rsidRPr="008662A4">
          <w:rPr>
            <w:sz w:val="20"/>
            <w:rPrChange w:id="2418" w:author="RWS_1" w:date="2026-03-12T18:44:00Z">
              <w:rPr>
                <w:sz w:val="20"/>
                <w:u w:val="single"/>
                <w:lang w:val="en-GB"/>
              </w:rPr>
            </w:rPrChange>
          </w:rPr>
          <w:t xml:space="preserve"> pouzdanosti</w:t>
        </w:r>
      </w:ins>
      <w:ins w:id="2419" w:author="RWS_1" w:date="2026-03-12T08:08:00Z">
        <w:r w:rsidRPr="008662A4">
          <w:rPr>
            <w:sz w:val="20"/>
            <w:rPrChange w:id="2420" w:author="RWS_1" w:date="2026-03-12T18:44:00Z">
              <w:rPr>
                <w:u w:val="single"/>
                <w:lang w:val="en-GB"/>
              </w:rPr>
            </w:rPrChange>
          </w:rPr>
          <w:t>; OD = </w:t>
        </w:r>
      </w:ins>
      <w:ins w:id="2421" w:author="RWS_1" w:date="2026-03-12T10:40:00Z">
        <w:r w:rsidR="008D5457" w:rsidRPr="008662A4">
          <w:rPr>
            <w:sz w:val="20"/>
            <w:rPrChange w:id="2422" w:author="RWS_1" w:date="2026-03-12T18:44:00Z">
              <w:rPr>
                <w:sz w:val="20"/>
                <w:u w:val="single"/>
                <w:lang w:val="en-GB"/>
              </w:rPr>
            </w:rPrChange>
          </w:rPr>
          <w:t>prema potrebi</w:t>
        </w:r>
      </w:ins>
      <w:ins w:id="2423" w:author="RWS_1" w:date="2026-03-12T08:08:00Z">
        <w:r w:rsidRPr="008662A4">
          <w:rPr>
            <w:sz w:val="20"/>
            <w:rPrChange w:id="2424" w:author="RWS_1" w:date="2026-03-12T18:44:00Z">
              <w:rPr>
                <w:u w:val="single"/>
                <w:lang w:val="en-GB"/>
              </w:rPr>
            </w:rPrChange>
          </w:rPr>
          <w:t>; OP = </w:t>
        </w:r>
      </w:ins>
      <w:ins w:id="2425" w:author="RWS_1" w:date="2026-03-12T10:41:00Z">
        <w:r w:rsidR="008D5457" w:rsidRPr="008662A4">
          <w:rPr>
            <w:sz w:val="20"/>
            <w:rPrChange w:id="2426" w:author="RWS_1" w:date="2026-03-12T18:44:00Z">
              <w:rPr>
                <w:sz w:val="20"/>
                <w:u w:val="single"/>
                <w:lang w:val="en-GB"/>
              </w:rPr>
            </w:rPrChange>
          </w:rPr>
          <w:t>faza promatranja</w:t>
        </w:r>
      </w:ins>
      <w:ins w:id="2427" w:author="RWS_1" w:date="2026-03-12T08:08:00Z">
        <w:r w:rsidRPr="008662A4">
          <w:rPr>
            <w:sz w:val="20"/>
            <w:rPrChange w:id="2428" w:author="RWS_1" w:date="2026-03-12T18:44:00Z">
              <w:rPr>
                <w:u w:val="single"/>
                <w:lang w:val="en-GB"/>
              </w:rPr>
            </w:rPrChange>
          </w:rPr>
          <w:t>; ATP = </w:t>
        </w:r>
      </w:ins>
      <w:ins w:id="2429" w:author="RWS_1" w:date="2026-03-12T10:41:00Z">
        <w:r w:rsidR="008D5457" w:rsidRPr="008662A4">
          <w:rPr>
            <w:sz w:val="20"/>
            <w:rPrChange w:id="2430" w:author="RWS_1" w:date="2026-03-12T18:44:00Z">
              <w:rPr>
                <w:sz w:val="20"/>
                <w:u w:val="single"/>
                <w:lang w:val="en-GB"/>
              </w:rPr>
            </w:rPrChange>
          </w:rPr>
          <w:t>faza aktivnog liječenja</w:t>
        </w:r>
      </w:ins>
    </w:p>
    <w:p w14:paraId="0B8F9693" w14:textId="77777777" w:rsidR="003E0471" w:rsidRPr="00FA1273" w:rsidRDefault="003E0471" w:rsidP="003E0471">
      <w:pPr>
        <w:spacing w:line="240" w:lineRule="auto"/>
        <w:rPr>
          <w:ins w:id="2431" w:author="RWS_1" w:date="2026-03-12T08:08:00Z"/>
          <w:bCs/>
          <w:iCs/>
          <w:u w:val="single"/>
          <w:rPrChange w:id="2432" w:author="RWS_1" w:date="2026-03-12T18:44:00Z">
            <w:rPr>
              <w:ins w:id="2433" w:author="RWS_1" w:date="2026-03-12T08:08:00Z"/>
              <w:bCs/>
              <w:iCs/>
              <w:u w:val="single"/>
              <w:lang w:val="en-GB"/>
            </w:rPr>
          </w:rPrChange>
        </w:rPr>
      </w:pPr>
    </w:p>
    <w:p w14:paraId="1E902E9E" w14:textId="173FF365" w:rsidR="003E0471" w:rsidRPr="00FA1273" w:rsidRDefault="008D5457" w:rsidP="003E0471">
      <w:pPr>
        <w:spacing w:line="240" w:lineRule="auto"/>
        <w:rPr>
          <w:ins w:id="2434" w:author="RWS_1" w:date="2026-03-12T08:08:00Z"/>
          <w:bCs/>
          <w:i/>
          <w:u w:val="single"/>
          <w:rPrChange w:id="2435" w:author="RWS_1" w:date="2026-03-12T18:44:00Z">
            <w:rPr>
              <w:ins w:id="2436" w:author="RWS_1" w:date="2026-03-12T08:08:00Z"/>
              <w:bCs/>
              <w:i/>
              <w:u w:val="single"/>
              <w:lang w:val="en-GB"/>
            </w:rPr>
          </w:rPrChange>
        </w:rPr>
      </w:pPr>
      <w:ins w:id="2437" w:author="RWS_1" w:date="2026-03-12T10:42:00Z">
        <w:r w:rsidRPr="00FA1273">
          <w:rPr>
            <w:bCs/>
            <w:i/>
            <w:u w:val="single"/>
            <w:rPrChange w:id="2438" w:author="RWS_1" w:date="2026-03-12T18:44:00Z">
              <w:rPr>
                <w:bCs/>
                <w:i/>
                <w:u w:val="single"/>
                <w:lang w:val="en-GB"/>
              </w:rPr>
            </w:rPrChange>
          </w:rPr>
          <w:t xml:space="preserve">Interim analiza ispitivanja </w:t>
        </w:r>
      </w:ins>
      <w:ins w:id="2439" w:author="RWS_1" w:date="2026-03-12T08:08:00Z">
        <w:r w:rsidR="003E0471" w:rsidRPr="00FA1273">
          <w:rPr>
            <w:bCs/>
            <w:i/>
            <w:u w:val="single"/>
            <w:rPrChange w:id="2440" w:author="RWS_1" w:date="2026-03-12T18:44:00Z">
              <w:rPr>
                <w:bCs/>
                <w:i/>
                <w:u w:val="single"/>
                <w:lang w:val="en-GB"/>
              </w:rPr>
            </w:rPrChange>
          </w:rPr>
          <w:t>B7841007 (</w:t>
        </w:r>
      </w:ins>
      <w:ins w:id="2441" w:author="RWS_1" w:date="2026-03-12T10:42:00Z">
        <w:r w:rsidRPr="00FA1273">
          <w:rPr>
            <w:bCs/>
            <w:i/>
            <w:u w:val="single"/>
            <w:rPrChange w:id="2442" w:author="RWS_1" w:date="2026-03-12T18:44:00Z">
              <w:rPr>
                <w:bCs/>
                <w:i/>
                <w:u w:val="single"/>
                <w:lang w:val="en-GB"/>
              </w:rPr>
            </w:rPrChange>
          </w:rPr>
          <w:t>kohorta s inhibitorima</w:t>
        </w:r>
      </w:ins>
      <w:ins w:id="2443" w:author="RWS_1" w:date="2026-03-12T08:08:00Z">
        <w:r w:rsidR="003E0471" w:rsidRPr="00FA1273">
          <w:rPr>
            <w:bCs/>
            <w:i/>
            <w:u w:val="single"/>
            <w:rPrChange w:id="2444" w:author="RWS_1" w:date="2026-03-12T18:44:00Z">
              <w:rPr>
                <w:bCs/>
                <w:i/>
                <w:u w:val="single"/>
                <w:lang w:val="en-GB"/>
              </w:rPr>
            </w:rPrChange>
          </w:rPr>
          <w:t>)</w:t>
        </w:r>
      </w:ins>
    </w:p>
    <w:p w14:paraId="1C591321" w14:textId="2AC4B923" w:rsidR="003E0471" w:rsidRPr="00FA1273" w:rsidRDefault="00A1455F" w:rsidP="003E0471">
      <w:pPr>
        <w:spacing w:line="240" w:lineRule="auto"/>
        <w:rPr>
          <w:ins w:id="2445" w:author="RWS_1" w:date="2026-03-12T08:08:00Z"/>
          <w:rPrChange w:id="2446" w:author="RWS_1" w:date="2026-03-12T18:44:00Z">
            <w:rPr>
              <w:ins w:id="2447" w:author="RWS_1" w:date="2026-03-12T08:08:00Z"/>
              <w:u w:val="single"/>
              <w:lang w:val="en-GB"/>
            </w:rPr>
          </w:rPrChange>
        </w:rPr>
      </w:pPr>
      <w:ins w:id="2448" w:author="RWS_1" w:date="2026-03-12T10:45:00Z">
        <w:r w:rsidRPr="00FA1273">
          <w:rPr>
            <w:rPrChange w:id="2449" w:author="RWS_1" w:date="2026-03-12T18:44:00Z">
              <w:rPr>
                <w:u w:val="single"/>
                <w:lang w:val="en-GB"/>
              </w:rPr>
            </w:rPrChange>
          </w:rPr>
          <w:t>U otvorenom nastavku pivotalnog ispitivanja faze </w:t>
        </w:r>
      </w:ins>
      <w:ins w:id="2450" w:author="RWS_1" w:date="2026-03-12T08:08:00Z">
        <w:r w:rsidR="003E0471" w:rsidRPr="00FA1273">
          <w:rPr>
            <w:rPrChange w:id="2451" w:author="RWS_1" w:date="2026-03-12T18:44:00Z">
              <w:rPr>
                <w:u w:val="single"/>
                <w:lang w:val="en-GB"/>
              </w:rPr>
            </w:rPrChange>
          </w:rPr>
          <w:t>3</w:t>
        </w:r>
      </w:ins>
      <w:ins w:id="2452" w:author="HALMED" w:date="2026-04-08T12:12:00Z">
        <w:r w:rsidR="00BC703D">
          <w:t>,</w:t>
        </w:r>
      </w:ins>
      <w:ins w:id="2453" w:author="RWS_1" w:date="2026-03-12T08:08:00Z">
        <w:r w:rsidR="003E0471" w:rsidRPr="00FA1273">
          <w:rPr>
            <w:rPrChange w:id="2454" w:author="RWS_1" w:date="2026-03-12T18:44:00Z">
              <w:rPr>
                <w:u w:val="single"/>
                <w:lang w:val="en-GB"/>
              </w:rPr>
            </w:rPrChange>
          </w:rPr>
          <w:t xml:space="preserve"> 47 </w:t>
        </w:r>
      </w:ins>
      <w:ins w:id="2455" w:author="RWS_1" w:date="2026-03-12T10:45:00Z">
        <w:r w:rsidRPr="00FA1273">
          <w:rPr>
            <w:rPrChange w:id="2456" w:author="RWS_1" w:date="2026-03-12T18:44:00Z">
              <w:rPr>
                <w:u w:val="single"/>
                <w:lang w:val="en-GB"/>
              </w:rPr>
            </w:rPrChange>
          </w:rPr>
          <w:t>bolesnika primilo je</w:t>
        </w:r>
      </w:ins>
      <w:ins w:id="2457" w:author="RWS_1" w:date="2026-03-12T08:08:00Z">
        <w:r w:rsidR="003E0471" w:rsidRPr="00FA1273">
          <w:rPr>
            <w:rPrChange w:id="2458" w:author="RWS_1" w:date="2026-03-12T18:44:00Z">
              <w:rPr>
                <w:u w:val="single"/>
                <w:lang w:val="en-GB"/>
              </w:rPr>
            </w:rPrChange>
          </w:rPr>
          <w:t xml:space="preserve"> marstacimab </w:t>
        </w:r>
      </w:ins>
      <w:ins w:id="2459" w:author="RWS_1" w:date="2026-03-12T10:45:00Z">
        <w:r w:rsidRPr="00FA1273">
          <w:rPr>
            <w:rPrChange w:id="2460" w:author="RWS_1" w:date="2026-03-12T18:44:00Z">
              <w:rPr>
                <w:u w:val="single"/>
                <w:lang w:val="en-GB"/>
              </w:rPr>
            </w:rPrChange>
          </w:rPr>
          <w:t>u dozama ustanovljen</w:t>
        </w:r>
      </w:ins>
      <w:ins w:id="2461" w:author="RWS_1" w:date="2026-03-12T10:46:00Z">
        <w:r w:rsidRPr="00FA1273">
          <w:rPr>
            <w:rPrChange w:id="2462" w:author="RWS_1" w:date="2026-03-12T18:44:00Z">
              <w:rPr>
                <w:u w:val="single"/>
                <w:lang w:val="en-GB"/>
              </w:rPr>
            </w:rPrChange>
          </w:rPr>
          <w:t>im tijekom sudjelovanja u ispitivanju</w:t>
        </w:r>
      </w:ins>
      <w:ins w:id="2463" w:author="RWS_1" w:date="2026-03-12T08:08:00Z">
        <w:r w:rsidR="003E0471" w:rsidRPr="00FA1273">
          <w:rPr>
            <w:rPrChange w:id="2464" w:author="RWS_1" w:date="2026-03-12T18:44:00Z">
              <w:rPr>
                <w:u w:val="single"/>
                <w:lang w:val="en-GB"/>
              </w:rPr>
            </w:rPrChange>
          </w:rPr>
          <w:t xml:space="preserve"> B7841005 (</w:t>
        </w:r>
      </w:ins>
      <w:ins w:id="2465" w:author="RWS_1" w:date="2026-03-12T10:46:00Z">
        <w:r w:rsidRPr="00FA1273">
          <w:rPr>
            <w:rPrChange w:id="2466" w:author="RWS_1" w:date="2026-03-12T18:44:00Z">
              <w:rPr>
                <w:u w:val="single"/>
                <w:lang w:val="en-GB"/>
              </w:rPr>
            </w:rPrChange>
          </w:rPr>
          <w:t>tj</w:t>
        </w:r>
      </w:ins>
      <w:ins w:id="2467" w:author="RWS_1" w:date="2026-03-12T08:08:00Z">
        <w:r w:rsidR="003E0471" w:rsidRPr="00FA1273">
          <w:rPr>
            <w:rPrChange w:id="2468" w:author="RWS_1" w:date="2026-03-12T18:44:00Z">
              <w:rPr>
                <w:u w:val="single"/>
                <w:lang w:val="en-GB"/>
              </w:rPr>
            </w:rPrChange>
          </w:rPr>
          <w:t xml:space="preserve">. 150 mg </w:t>
        </w:r>
      </w:ins>
      <w:ins w:id="2469" w:author="RWS_1" w:date="2026-03-12T10:46:00Z">
        <w:r w:rsidRPr="00FA1273">
          <w:rPr>
            <w:rPrChange w:id="2470" w:author="RWS_1" w:date="2026-03-12T18:44:00Z">
              <w:rPr>
                <w:u w:val="single"/>
                <w:lang w:val="en-GB"/>
              </w:rPr>
            </w:rPrChange>
          </w:rPr>
          <w:t>ili</w:t>
        </w:r>
      </w:ins>
      <w:ins w:id="2471" w:author="RWS_1" w:date="2026-03-12T08:08:00Z">
        <w:r w:rsidR="003E0471" w:rsidRPr="00FA1273">
          <w:rPr>
            <w:rPrChange w:id="2472" w:author="RWS_1" w:date="2026-03-12T18:44:00Z">
              <w:rPr>
                <w:u w:val="single"/>
                <w:lang w:val="en-GB"/>
              </w:rPr>
            </w:rPrChange>
          </w:rPr>
          <w:t xml:space="preserve"> 300 mg </w:t>
        </w:r>
      </w:ins>
      <w:ins w:id="2473" w:author="RWS_1" w:date="2026-03-12T10:46:00Z">
        <w:r w:rsidRPr="00FA1273">
          <w:rPr>
            <w:rPrChange w:id="2474" w:author="RWS_1" w:date="2026-03-12T18:44:00Z">
              <w:rPr>
                <w:u w:val="single"/>
                <w:lang w:val="en-GB"/>
              </w:rPr>
            </w:rPrChange>
          </w:rPr>
          <w:t>supkutano jedno</w:t>
        </w:r>
      </w:ins>
      <w:ins w:id="2475" w:author="RWS_1" w:date="2026-03-12T10:47:00Z">
        <w:r w:rsidRPr="00FA1273">
          <w:rPr>
            <w:rPrChange w:id="2476" w:author="RWS_1" w:date="2026-03-12T18:44:00Z">
              <w:rPr>
                <w:u w:val="single"/>
                <w:lang w:val="en-GB"/>
              </w:rPr>
            </w:rPrChange>
          </w:rPr>
          <w:t>m tjedno</w:t>
        </w:r>
      </w:ins>
      <w:ins w:id="2477" w:author="RWS_1" w:date="2026-03-12T08:08:00Z">
        <w:r w:rsidR="003E0471" w:rsidRPr="00FA1273">
          <w:rPr>
            <w:rPrChange w:id="2478" w:author="RWS_1" w:date="2026-03-12T18:44:00Z">
              <w:rPr>
                <w:u w:val="single"/>
                <w:lang w:val="en-GB"/>
              </w:rPr>
            </w:rPrChange>
          </w:rPr>
          <w:t xml:space="preserve">) </w:t>
        </w:r>
      </w:ins>
      <w:ins w:id="2479" w:author="RWS_1" w:date="2026-03-12T10:47:00Z">
        <w:r w:rsidRPr="00FA1273">
          <w:rPr>
            <w:rPrChange w:id="2480" w:author="RWS_1" w:date="2026-03-12T18:44:00Z">
              <w:rPr>
                <w:u w:val="single"/>
                <w:lang w:val="en-GB"/>
              </w:rPr>
            </w:rPrChange>
          </w:rPr>
          <w:t>u dodatnom trajanju do</w:t>
        </w:r>
      </w:ins>
      <w:ins w:id="2481" w:author="RWS_1" w:date="2026-03-12T08:08:00Z">
        <w:r w:rsidR="003E0471" w:rsidRPr="00FA1273">
          <w:rPr>
            <w:rPrChange w:id="2482" w:author="RWS_1" w:date="2026-03-12T18:44:00Z">
              <w:rPr>
                <w:u w:val="single"/>
                <w:lang w:val="en-GB"/>
              </w:rPr>
            </w:rPrChange>
          </w:rPr>
          <w:t xml:space="preserve"> 41 m</w:t>
        </w:r>
      </w:ins>
      <w:ins w:id="2483" w:author="RWS_1" w:date="2026-03-12T10:47:00Z">
        <w:r w:rsidRPr="00FA1273">
          <w:rPr>
            <w:rPrChange w:id="2484" w:author="RWS_1" w:date="2026-03-12T18:44:00Z">
              <w:rPr>
                <w:u w:val="single"/>
                <w:lang w:val="en-GB"/>
              </w:rPr>
            </w:rPrChange>
          </w:rPr>
          <w:t>jesec</w:t>
        </w:r>
      </w:ins>
      <w:ins w:id="2485" w:author="RWS_1" w:date="2026-03-12T08:08:00Z">
        <w:r w:rsidR="003E0471" w:rsidRPr="00FA1273">
          <w:rPr>
            <w:rPrChange w:id="2486" w:author="RWS_1" w:date="2026-03-12T18:44:00Z">
              <w:rPr>
                <w:u w:val="single"/>
                <w:lang w:val="en-GB"/>
              </w:rPr>
            </w:rPrChange>
          </w:rPr>
          <w:t xml:space="preserve"> (</w:t>
        </w:r>
      </w:ins>
      <w:ins w:id="2487" w:author="RWS_1" w:date="2026-03-12T10:47:00Z">
        <w:r w:rsidRPr="00FA1273">
          <w:rPr>
            <w:rPrChange w:id="2488" w:author="RWS_1" w:date="2026-03-12T18:44:00Z">
              <w:rPr>
                <w:u w:val="single"/>
                <w:lang w:val="en-GB"/>
              </w:rPr>
            </w:rPrChange>
          </w:rPr>
          <w:t>srednja vrijednost</w:t>
        </w:r>
      </w:ins>
      <w:ins w:id="2489" w:author="RWS_1" w:date="2026-03-12T08:08:00Z">
        <w:r w:rsidR="003E0471" w:rsidRPr="00FA1273">
          <w:rPr>
            <w:rPrChange w:id="2490" w:author="RWS_1" w:date="2026-03-12T18:44:00Z">
              <w:rPr>
                <w:u w:val="single"/>
                <w:lang w:val="en-GB"/>
              </w:rPr>
            </w:rPrChange>
          </w:rPr>
          <w:t xml:space="preserve"> 19 m</w:t>
        </w:r>
      </w:ins>
      <w:ins w:id="2491" w:author="RWS_1" w:date="2026-03-12T10:47:00Z">
        <w:r w:rsidRPr="00FA1273">
          <w:rPr>
            <w:rPrChange w:id="2492" w:author="RWS_1" w:date="2026-03-12T18:44:00Z">
              <w:rPr>
                <w:u w:val="single"/>
                <w:lang w:val="en-GB"/>
              </w:rPr>
            </w:rPrChange>
          </w:rPr>
          <w:t>jeseci</w:t>
        </w:r>
      </w:ins>
      <w:ins w:id="2493" w:author="RWS_1" w:date="2026-03-12T08:08:00Z">
        <w:r w:rsidR="003E0471" w:rsidRPr="00FA1273">
          <w:rPr>
            <w:rPrChange w:id="2494" w:author="RWS_1" w:date="2026-03-12T18:44:00Z">
              <w:rPr>
                <w:u w:val="single"/>
                <w:lang w:val="en-GB"/>
              </w:rPr>
            </w:rPrChange>
          </w:rPr>
          <w:t xml:space="preserve">) </w:t>
        </w:r>
      </w:ins>
      <w:ins w:id="2495" w:author="RWS_1" w:date="2026-03-12T10:47:00Z">
        <w:r w:rsidRPr="00FA1273">
          <w:rPr>
            <w:rPrChange w:id="2496" w:author="RWS_1" w:date="2026-03-12T18:44:00Z">
              <w:rPr>
                <w:u w:val="single"/>
                <w:lang w:val="en-GB"/>
              </w:rPr>
            </w:rPrChange>
          </w:rPr>
          <w:t xml:space="preserve">pri čemu je </w:t>
        </w:r>
      </w:ins>
      <w:ins w:id="2497" w:author="RWS_1" w:date="2026-03-12T08:08:00Z">
        <w:r w:rsidR="003E0471" w:rsidRPr="00FA1273">
          <w:rPr>
            <w:rPrChange w:id="2498" w:author="RWS_1" w:date="2026-03-12T18:44:00Z">
              <w:rPr>
                <w:u w:val="single"/>
                <w:lang w:val="en-GB"/>
              </w:rPr>
            </w:rPrChange>
          </w:rPr>
          <w:t xml:space="preserve">marstacimab </w:t>
        </w:r>
      </w:ins>
      <w:ins w:id="2499" w:author="RWS_1" w:date="2026-03-12T10:48:00Z">
        <w:r w:rsidRPr="00FA1273">
          <w:rPr>
            <w:rPrChange w:id="2500" w:author="RWS_1" w:date="2026-03-12T18:44:00Z">
              <w:rPr>
                <w:u w:val="single"/>
                <w:lang w:val="en-GB"/>
              </w:rPr>
            </w:rPrChange>
          </w:rPr>
          <w:t>zadržao dugoročnu</w:t>
        </w:r>
      </w:ins>
      <w:ins w:id="2501" w:author="RWS_1" w:date="2026-03-12T08:08:00Z">
        <w:r w:rsidR="003E0471" w:rsidRPr="00FA1273">
          <w:rPr>
            <w:rPrChange w:id="2502" w:author="RWS_1" w:date="2026-03-12T18:44:00Z">
              <w:rPr>
                <w:u w:val="single"/>
                <w:lang w:val="en-GB"/>
              </w:rPr>
            </w:rPrChange>
          </w:rPr>
          <w:t xml:space="preserve"> </w:t>
        </w:r>
      </w:ins>
      <w:ins w:id="2503" w:author="RWS_1" w:date="2026-03-12T10:48:00Z">
        <w:r w:rsidRPr="00FA1273">
          <w:rPr>
            <w:rPrChange w:id="2504" w:author="RWS_1" w:date="2026-03-12T18:44:00Z">
              <w:rPr>
                <w:u w:val="single"/>
                <w:lang w:val="en-GB"/>
              </w:rPr>
            </w:rPrChange>
          </w:rPr>
          <w:t>djelotvornost</w:t>
        </w:r>
      </w:ins>
      <w:ins w:id="2505" w:author="RWS_1" w:date="2026-03-12T08:08:00Z">
        <w:r w:rsidR="003E0471" w:rsidRPr="00FA1273">
          <w:rPr>
            <w:rPrChange w:id="2506" w:author="RWS_1" w:date="2026-03-12T18:44:00Z">
              <w:rPr>
                <w:u w:val="single"/>
                <w:lang w:val="en-GB"/>
              </w:rPr>
            </w:rPrChange>
          </w:rPr>
          <w:t>.</w:t>
        </w:r>
      </w:ins>
    </w:p>
    <w:p w14:paraId="203FA784" w14:textId="77777777" w:rsidR="003E0471" w:rsidRPr="00FA1273" w:rsidRDefault="003E0471" w:rsidP="003E0471">
      <w:pPr>
        <w:spacing w:line="240" w:lineRule="auto"/>
        <w:rPr>
          <w:ins w:id="2507" w:author="RWS_1" w:date="2026-03-12T08:08:00Z"/>
          <w:rPrChange w:id="2508" w:author="RWS_1" w:date="2026-03-12T18:44:00Z">
            <w:rPr>
              <w:ins w:id="2509" w:author="RWS_1" w:date="2026-03-12T08:08:00Z"/>
              <w:u w:val="single"/>
              <w:lang w:val="en-GB"/>
            </w:rPr>
          </w:rPrChange>
        </w:rPr>
      </w:pPr>
    </w:p>
    <w:p w14:paraId="450A3437" w14:textId="2B45E786" w:rsidR="003E0471" w:rsidRPr="00FA1273" w:rsidRDefault="00A1455F" w:rsidP="003E0471">
      <w:pPr>
        <w:spacing w:line="240" w:lineRule="auto"/>
        <w:rPr>
          <w:ins w:id="2510" w:author="RWS_1" w:date="2026-03-12T08:08:00Z"/>
          <w:rPrChange w:id="2511" w:author="RWS_1" w:date="2026-03-12T18:44:00Z">
            <w:rPr>
              <w:ins w:id="2512" w:author="RWS_1" w:date="2026-03-12T08:08:00Z"/>
              <w:u w:val="single"/>
              <w:lang w:val="en-GB"/>
            </w:rPr>
          </w:rPrChange>
        </w:rPr>
      </w:pPr>
      <w:ins w:id="2513" w:author="RWS_1" w:date="2026-03-12T10:48:00Z">
        <w:r w:rsidRPr="00FA1273">
          <w:rPr>
            <w:rPrChange w:id="2514" w:author="RWS_1" w:date="2026-03-12T18:44:00Z">
              <w:rPr>
                <w:u w:val="single"/>
                <w:lang w:val="en-GB"/>
              </w:rPr>
            </w:rPrChange>
          </w:rPr>
          <w:t>Provedene su deskriptivne analize s ciljem procjene profilakse</w:t>
        </w:r>
      </w:ins>
      <w:ins w:id="2515" w:author="RWS_1" w:date="2026-03-12T08:08:00Z">
        <w:r w:rsidR="003E0471" w:rsidRPr="00FA1273">
          <w:rPr>
            <w:rPrChange w:id="2516" w:author="RWS_1" w:date="2026-03-12T18:44:00Z">
              <w:rPr>
                <w:u w:val="single"/>
                <w:lang w:val="en-GB"/>
              </w:rPr>
            </w:rPrChange>
          </w:rPr>
          <w:t xml:space="preserve"> marstacimab</w:t>
        </w:r>
      </w:ins>
      <w:ins w:id="2517" w:author="RWS_1" w:date="2026-03-12T10:48:00Z">
        <w:r w:rsidRPr="00FA1273">
          <w:rPr>
            <w:rPrChange w:id="2518" w:author="RWS_1" w:date="2026-03-12T18:44:00Z">
              <w:rPr>
                <w:u w:val="single"/>
                <w:lang w:val="en-GB"/>
              </w:rPr>
            </w:rPrChange>
          </w:rPr>
          <w:t xml:space="preserve">om </w:t>
        </w:r>
      </w:ins>
      <w:ins w:id="2519" w:author="RWS_1" w:date="2026-03-12T10:49:00Z">
        <w:r w:rsidRPr="00FA1273">
          <w:rPr>
            <w:rPrChange w:id="2520" w:author="RWS_1" w:date="2026-03-12T18:44:00Z">
              <w:rPr>
                <w:u w:val="single"/>
                <w:lang w:val="en-GB"/>
              </w:rPr>
            </w:rPrChange>
          </w:rPr>
          <w:t>tijekom vremena</w:t>
        </w:r>
      </w:ins>
      <w:ins w:id="2521" w:author="RWS_1" w:date="2026-03-12T08:08:00Z">
        <w:r w:rsidR="003E0471" w:rsidRPr="00FA1273">
          <w:rPr>
            <w:rPrChange w:id="2522" w:author="RWS_1" w:date="2026-03-12T18:44:00Z">
              <w:rPr>
                <w:u w:val="single"/>
                <w:lang w:val="en-GB"/>
              </w:rPr>
            </w:rPrChange>
          </w:rPr>
          <w:t xml:space="preserve">. </w:t>
        </w:r>
      </w:ins>
      <w:ins w:id="2523" w:author="RWS_1" w:date="2026-03-12T10:49:00Z">
        <w:r w:rsidRPr="00FA1273">
          <w:rPr>
            <w:rPrChange w:id="2524" w:author="RWS_1" w:date="2026-03-12T18:44:00Z">
              <w:rPr>
                <w:u w:val="single"/>
                <w:lang w:val="en-GB"/>
              </w:rPr>
            </w:rPrChange>
          </w:rPr>
          <w:t>Srednja vrijednost na temelju modela i drugi opisni sažeci</w:t>
        </w:r>
      </w:ins>
      <w:ins w:id="2525" w:author="RWS_1" w:date="2026-03-12T08:08:00Z">
        <w:r w:rsidR="003E0471" w:rsidRPr="00FA1273">
          <w:rPr>
            <w:rPrChange w:id="2526" w:author="RWS_1" w:date="2026-03-12T18:44:00Z">
              <w:rPr>
                <w:u w:val="single"/>
                <w:lang w:val="en-GB"/>
              </w:rPr>
            </w:rPrChange>
          </w:rPr>
          <w:t xml:space="preserve"> ABR</w:t>
        </w:r>
      </w:ins>
      <w:ins w:id="2527" w:author="RWS_1" w:date="2026-03-12T18:47:00Z">
        <w:r w:rsidR="00FA1273" w:rsidRPr="00FA1273">
          <w:noBreakHyphen/>
        </w:r>
      </w:ins>
      <w:ins w:id="2528" w:author="RWS_1" w:date="2026-03-12T10:49:00Z">
        <w:r w:rsidRPr="00FA1273">
          <w:rPr>
            <w:rPrChange w:id="2529" w:author="RWS_1" w:date="2026-03-12T18:44:00Z">
              <w:rPr>
                <w:u w:val="single"/>
                <w:lang w:val="en-GB"/>
              </w:rPr>
            </w:rPrChange>
          </w:rPr>
          <w:t>a</w:t>
        </w:r>
      </w:ins>
      <w:ins w:id="2530" w:author="RWS_1" w:date="2026-03-12T08:08:00Z">
        <w:r w:rsidR="003E0471" w:rsidRPr="00FA1273">
          <w:rPr>
            <w:rPrChange w:id="2531" w:author="RWS_1" w:date="2026-03-12T18:44:00Z">
              <w:rPr>
                <w:u w:val="single"/>
                <w:lang w:val="en-GB"/>
              </w:rPr>
            </w:rPrChange>
          </w:rPr>
          <w:t xml:space="preserve"> </w:t>
        </w:r>
      </w:ins>
      <w:ins w:id="2532" w:author="RWS_1" w:date="2026-03-12T10:49:00Z">
        <w:r w:rsidRPr="00FA1273">
          <w:rPr>
            <w:rPrChange w:id="2533" w:author="RWS_1" w:date="2026-03-12T18:44:00Z">
              <w:rPr>
                <w:u w:val="single"/>
                <w:lang w:val="en-GB"/>
              </w:rPr>
            </w:rPrChange>
          </w:rPr>
          <w:t xml:space="preserve">liječenih </w:t>
        </w:r>
      </w:ins>
      <w:ins w:id="2534" w:author="RWS_1" w:date="2026-03-12T10:50:00Z">
        <w:r w:rsidRPr="00FA1273">
          <w:rPr>
            <w:rPrChange w:id="2535" w:author="RWS_1" w:date="2026-03-12T18:44:00Z">
              <w:rPr>
                <w:u w:val="single"/>
                <w:lang w:val="en-GB"/>
              </w:rPr>
            </w:rPrChange>
          </w:rPr>
          <w:t>krvarenja prikazani su u</w:t>
        </w:r>
      </w:ins>
      <w:ins w:id="2536" w:author="RWS_1" w:date="2026-03-12T08:08:00Z">
        <w:r w:rsidR="003E0471" w:rsidRPr="00FA1273">
          <w:rPr>
            <w:rPrChange w:id="2537" w:author="RWS_1" w:date="2026-03-12T18:44:00Z">
              <w:rPr>
                <w:u w:val="single"/>
                <w:lang w:val="en-GB"/>
              </w:rPr>
            </w:rPrChange>
          </w:rPr>
          <w:t xml:space="preserve"> </w:t>
        </w:r>
      </w:ins>
      <w:ins w:id="2538" w:author="RWS_1" w:date="2026-03-12T10:50:00Z">
        <w:r w:rsidRPr="00FA1273">
          <w:rPr>
            <w:rPrChange w:id="2539" w:author="RWS_1" w:date="2026-03-12T18:44:00Z">
              <w:rPr>
                <w:u w:val="single"/>
                <w:lang w:val="en-GB"/>
              </w:rPr>
            </w:rPrChange>
          </w:rPr>
          <w:t>tablici</w:t>
        </w:r>
      </w:ins>
      <w:ins w:id="2540" w:author="RWS_1" w:date="2026-03-12T08:08:00Z">
        <w:r w:rsidR="003E0471" w:rsidRPr="00FA1273">
          <w:rPr>
            <w:rPrChange w:id="2541" w:author="RWS_1" w:date="2026-03-12T18:44:00Z">
              <w:rPr>
                <w:u w:val="single"/>
                <w:lang w:val="en-GB"/>
              </w:rPr>
            </w:rPrChange>
          </w:rPr>
          <w:t> 5.</w:t>
        </w:r>
      </w:ins>
    </w:p>
    <w:p w14:paraId="338203D7" w14:textId="77777777" w:rsidR="003E0471" w:rsidRPr="00FA1273" w:rsidRDefault="003E0471" w:rsidP="003E0471">
      <w:pPr>
        <w:spacing w:line="240" w:lineRule="auto"/>
        <w:rPr>
          <w:ins w:id="2542" w:author="RWS_1" w:date="2026-03-12T08:08:00Z"/>
          <w:rPrChange w:id="2543" w:author="RWS_1" w:date="2026-03-12T18:44:00Z">
            <w:rPr>
              <w:ins w:id="2544" w:author="RWS_1" w:date="2026-03-12T08:08:00Z"/>
              <w:u w:val="single"/>
              <w:lang w:val="en-GB"/>
            </w:rPr>
          </w:rPrChange>
        </w:rPr>
      </w:pPr>
    </w:p>
    <w:p w14:paraId="1DDA0B20" w14:textId="72EE5B1C" w:rsidR="003E0471" w:rsidRPr="00FA1273" w:rsidRDefault="003E0471">
      <w:pPr>
        <w:spacing w:line="240" w:lineRule="auto"/>
        <w:ind w:left="1134" w:hanging="1134"/>
        <w:rPr>
          <w:ins w:id="2545" w:author="RWS_1" w:date="2026-03-12T08:08:00Z"/>
          <w:b/>
          <w:rPrChange w:id="2546" w:author="RWS_1" w:date="2026-03-12T18:44:00Z">
            <w:rPr>
              <w:ins w:id="2547" w:author="RWS_1" w:date="2026-03-12T08:08:00Z"/>
              <w:b/>
              <w:u w:val="single"/>
              <w:lang w:val="en-GB"/>
            </w:rPr>
          </w:rPrChange>
        </w:rPr>
        <w:pPrChange w:id="2548" w:author="RWS_QA" w:date="2026-03-15T14:01:00Z">
          <w:pPr>
            <w:spacing w:line="240" w:lineRule="auto"/>
          </w:pPr>
        </w:pPrChange>
      </w:pPr>
      <w:ins w:id="2549" w:author="RWS_1" w:date="2026-03-12T08:08:00Z">
        <w:r w:rsidRPr="00F82DEB">
          <w:rPr>
            <w:b/>
            <w:rPrChange w:id="2550" w:author="RWS_QA" w:date="2026-03-15T14:02:00Z">
              <w:rPr>
                <w:b/>
                <w:u w:val="single"/>
                <w:lang w:val="en-GB"/>
              </w:rPr>
            </w:rPrChange>
          </w:rPr>
          <w:t>T</w:t>
        </w:r>
        <w:r w:rsidRPr="00FA1273">
          <w:rPr>
            <w:b/>
            <w:rPrChange w:id="2551" w:author="RWS_1" w:date="2026-03-12T18:44:00Z">
              <w:rPr>
                <w:b/>
                <w:u w:val="single"/>
                <w:lang w:val="en-GB"/>
              </w:rPr>
            </w:rPrChange>
          </w:rPr>
          <w:t>abl</w:t>
        </w:r>
      </w:ins>
      <w:ins w:id="2552" w:author="RWS_1" w:date="2026-03-12T10:50:00Z">
        <w:r w:rsidR="00A1455F" w:rsidRPr="00FA1273">
          <w:rPr>
            <w:b/>
            <w:rPrChange w:id="2553" w:author="RWS_1" w:date="2026-03-12T18:44:00Z">
              <w:rPr>
                <w:b/>
                <w:u w:val="single"/>
                <w:lang w:val="en-GB"/>
              </w:rPr>
            </w:rPrChange>
          </w:rPr>
          <w:t>ica</w:t>
        </w:r>
      </w:ins>
      <w:ins w:id="2554" w:author="RWS_1" w:date="2026-03-12T08:08:00Z">
        <w:r w:rsidRPr="00FA1273">
          <w:rPr>
            <w:b/>
            <w:rPrChange w:id="2555" w:author="RWS_1" w:date="2026-03-12T18:44:00Z">
              <w:rPr>
                <w:b/>
                <w:u w:val="single"/>
                <w:lang w:val="en-GB"/>
              </w:rPr>
            </w:rPrChange>
          </w:rPr>
          <w:t xml:space="preserve"> 5.</w:t>
        </w:r>
        <w:r w:rsidRPr="00FA1273">
          <w:rPr>
            <w:b/>
            <w:rPrChange w:id="2556" w:author="RWS_1" w:date="2026-03-12T18:44:00Z">
              <w:rPr>
                <w:b/>
                <w:u w:val="single"/>
                <w:lang w:val="en-GB"/>
              </w:rPr>
            </w:rPrChange>
          </w:rPr>
          <w:tab/>
          <w:t xml:space="preserve">ABR </w:t>
        </w:r>
      </w:ins>
      <w:ins w:id="2557" w:author="RWS_1" w:date="2026-03-12T10:50:00Z">
        <w:r w:rsidR="00A1455F" w:rsidRPr="00FA1273">
          <w:rPr>
            <w:b/>
            <w:rPrChange w:id="2558" w:author="RWS_1" w:date="2026-03-12T18:44:00Z">
              <w:rPr>
                <w:b/>
                <w:u w:val="single"/>
                <w:lang w:val="en-GB"/>
              </w:rPr>
            </w:rPrChange>
          </w:rPr>
          <w:t>uz profilaks</w:t>
        </w:r>
      </w:ins>
      <w:ins w:id="2559" w:author="RWS_1" w:date="2026-03-12T10:51:00Z">
        <w:r w:rsidR="00A1455F" w:rsidRPr="00FA1273">
          <w:rPr>
            <w:b/>
            <w:rPrChange w:id="2560" w:author="RWS_1" w:date="2026-03-12T18:44:00Z">
              <w:rPr>
                <w:b/>
                <w:u w:val="single"/>
                <w:lang w:val="en-GB"/>
              </w:rPr>
            </w:rPrChange>
          </w:rPr>
          <w:t>u lijekom</w:t>
        </w:r>
      </w:ins>
      <w:ins w:id="2561" w:author="RWS_1" w:date="2026-03-12T08:08:00Z">
        <w:r w:rsidRPr="00FA1273">
          <w:rPr>
            <w:b/>
            <w:rPrChange w:id="2562" w:author="RWS_1" w:date="2026-03-12T18:44:00Z">
              <w:rPr>
                <w:b/>
                <w:u w:val="single"/>
                <w:lang w:val="en-GB"/>
              </w:rPr>
            </w:rPrChange>
          </w:rPr>
          <w:t xml:space="preserve"> Hympavzi </w:t>
        </w:r>
      </w:ins>
      <w:ins w:id="2563" w:author="RWS_1" w:date="2026-03-12T10:51:00Z">
        <w:r w:rsidR="00A1455F" w:rsidRPr="00FA1273">
          <w:rPr>
            <w:b/>
            <w:rPrChange w:id="2564" w:author="RWS_1" w:date="2026-03-12T18:44:00Z">
              <w:rPr>
                <w:b/>
                <w:u w:val="single"/>
                <w:lang w:val="en-GB"/>
              </w:rPr>
            </w:rPrChange>
          </w:rPr>
          <w:t>tijekom vremena</w:t>
        </w:r>
      </w:ins>
      <w:ins w:id="2565" w:author="RWS_1" w:date="2026-03-12T08:08:00Z">
        <w:r w:rsidRPr="00FA1273">
          <w:rPr>
            <w:b/>
            <w:rPrChange w:id="2566" w:author="RWS_1" w:date="2026-03-12T18:44:00Z">
              <w:rPr>
                <w:b/>
                <w:u w:val="single"/>
                <w:lang w:val="en-GB"/>
              </w:rPr>
            </w:rPrChange>
          </w:rPr>
          <w:t xml:space="preserve"> </w:t>
        </w:r>
      </w:ins>
      <w:ins w:id="2567" w:author="RWS_1" w:date="2026-03-12T10:51:00Z">
        <w:r w:rsidR="00A1455F" w:rsidRPr="00FA1273">
          <w:rPr>
            <w:b/>
            <w:rPrChange w:id="2568" w:author="RWS_1" w:date="2026-03-12T18:44:00Z">
              <w:rPr>
                <w:b/>
                <w:u w:val="single"/>
                <w:lang w:val="en-GB"/>
              </w:rPr>
            </w:rPrChange>
          </w:rPr>
          <w:t>u bolesnika u dobi</w:t>
        </w:r>
      </w:ins>
      <w:ins w:id="2569" w:author="RWS_1" w:date="2026-03-12T08:08:00Z">
        <w:r w:rsidRPr="00FA1273">
          <w:rPr>
            <w:b/>
            <w:rPrChange w:id="2570" w:author="RWS_1" w:date="2026-03-12T18:44:00Z">
              <w:rPr>
                <w:b/>
                <w:u w:val="single"/>
                <w:lang w:val="en-GB"/>
              </w:rPr>
            </w:rPrChange>
          </w:rPr>
          <w:t xml:space="preserve"> ≥ 12 </w:t>
        </w:r>
      </w:ins>
      <w:ins w:id="2571" w:author="RWS_1" w:date="2026-03-12T10:51:00Z">
        <w:r w:rsidR="00A1455F" w:rsidRPr="00FA1273">
          <w:rPr>
            <w:b/>
            <w:rPrChange w:id="2572" w:author="RWS_1" w:date="2026-03-12T18:44:00Z">
              <w:rPr>
                <w:b/>
                <w:u w:val="single"/>
                <w:lang w:val="en-GB"/>
              </w:rPr>
            </w:rPrChange>
          </w:rPr>
          <w:t>godina</w:t>
        </w:r>
      </w:ins>
      <w:ins w:id="2573" w:author="RWS_1" w:date="2026-03-12T08:08:00Z">
        <w:r w:rsidRPr="00FA1273">
          <w:rPr>
            <w:b/>
            <w:rPrChange w:id="2574" w:author="RWS_1" w:date="2026-03-12T18:44:00Z">
              <w:rPr>
                <w:b/>
                <w:u w:val="single"/>
                <w:lang w:val="en-GB"/>
              </w:rPr>
            </w:rPrChange>
          </w:rPr>
          <w:t xml:space="preserve"> </w:t>
        </w:r>
      </w:ins>
      <w:ins w:id="2575" w:author="RWS_1" w:date="2026-03-12T10:51:00Z">
        <w:r w:rsidR="00A1455F" w:rsidRPr="00FA1273">
          <w:rPr>
            <w:b/>
            <w:rPrChange w:id="2576" w:author="RWS_1" w:date="2026-03-12T18:44:00Z">
              <w:rPr>
                <w:b/>
                <w:u w:val="single"/>
                <w:lang w:val="en-GB"/>
              </w:rPr>
            </w:rPrChange>
          </w:rPr>
          <w:t>s inhibitorima faktora</w:t>
        </w:r>
      </w:ins>
      <w:ins w:id="2577" w:author="RWS_1" w:date="2026-03-12T08:08:00Z">
        <w:r w:rsidRPr="00FA1273">
          <w:rPr>
            <w:b/>
            <w:rPrChange w:id="2578" w:author="RWS_1" w:date="2026-03-12T18:44:00Z">
              <w:rPr>
                <w:b/>
                <w:u w:val="single"/>
                <w:lang w:val="en-GB"/>
              </w:rPr>
            </w:rPrChange>
          </w:rPr>
          <w:t xml:space="preserve"> VIII </w:t>
        </w:r>
      </w:ins>
      <w:ins w:id="2579" w:author="RWS_1" w:date="2026-03-12T18:45:00Z">
        <w:r w:rsidR="00FA1273" w:rsidRPr="00FA1273">
          <w:rPr>
            <w:b/>
          </w:rPr>
          <w:t>ili</w:t>
        </w:r>
      </w:ins>
      <w:ins w:id="2580" w:author="RWS_1" w:date="2026-03-12T10:51:00Z">
        <w:r w:rsidR="00A1455F" w:rsidRPr="00FA1273">
          <w:rPr>
            <w:b/>
            <w:rPrChange w:id="2581" w:author="RWS_1" w:date="2026-03-12T18:44:00Z">
              <w:rPr>
                <w:b/>
                <w:u w:val="single"/>
                <w:lang w:val="en-GB"/>
              </w:rPr>
            </w:rPrChange>
          </w:rPr>
          <w:t xml:space="preserve"> faktora</w:t>
        </w:r>
      </w:ins>
      <w:ins w:id="2582" w:author="RWS_1" w:date="2026-03-12T08:08:00Z">
        <w:r w:rsidRPr="00FA1273">
          <w:rPr>
            <w:b/>
            <w:rPrChange w:id="2583" w:author="RWS_1" w:date="2026-03-12T18:44:00Z">
              <w:rPr>
                <w:b/>
                <w:u w:val="single"/>
                <w:lang w:val="en-GB"/>
              </w:rPr>
            </w:rPrChange>
          </w:rPr>
          <w:t> IX</w:t>
        </w:r>
      </w:ins>
    </w:p>
    <w:tbl>
      <w:tblPr>
        <w:tblStyle w:val="TableGrid"/>
        <w:tblW w:w="9357" w:type="dxa"/>
        <w:tblLook w:val="04A0" w:firstRow="1" w:lastRow="0" w:firstColumn="1" w:lastColumn="0" w:noHBand="0" w:noVBand="1"/>
      </w:tblPr>
      <w:tblGrid>
        <w:gridCol w:w="1800"/>
        <w:gridCol w:w="1980"/>
        <w:gridCol w:w="1980"/>
        <w:gridCol w:w="1800"/>
        <w:gridCol w:w="1797"/>
      </w:tblGrid>
      <w:tr w:rsidR="003E0471" w:rsidRPr="00FA1273" w14:paraId="3F1A4569" w14:textId="77777777" w:rsidTr="00A913D4">
        <w:trPr>
          <w:trHeight w:val="224"/>
          <w:ins w:id="2584" w:author="RWS_1" w:date="2026-03-12T08:08:00Z"/>
        </w:trPr>
        <w:tc>
          <w:tcPr>
            <w:tcW w:w="1800" w:type="dxa"/>
            <w:vMerge w:val="restart"/>
            <w:vAlign w:val="center"/>
          </w:tcPr>
          <w:p w14:paraId="50E9910F" w14:textId="147AF104" w:rsidR="003E0471" w:rsidRPr="00FA1273" w:rsidRDefault="00A1455F" w:rsidP="003E0471">
            <w:pPr>
              <w:spacing w:line="240" w:lineRule="auto"/>
              <w:rPr>
                <w:ins w:id="2585" w:author="RWS_1" w:date="2026-03-12T08:08:00Z"/>
                <w:b/>
                <w:bCs/>
                <w:rPrChange w:id="2586" w:author="RWS_1" w:date="2026-03-12T18:44:00Z">
                  <w:rPr>
                    <w:ins w:id="2587" w:author="RWS_1" w:date="2026-03-12T08:08:00Z"/>
                    <w:b/>
                    <w:bCs/>
                    <w:u w:val="single"/>
                    <w:lang w:val="en-GB"/>
                  </w:rPr>
                </w:rPrChange>
              </w:rPr>
            </w:pPr>
            <w:ins w:id="2588" w:author="RWS_1" w:date="2026-03-12T10:52:00Z">
              <w:r w:rsidRPr="00FA1273">
                <w:rPr>
                  <w:b/>
                  <w:bCs/>
                  <w:rPrChange w:id="2589" w:author="RWS_1" w:date="2026-03-12T18:44:00Z">
                    <w:rPr>
                      <w:b/>
                      <w:bCs/>
                      <w:u w:val="single"/>
                      <w:lang w:val="en-GB"/>
                    </w:rPr>
                  </w:rPrChange>
                </w:rPr>
                <w:t>Mjera ishoda</w:t>
              </w:r>
            </w:ins>
          </w:p>
        </w:tc>
        <w:tc>
          <w:tcPr>
            <w:tcW w:w="7557" w:type="dxa"/>
            <w:gridSpan w:val="4"/>
          </w:tcPr>
          <w:p w14:paraId="2B6EBC66" w14:textId="1FCFD5F6" w:rsidR="003E0471" w:rsidRPr="00FA1273" w:rsidRDefault="00A1455F">
            <w:pPr>
              <w:spacing w:line="240" w:lineRule="auto"/>
              <w:jc w:val="center"/>
              <w:rPr>
                <w:ins w:id="2590" w:author="RWS_1" w:date="2026-03-12T08:08:00Z"/>
                <w:b/>
                <w:bCs/>
                <w:rPrChange w:id="2591" w:author="RWS_1" w:date="2026-03-12T18:44:00Z">
                  <w:rPr>
                    <w:ins w:id="2592" w:author="RWS_1" w:date="2026-03-12T08:08:00Z"/>
                    <w:b/>
                    <w:bCs/>
                    <w:u w:val="single"/>
                    <w:lang w:val="en-GB"/>
                  </w:rPr>
                </w:rPrChange>
              </w:rPr>
              <w:pPrChange w:id="2593" w:author="RWS_1" w:date="2026-03-12T10:53:00Z">
                <w:pPr>
                  <w:spacing w:line="240" w:lineRule="auto"/>
                </w:pPr>
              </w:pPrChange>
            </w:pPr>
            <w:ins w:id="2594" w:author="RWS_1" w:date="2026-03-12T10:52:00Z">
              <w:r w:rsidRPr="00FA1273">
                <w:rPr>
                  <w:b/>
                  <w:bCs/>
                  <w:rPrChange w:id="2595" w:author="RWS_1" w:date="2026-03-12T18:44:00Z">
                    <w:rPr>
                      <w:b/>
                      <w:bCs/>
                      <w:u w:val="single"/>
                      <w:lang w:val="en-GB"/>
                    </w:rPr>
                  </w:rPrChange>
                </w:rPr>
                <w:t>Vremensko razdoblje tijekom otvorenog nastavka ispitivanja</w:t>
              </w:r>
            </w:ins>
            <w:ins w:id="2596" w:author="RWS_1" w:date="2026-03-12T08:08:00Z">
              <w:r w:rsidR="003E0471" w:rsidRPr="00FA1273">
                <w:rPr>
                  <w:b/>
                  <w:bCs/>
                  <w:rPrChange w:id="2597" w:author="RWS_1" w:date="2026-03-12T18:44:00Z">
                    <w:rPr>
                      <w:b/>
                      <w:bCs/>
                      <w:u w:val="single"/>
                      <w:lang w:val="en-GB"/>
                    </w:rPr>
                  </w:rPrChange>
                </w:rPr>
                <w:t xml:space="preserve"> B7841007*</w:t>
              </w:r>
            </w:ins>
          </w:p>
          <w:p w14:paraId="523E67A0" w14:textId="77777777" w:rsidR="003E0471" w:rsidRPr="00FA1273" w:rsidRDefault="003E0471">
            <w:pPr>
              <w:spacing w:line="240" w:lineRule="auto"/>
              <w:jc w:val="center"/>
              <w:rPr>
                <w:ins w:id="2598" w:author="RWS_1" w:date="2026-03-12T08:08:00Z"/>
                <w:b/>
                <w:bCs/>
                <w:rPrChange w:id="2599" w:author="RWS_1" w:date="2026-03-12T18:44:00Z">
                  <w:rPr>
                    <w:ins w:id="2600" w:author="RWS_1" w:date="2026-03-12T08:08:00Z"/>
                    <w:b/>
                    <w:bCs/>
                    <w:u w:val="single"/>
                    <w:lang w:val="en-GB"/>
                  </w:rPr>
                </w:rPrChange>
              </w:rPr>
              <w:pPrChange w:id="2601" w:author="RWS_1" w:date="2026-03-12T10:53:00Z">
                <w:pPr>
                  <w:spacing w:line="240" w:lineRule="auto"/>
                </w:pPr>
              </w:pPrChange>
            </w:pPr>
          </w:p>
        </w:tc>
      </w:tr>
      <w:tr w:rsidR="003E0471" w:rsidRPr="00FA1273" w14:paraId="0A667C87" w14:textId="77777777" w:rsidTr="00A913D4">
        <w:trPr>
          <w:trHeight w:val="117"/>
          <w:ins w:id="2602" w:author="RWS_1" w:date="2026-03-12T08:08:00Z"/>
        </w:trPr>
        <w:tc>
          <w:tcPr>
            <w:tcW w:w="1800" w:type="dxa"/>
            <w:vMerge/>
          </w:tcPr>
          <w:p w14:paraId="6DE59047" w14:textId="77777777" w:rsidR="003E0471" w:rsidRPr="00FA1273" w:rsidRDefault="003E0471">
            <w:pPr>
              <w:spacing w:line="240" w:lineRule="auto"/>
              <w:rPr>
                <w:ins w:id="2603" w:author="RWS_1" w:date="2026-03-12T08:08:00Z"/>
                <w:b/>
                <w:bCs/>
                <w:rPrChange w:id="2604" w:author="RWS_1" w:date="2026-03-12T18:44:00Z">
                  <w:rPr>
                    <w:ins w:id="2605" w:author="RWS_1" w:date="2026-03-12T08:08:00Z"/>
                    <w:b/>
                    <w:bCs/>
                    <w:u w:val="single"/>
                    <w:lang w:val="en-GB"/>
                  </w:rPr>
                </w:rPrChange>
              </w:rPr>
              <w:pPrChange w:id="2606" w:author="Author">
                <w:pPr/>
              </w:pPrChange>
            </w:pPr>
          </w:p>
        </w:tc>
        <w:tc>
          <w:tcPr>
            <w:tcW w:w="1980" w:type="dxa"/>
          </w:tcPr>
          <w:p w14:paraId="1ADCEA68" w14:textId="6BCF1E6C" w:rsidR="003E0471" w:rsidRPr="00FA1273" w:rsidRDefault="00791E5D" w:rsidP="00791E5D">
            <w:pPr>
              <w:jc w:val="center"/>
              <w:rPr>
                <w:ins w:id="2607" w:author="RWS_1" w:date="2026-03-12T08:08:00Z"/>
                <w:b/>
                <w:bCs/>
                <w:rPrChange w:id="2608" w:author="RWS_1" w:date="2026-03-12T18:44:00Z">
                  <w:rPr>
                    <w:ins w:id="2609" w:author="RWS_1" w:date="2026-03-12T08:08:00Z"/>
                    <w:lang w:val="en-GB"/>
                  </w:rPr>
                </w:rPrChange>
              </w:rPr>
            </w:pPr>
            <w:ins w:id="2610" w:author="RWS_1" w:date="2026-03-12T10:54:00Z">
              <w:r w:rsidRPr="00FA1273">
                <w:rPr>
                  <w:b/>
                  <w:bCs/>
                  <w:rPrChange w:id="2611" w:author="RWS_1" w:date="2026-03-12T18:44:00Z">
                    <w:rPr>
                      <w:lang w:val="en-GB"/>
                    </w:rPr>
                  </w:rPrChange>
                </w:rPr>
                <w:t>1. godina</w:t>
              </w:r>
            </w:ins>
          </w:p>
          <w:p w14:paraId="28195FF0" w14:textId="77777777" w:rsidR="003E0471" w:rsidRPr="00FA1273" w:rsidRDefault="003E0471">
            <w:pPr>
              <w:spacing w:line="240" w:lineRule="auto"/>
              <w:jc w:val="center"/>
              <w:rPr>
                <w:ins w:id="2612" w:author="RWS_1" w:date="2026-03-12T08:08:00Z"/>
                <w:b/>
                <w:bCs/>
                <w:rPrChange w:id="2613" w:author="RWS_1" w:date="2026-03-12T18:44:00Z">
                  <w:rPr>
                    <w:ins w:id="2614" w:author="RWS_1" w:date="2026-03-12T08:08:00Z"/>
                    <w:b/>
                    <w:bCs/>
                    <w:u w:val="single"/>
                    <w:lang w:val="en-GB"/>
                  </w:rPr>
                </w:rPrChange>
              </w:rPr>
              <w:pPrChange w:id="2615" w:author="RWS_1" w:date="2026-03-12T10:55:00Z">
                <w:pPr>
                  <w:jc w:val="center"/>
                </w:pPr>
              </w:pPrChange>
            </w:pPr>
            <w:ins w:id="2616" w:author="RWS_1" w:date="2026-03-12T08:08:00Z">
              <w:r w:rsidRPr="00FA1273">
                <w:rPr>
                  <w:b/>
                  <w:bCs/>
                  <w:rPrChange w:id="2617" w:author="RWS_1" w:date="2026-03-12T18:44:00Z">
                    <w:rPr>
                      <w:b/>
                      <w:bCs/>
                      <w:u w:val="single"/>
                      <w:lang w:val="en-GB"/>
                    </w:rPr>
                  </w:rPrChange>
                </w:rPr>
                <w:t>(N = 47)</w:t>
              </w:r>
            </w:ins>
          </w:p>
        </w:tc>
        <w:tc>
          <w:tcPr>
            <w:tcW w:w="1980" w:type="dxa"/>
          </w:tcPr>
          <w:p w14:paraId="708250F4" w14:textId="1E0C8927" w:rsidR="003E0471" w:rsidRPr="00FA1273" w:rsidRDefault="00791E5D">
            <w:pPr>
              <w:spacing w:line="240" w:lineRule="auto"/>
              <w:jc w:val="center"/>
              <w:rPr>
                <w:ins w:id="2618" w:author="RWS_1" w:date="2026-03-12T08:08:00Z"/>
                <w:b/>
                <w:bCs/>
                <w:rPrChange w:id="2619" w:author="RWS_1" w:date="2026-03-12T18:44:00Z">
                  <w:rPr>
                    <w:ins w:id="2620" w:author="RWS_1" w:date="2026-03-12T08:08:00Z"/>
                    <w:b/>
                    <w:bCs/>
                    <w:u w:val="single"/>
                    <w:lang w:val="en-GB"/>
                  </w:rPr>
                </w:rPrChange>
              </w:rPr>
              <w:pPrChange w:id="2621" w:author="RWS_1" w:date="2026-03-12T10:55:00Z">
                <w:pPr>
                  <w:jc w:val="center"/>
                </w:pPr>
              </w:pPrChange>
            </w:pPr>
            <w:ins w:id="2622" w:author="RWS_1" w:date="2026-03-12T10:54:00Z">
              <w:r w:rsidRPr="00FA1273">
                <w:rPr>
                  <w:b/>
                  <w:bCs/>
                  <w:rPrChange w:id="2623" w:author="RWS_1" w:date="2026-03-12T18:44:00Z">
                    <w:rPr>
                      <w:b/>
                      <w:bCs/>
                      <w:u w:val="single"/>
                      <w:lang w:val="en-GB"/>
                    </w:rPr>
                  </w:rPrChange>
                </w:rPr>
                <w:t>2. godina</w:t>
              </w:r>
            </w:ins>
          </w:p>
          <w:p w14:paraId="52688784" w14:textId="77777777" w:rsidR="003E0471" w:rsidRPr="00FA1273" w:rsidRDefault="003E0471">
            <w:pPr>
              <w:spacing w:line="240" w:lineRule="auto"/>
              <w:jc w:val="center"/>
              <w:rPr>
                <w:ins w:id="2624" w:author="RWS_1" w:date="2026-03-12T08:08:00Z"/>
                <w:b/>
                <w:bCs/>
                <w:rPrChange w:id="2625" w:author="RWS_1" w:date="2026-03-12T18:44:00Z">
                  <w:rPr>
                    <w:ins w:id="2626" w:author="RWS_1" w:date="2026-03-12T08:08:00Z"/>
                    <w:b/>
                    <w:bCs/>
                    <w:u w:val="single"/>
                    <w:lang w:val="en-GB"/>
                  </w:rPr>
                </w:rPrChange>
              </w:rPr>
              <w:pPrChange w:id="2627" w:author="RWS_1" w:date="2026-03-12T10:55:00Z">
                <w:pPr>
                  <w:jc w:val="center"/>
                </w:pPr>
              </w:pPrChange>
            </w:pPr>
            <w:ins w:id="2628" w:author="RWS_1" w:date="2026-03-12T08:08:00Z">
              <w:r w:rsidRPr="00FA1273">
                <w:rPr>
                  <w:b/>
                  <w:bCs/>
                  <w:rPrChange w:id="2629" w:author="RWS_1" w:date="2026-03-12T18:44:00Z">
                    <w:rPr>
                      <w:b/>
                      <w:bCs/>
                      <w:u w:val="single"/>
                      <w:lang w:val="en-GB"/>
                    </w:rPr>
                  </w:rPrChange>
                </w:rPr>
                <w:t>(N = 32)</w:t>
              </w:r>
            </w:ins>
          </w:p>
        </w:tc>
        <w:tc>
          <w:tcPr>
            <w:tcW w:w="1800" w:type="dxa"/>
          </w:tcPr>
          <w:p w14:paraId="0F23BBEE" w14:textId="685ED155" w:rsidR="003E0471" w:rsidRPr="00FA1273" w:rsidRDefault="003E0471">
            <w:pPr>
              <w:spacing w:line="240" w:lineRule="auto"/>
              <w:jc w:val="center"/>
              <w:rPr>
                <w:ins w:id="2630" w:author="RWS_1" w:date="2026-03-12T08:08:00Z"/>
                <w:b/>
                <w:bCs/>
                <w:rPrChange w:id="2631" w:author="RWS_1" w:date="2026-03-12T18:44:00Z">
                  <w:rPr>
                    <w:ins w:id="2632" w:author="RWS_1" w:date="2026-03-12T08:08:00Z"/>
                    <w:b/>
                    <w:bCs/>
                    <w:u w:val="single"/>
                    <w:lang w:val="en-GB"/>
                  </w:rPr>
                </w:rPrChange>
              </w:rPr>
              <w:pPrChange w:id="2633" w:author="RWS_1" w:date="2026-03-12T10:53:00Z">
                <w:pPr>
                  <w:jc w:val="center"/>
                </w:pPr>
              </w:pPrChange>
            </w:pPr>
            <w:ins w:id="2634" w:author="RWS_1" w:date="2026-03-12T08:08:00Z">
              <w:r w:rsidRPr="00FA1273">
                <w:rPr>
                  <w:b/>
                  <w:bCs/>
                  <w:rPrChange w:id="2635" w:author="RWS_1" w:date="2026-03-12T18:44:00Z">
                    <w:rPr>
                      <w:b/>
                      <w:bCs/>
                      <w:u w:val="single"/>
                      <w:lang w:val="en-GB"/>
                    </w:rPr>
                  </w:rPrChange>
                </w:rPr>
                <w:t>≥ </w:t>
              </w:r>
            </w:ins>
            <w:ins w:id="2636" w:author="RWS_1" w:date="2026-03-12T10:55:00Z">
              <w:r w:rsidR="00791E5D" w:rsidRPr="00FA1273">
                <w:rPr>
                  <w:b/>
                  <w:bCs/>
                  <w:rPrChange w:id="2637" w:author="RWS_1" w:date="2026-03-12T18:44:00Z">
                    <w:rPr>
                      <w:b/>
                      <w:bCs/>
                      <w:u w:val="single"/>
                      <w:lang w:val="en-GB"/>
                    </w:rPr>
                  </w:rPrChange>
                </w:rPr>
                <w:t>3. godina</w:t>
              </w:r>
            </w:ins>
            <w:ins w:id="2638" w:author="RWS_1" w:date="2026-03-12T08:08:00Z">
              <w:r w:rsidRPr="00FA1273">
                <w:rPr>
                  <w:b/>
                  <w:bCs/>
                  <w:rPrChange w:id="2639" w:author="RWS_1" w:date="2026-03-12T18:44:00Z">
                    <w:rPr>
                      <w:b/>
                      <w:bCs/>
                      <w:u w:val="single"/>
                      <w:lang w:val="en-GB"/>
                    </w:rPr>
                  </w:rPrChange>
                </w:rPr>
                <w:t xml:space="preserve"> (N = 14)</w:t>
              </w:r>
            </w:ins>
          </w:p>
        </w:tc>
        <w:tc>
          <w:tcPr>
            <w:tcW w:w="1797" w:type="dxa"/>
          </w:tcPr>
          <w:p w14:paraId="68ED5F4B" w14:textId="5B9AB4A5" w:rsidR="003E0471" w:rsidRPr="00FA1273" w:rsidRDefault="00791E5D">
            <w:pPr>
              <w:spacing w:line="240" w:lineRule="auto"/>
              <w:jc w:val="center"/>
              <w:rPr>
                <w:ins w:id="2640" w:author="RWS_1" w:date="2026-03-12T08:08:00Z"/>
                <w:b/>
                <w:bCs/>
                <w:rPrChange w:id="2641" w:author="RWS_1" w:date="2026-03-12T18:44:00Z">
                  <w:rPr>
                    <w:ins w:id="2642" w:author="RWS_1" w:date="2026-03-12T08:08:00Z"/>
                    <w:b/>
                    <w:bCs/>
                    <w:u w:val="single"/>
                    <w:lang w:val="en-GB"/>
                  </w:rPr>
                </w:rPrChange>
              </w:rPr>
              <w:pPrChange w:id="2643" w:author="RWS_1" w:date="2026-03-12T10:53:00Z">
                <w:pPr>
                  <w:jc w:val="center"/>
                </w:pPr>
              </w:pPrChange>
            </w:pPr>
            <w:ins w:id="2644" w:author="RWS_1" w:date="2026-03-12T10:55:00Z">
              <w:r w:rsidRPr="00FA1273">
                <w:rPr>
                  <w:b/>
                  <w:bCs/>
                  <w:rPrChange w:id="2645" w:author="RWS_1" w:date="2026-03-12T18:44:00Z">
                    <w:rPr>
                      <w:b/>
                      <w:bCs/>
                      <w:u w:val="single"/>
                      <w:lang w:val="en-GB"/>
                    </w:rPr>
                  </w:rPrChange>
                </w:rPr>
                <w:t>Sveukupno</w:t>
              </w:r>
            </w:ins>
          </w:p>
          <w:p w14:paraId="756DA52C" w14:textId="77777777" w:rsidR="003E0471" w:rsidRPr="00FA1273" w:rsidRDefault="003E0471">
            <w:pPr>
              <w:spacing w:line="240" w:lineRule="auto"/>
              <w:jc w:val="center"/>
              <w:rPr>
                <w:ins w:id="2646" w:author="RWS_1" w:date="2026-03-12T08:08:00Z"/>
                <w:b/>
                <w:bCs/>
                <w:rPrChange w:id="2647" w:author="RWS_1" w:date="2026-03-12T18:44:00Z">
                  <w:rPr>
                    <w:ins w:id="2648" w:author="RWS_1" w:date="2026-03-12T08:08:00Z"/>
                    <w:b/>
                    <w:bCs/>
                    <w:u w:val="single"/>
                    <w:lang w:val="en-GB"/>
                  </w:rPr>
                </w:rPrChange>
              </w:rPr>
              <w:pPrChange w:id="2649" w:author="RWS_1" w:date="2026-03-12T10:53:00Z">
                <w:pPr>
                  <w:jc w:val="center"/>
                </w:pPr>
              </w:pPrChange>
            </w:pPr>
            <w:ins w:id="2650" w:author="RWS_1" w:date="2026-03-12T08:08:00Z">
              <w:r w:rsidRPr="00FA1273">
                <w:rPr>
                  <w:b/>
                  <w:bCs/>
                  <w:rPrChange w:id="2651" w:author="RWS_1" w:date="2026-03-12T18:44:00Z">
                    <w:rPr>
                      <w:b/>
                      <w:bCs/>
                      <w:u w:val="single"/>
                      <w:lang w:val="en-GB"/>
                    </w:rPr>
                  </w:rPrChange>
                </w:rPr>
                <w:t>(N = 47)</w:t>
              </w:r>
            </w:ins>
          </w:p>
        </w:tc>
      </w:tr>
      <w:tr w:rsidR="003E0471" w:rsidRPr="00FA1273" w14:paraId="27174B0E" w14:textId="77777777" w:rsidTr="00A913D4">
        <w:trPr>
          <w:trHeight w:val="224"/>
          <w:ins w:id="2652" w:author="RWS_1" w:date="2026-03-12T08:08:00Z"/>
        </w:trPr>
        <w:tc>
          <w:tcPr>
            <w:tcW w:w="7560" w:type="dxa"/>
            <w:gridSpan w:val="4"/>
          </w:tcPr>
          <w:p w14:paraId="18C3FE1E" w14:textId="14B2D8AA" w:rsidR="003E0471" w:rsidRPr="00FA1273" w:rsidRDefault="00FA1273" w:rsidP="00CF396C">
            <w:pPr>
              <w:spacing w:line="240" w:lineRule="auto"/>
              <w:rPr>
                <w:ins w:id="2653" w:author="RWS_1" w:date="2026-03-12T08:08:00Z"/>
                <w:rPrChange w:id="2654" w:author="RWS_1" w:date="2026-03-12T18:44:00Z">
                  <w:rPr>
                    <w:ins w:id="2655" w:author="RWS_1" w:date="2026-03-12T08:08:00Z"/>
                    <w:u w:val="single"/>
                    <w:lang w:val="en-GB"/>
                  </w:rPr>
                </w:rPrChange>
              </w:rPr>
            </w:pPr>
            <w:ins w:id="2656" w:author="RWS_1" w:date="2026-03-12T18:45:00Z">
              <w:r>
                <w:rPr>
                  <w:b/>
                  <w:bCs/>
                </w:rPr>
                <w:t>Liječena krvarenja</w:t>
              </w:r>
            </w:ins>
          </w:p>
        </w:tc>
        <w:tc>
          <w:tcPr>
            <w:tcW w:w="1797" w:type="dxa"/>
          </w:tcPr>
          <w:p w14:paraId="31F88BC8" w14:textId="77777777" w:rsidR="003E0471" w:rsidRPr="00FA1273" w:rsidRDefault="003E0471" w:rsidP="00067613">
            <w:pPr>
              <w:spacing w:line="240" w:lineRule="auto"/>
              <w:rPr>
                <w:ins w:id="2657" w:author="RWS_1" w:date="2026-03-12T08:08:00Z"/>
                <w:b/>
                <w:bCs/>
                <w:rPrChange w:id="2658" w:author="RWS_1" w:date="2026-03-12T18:44:00Z">
                  <w:rPr>
                    <w:ins w:id="2659" w:author="RWS_1" w:date="2026-03-12T08:08:00Z"/>
                    <w:b/>
                    <w:bCs/>
                    <w:u w:val="single"/>
                    <w:lang w:val="en-GB"/>
                  </w:rPr>
                </w:rPrChange>
              </w:rPr>
            </w:pPr>
          </w:p>
        </w:tc>
      </w:tr>
      <w:tr w:rsidR="003E0471" w:rsidRPr="00FA1273" w14:paraId="1DB9C7EB" w14:textId="77777777" w:rsidTr="00A913D4">
        <w:trPr>
          <w:trHeight w:val="449"/>
          <w:ins w:id="2660" w:author="RWS_1" w:date="2026-03-12T08:08:00Z"/>
        </w:trPr>
        <w:tc>
          <w:tcPr>
            <w:tcW w:w="1800" w:type="dxa"/>
          </w:tcPr>
          <w:p w14:paraId="43A711EE" w14:textId="175A7622" w:rsidR="003E0471" w:rsidRPr="00FA1273" w:rsidRDefault="00FA1273" w:rsidP="003E0471">
            <w:pPr>
              <w:spacing w:line="240" w:lineRule="auto"/>
              <w:rPr>
                <w:ins w:id="2661" w:author="RWS_1" w:date="2026-03-12T08:08:00Z"/>
                <w:rPrChange w:id="2662" w:author="RWS_1" w:date="2026-03-12T18:44:00Z">
                  <w:rPr>
                    <w:ins w:id="2663" w:author="RWS_1" w:date="2026-03-12T08:08:00Z"/>
                    <w:u w:val="single"/>
                    <w:lang w:val="en-GB"/>
                  </w:rPr>
                </w:rPrChange>
              </w:rPr>
            </w:pPr>
            <w:ins w:id="2664" w:author="RWS_1" w:date="2026-03-12T18:46:00Z">
              <w:r>
                <w:t>Srednji</w:t>
              </w:r>
            </w:ins>
            <w:ins w:id="2665" w:author="RWS_1" w:date="2026-03-12T08:08:00Z">
              <w:r w:rsidR="003E0471" w:rsidRPr="00FA1273">
                <w:rPr>
                  <w:rPrChange w:id="2666" w:author="RWS_1" w:date="2026-03-12T18:44:00Z">
                    <w:rPr>
                      <w:u w:val="single"/>
                      <w:lang w:val="en-GB"/>
                    </w:rPr>
                  </w:rPrChange>
                </w:rPr>
                <w:t xml:space="preserve"> ABR</w:t>
              </w:r>
            </w:ins>
          </w:p>
          <w:p w14:paraId="7B67B9FD" w14:textId="77777777" w:rsidR="003E0471" w:rsidRPr="00FA1273" w:rsidRDefault="003E0471" w:rsidP="003E0471">
            <w:pPr>
              <w:spacing w:line="240" w:lineRule="auto"/>
              <w:rPr>
                <w:ins w:id="2667" w:author="RWS_1" w:date="2026-03-12T08:08:00Z"/>
                <w:rPrChange w:id="2668" w:author="RWS_1" w:date="2026-03-12T18:44:00Z">
                  <w:rPr>
                    <w:ins w:id="2669" w:author="RWS_1" w:date="2026-03-12T08:08:00Z"/>
                    <w:u w:val="single"/>
                    <w:lang w:val="en-GB"/>
                  </w:rPr>
                </w:rPrChange>
              </w:rPr>
            </w:pPr>
            <w:ins w:id="2670" w:author="RWS_1" w:date="2026-03-12T08:08:00Z">
              <w:r w:rsidRPr="00FA1273">
                <w:rPr>
                  <w:rPrChange w:id="2671" w:author="RWS_1" w:date="2026-03-12T18:44:00Z">
                    <w:rPr>
                      <w:u w:val="single"/>
                      <w:lang w:val="en-GB"/>
                    </w:rPr>
                  </w:rPrChange>
                </w:rPr>
                <w:t>(95% CI)</w:t>
              </w:r>
            </w:ins>
          </w:p>
        </w:tc>
        <w:tc>
          <w:tcPr>
            <w:tcW w:w="1980" w:type="dxa"/>
          </w:tcPr>
          <w:p w14:paraId="555719A4" w14:textId="79E410F1" w:rsidR="003E0471" w:rsidRPr="00FA1273" w:rsidRDefault="003E0471">
            <w:pPr>
              <w:spacing w:line="240" w:lineRule="auto"/>
              <w:jc w:val="center"/>
              <w:rPr>
                <w:ins w:id="2672" w:author="RWS_1" w:date="2026-03-12T08:08:00Z"/>
                <w:rPrChange w:id="2673" w:author="RWS_1" w:date="2026-03-12T18:44:00Z">
                  <w:rPr>
                    <w:ins w:id="2674" w:author="RWS_1" w:date="2026-03-12T08:08:00Z"/>
                    <w:u w:val="single"/>
                    <w:lang w:val="en-GB"/>
                  </w:rPr>
                </w:rPrChange>
              </w:rPr>
              <w:pPrChange w:id="2675" w:author="RWS_1" w:date="2026-03-12T10:53:00Z">
                <w:pPr>
                  <w:spacing w:line="240" w:lineRule="auto"/>
                </w:pPr>
              </w:pPrChange>
            </w:pPr>
            <w:ins w:id="2676" w:author="RWS_1" w:date="2026-03-12T08:08:00Z">
              <w:r w:rsidRPr="00FA1273">
                <w:rPr>
                  <w:rPrChange w:id="2677" w:author="RWS_1" w:date="2026-03-12T18:44:00Z">
                    <w:rPr>
                      <w:u w:val="single"/>
                      <w:lang w:val="en-GB"/>
                    </w:rPr>
                  </w:rPrChange>
                </w:rPr>
                <w:t>1</w:t>
              </w:r>
            </w:ins>
            <w:ins w:id="2678" w:author="RWS_1" w:date="2026-03-12T10:55:00Z">
              <w:r w:rsidR="00791E5D" w:rsidRPr="00FA1273">
                <w:rPr>
                  <w:rPrChange w:id="2679" w:author="RWS_1" w:date="2026-03-12T18:44:00Z">
                    <w:rPr>
                      <w:u w:val="single"/>
                      <w:lang w:val="en-GB"/>
                    </w:rPr>
                  </w:rPrChange>
                </w:rPr>
                <w:t>,</w:t>
              </w:r>
            </w:ins>
            <w:ins w:id="2680" w:author="RWS_1" w:date="2026-03-12T08:08:00Z">
              <w:r w:rsidRPr="00FA1273">
                <w:rPr>
                  <w:rPrChange w:id="2681" w:author="RWS_1" w:date="2026-03-12T18:44:00Z">
                    <w:rPr>
                      <w:u w:val="single"/>
                      <w:lang w:val="en-GB"/>
                    </w:rPr>
                  </w:rPrChange>
                </w:rPr>
                <w:t>20</w:t>
              </w:r>
            </w:ins>
          </w:p>
          <w:p w14:paraId="097F96CD" w14:textId="5A4F2091" w:rsidR="003E0471" w:rsidRPr="00FA1273" w:rsidRDefault="003E0471">
            <w:pPr>
              <w:spacing w:line="240" w:lineRule="auto"/>
              <w:jc w:val="center"/>
              <w:rPr>
                <w:ins w:id="2682" w:author="RWS_1" w:date="2026-03-12T08:08:00Z"/>
                <w:rPrChange w:id="2683" w:author="RWS_1" w:date="2026-03-12T18:44:00Z">
                  <w:rPr>
                    <w:ins w:id="2684" w:author="RWS_1" w:date="2026-03-12T08:08:00Z"/>
                    <w:u w:val="single"/>
                    <w:lang w:val="en-GB"/>
                  </w:rPr>
                </w:rPrChange>
              </w:rPr>
              <w:pPrChange w:id="2685" w:author="RWS_1" w:date="2026-03-12T10:53:00Z">
                <w:pPr>
                  <w:spacing w:line="240" w:lineRule="auto"/>
                </w:pPr>
              </w:pPrChange>
            </w:pPr>
            <w:ins w:id="2686" w:author="RWS_1" w:date="2026-03-12T08:08:00Z">
              <w:r w:rsidRPr="00FA1273">
                <w:rPr>
                  <w:rPrChange w:id="2687" w:author="RWS_1" w:date="2026-03-12T18:44:00Z">
                    <w:rPr>
                      <w:u w:val="single"/>
                      <w:lang w:val="en-GB"/>
                    </w:rPr>
                  </w:rPrChange>
                </w:rPr>
                <w:t>(0</w:t>
              </w:r>
            </w:ins>
            <w:ins w:id="2688" w:author="RWS_1" w:date="2026-03-12T10:56:00Z">
              <w:r w:rsidR="00791E5D" w:rsidRPr="00FA1273">
                <w:rPr>
                  <w:rPrChange w:id="2689" w:author="RWS_1" w:date="2026-03-12T18:44:00Z">
                    <w:rPr>
                      <w:u w:val="single"/>
                      <w:lang w:val="en-GB"/>
                    </w:rPr>
                  </w:rPrChange>
                </w:rPr>
                <w:t>,</w:t>
              </w:r>
            </w:ins>
            <w:ins w:id="2690" w:author="RWS_1" w:date="2026-03-12T08:08:00Z">
              <w:r w:rsidRPr="00FA1273">
                <w:rPr>
                  <w:rPrChange w:id="2691" w:author="RWS_1" w:date="2026-03-12T18:44:00Z">
                    <w:rPr>
                      <w:u w:val="single"/>
                      <w:lang w:val="en-GB"/>
                    </w:rPr>
                  </w:rPrChange>
                </w:rPr>
                <w:t>72</w:t>
              </w:r>
            </w:ins>
            <w:ins w:id="2692" w:author="RWS_1" w:date="2026-03-12T10:56:00Z">
              <w:r w:rsidR="00791E5D" w:rsidRPr="00FA1273">
                <w:rPr>
                  <w:rPrChange w:id="2693" w:author="RWS_1" w:date="2026-03-12T18:44:00Z">
                    <w:rPr>
                      <w:u w:val="single"/>
                      <w:lang w:val="en-GB"/>
                    </w:rPr>
                  </w:rPrChange>
                </w:rPr>
                <w:t>;</w:t>
              </w:r>
            </w:ins>
            <w:ins w:id="2694" w:author="RWS_1" w:date="2026-03-12T08:08:00Z">
              <w:r w:rsidRPr="00FA1273">
                <w:rPr>
                  <w:rPrChange w:id="2695" w:author="RWS_1" w:date="2026-03-12T18:44:00Z">
                    <w:rPr>
                      <w:u w:val="single"/>
                      <w:lang w:val="en-GB"/>
                    </w:rPr>
                  </w:rPrChange>
                </w:rPr>
                <w:t xml:space="preserve"> 2</w:t>
              </w:r>
            </w:ins>
            <w:ins w:id="2696" w:author="RWS_1" w:date="2026-03-12T10:56:00Z">
              <w:r w:rsidR="00791E5D" w:rsidRPr="00FA1273">
                <w:rPr>
                  <w:rPrChange w:id="2697" w:author="RWS_1" w:date="2026-03-12T18:44:00Z">
                    <w:rPr>
                      <w:u w:val="single"/>
                      <w:lang w:val="en-GB"/>
                    </w:rPr>
                  </w:rPrChange>
                </w:rPr>
                <w:t>,</w:t>
              </w:r>
            </w:ins>
            <w:ins w:id="2698" w:author="RWS_1" w:date="2026-03-12T08:08:00Z">
              <w:r w:rsidRPr="00FA1273">
                <w:rPr>
                  <w:rPrChange w:id="2699" w:author="RWS_1" w:date="2026-03-12T18:44:00Z">
                    <w:rPr>
                      <w:u w:val="single"/>
                      <w:lang w:val="en-GB"/>
                    </w:rPr>
                  </w:rPrChange>
                </w:rPr>
                <w:t>02)</w:t>
              </w:r>
            </w:ins>
          </w:p>
        </w:tc>
        <w:tc>
          <w:tcPr>
            <w:tcW w:w="1980" w:type="dxa"/>
          </w:tcPr>
          <w:p w14:paraId="7EC8F15D" w14:textId="6813BC88" w:rsidR="003E0471" w:rsidRPr="00FA1273" w:rsidRDefault="003E0471">
            <w:pPr>
              <w:spacing w:line="240" w:lineRule="auto"/>
              <w:jc w:val="center"/>
              <w:rPr>
                <w:ins w:id="2700" w:author="RWS_1" w:date="2026-03-12T08:08:00Z"/>
                <w:rPrChange w:id="2701" w:author="RWS_1" w:date="2026-03-12T18:44:00Z">
                  <w:rPr>
                    <w:ins w:id="2702" w:author="RWS_1" w:date="2026-03-12T08:08:00Z"/>
                    <w:u w:val="single"/>
                    <w:lang w:val="en-GB"/>
                  </w:rPr>
                </w:rPrChange>
              </w:rPr>
              <w:pPrChange w:id="2703" w:author="RWS_1" w:date="2026-03-12T10:53:00Z">
                <w:pPr>
                  <w:spacing w:line="240" w:lineRule="auto"/>
                </w:pPr>
              </w:pPrChange>
            </w:pPr>
            <w:ins w:id="2704" w:author="RWS_1" w:date="2026-03-12T08:08:00Z">
              <w:r w:rsidRPr="00FA1273">
                <w:rPr>
                  <w:rPrChange w:id="2705" w:author="RWS_1" w:date="2026-03-12T18:44:00Z">
                    <w:rPr>
                      <w:u w:val="single"/>
                      <w:lang w:val="en-GB"/>
                    </w:rPr>
                  </w:rPrChange>
                </w:rPr>
                <w:t>1</w:t>
              </w:r>
            </w:ins>
            <w:ins w:id="2706" w:author="RWS_1" w:date="2026-03-12T10:56:00Z">
              <w:r w:rsidR="00791E5D" w:rsidRPr="00FA1273">
                <w:rPr>
                  <w:rPrChange w:id="2707" w:author="RWS_1" w:date="2026-03-12T18:44:00Z">
                    <w:rPr>
                      <w:u w:val="single"/>
                      <w:lang w:val="en-GB"/>
                    </w:rPr>
                  </w:rPrChange>
                </w:rPr>
                <w:t>,</w:t>
              </w:r>
            </w:ins>
            <w:ins w:id="2708" w:author="RWS_1" w:date="2026-03-12T08:08:00Z">
              <w:r w:rsidRPr="00FA1273">
                <w:rPr>
                  <w:rPrChange w:id="2709" w:author="RWS_1" w:date="2026-03-12T18:44:00Z">
                    <w:rPr>
                      <w:u w:val="single"/>
                      <w:lang w:val="en-GB"/>
                    </w:rPr>
                  </w:rPrChange>
                </w:rPr>
                <w:t>16</w:t>
              </w:r>
            </w:ins>
          </w:p>
          <w:p w14:paraId="7DE07424" w14:textId="1E5C3AB9" w:rsidR="003E0471" w:rsidRPr="00FA1273" w:rsidRDefault="003E0471">
            <w:pPr>
              <w:spacing w:line="240" w:lineRule="auto"/>
              <w:jc w:val="center"/>
              <w:rPr>
                <w:ins w:id="2710" w:author="RWS_1" w:date="2026-03-12T08:08:00Z"/>
                <w:rPrChange w:id="2711" w:author="RWS_1" w:date="2026-03-12T18:44:00Z">
                  <w:rPr>
                    <w:ins w:id="2712" w:author="RWS_1" w:date="2026-03-12T08:08:00Z"/>
                    <w:u w:val="single"/>
                    <w:lang w:val="en-GB"/>
                  </w:rPr>
                </w:rPrChange>
              </w:rPr>
              <w:pPrChange w:id="2713" w:author="RWS_1" w:date="2026-03-12T10:53:00Z">
                <w:pPr>
                  <w:spacing w:line="240" w:lineRule="auto"/>
                </w:pPr>
              </w:pPrChange>
            </w:pPr>
            <w:ins w:id="2714" w:author="RWS_1" w:date="2026-03-12T08:08:00Z">
              <w:r w:rsidRPr="00FA1273">
                <w:rPr>
                  <w:rPrChange w:id="2715" w:author="RWS_1" w:date="2026-03-12T18:44:00Z">
                    <w:rPr>
                      <w:u w:val="single"/>
                      <w:lang w:val="en-GB"/>
                    </w:rPr>
                  </w:rPrChange>
                </w:rPr>
                <w:t>(0</w:t>
              </w:r>
            </w:ins>
            <w:ins w:id="2716" w:author="RWS_1" w:date="2026-03-12T10:56:00Z">
              <w:r w:rsidR="00791E5D" w:rsidRPr="00FA1273">
                <w:rPr>
                  <w:rPrChange w:id="2717" w:author="RWS_1" w:date="2026-03-12T18:44:00Z">
                    <w:rPr>
                      <w:u w:val="single"/>
                      <w:lang w:val="en-GB"/>
                    </w:rPr>
                  </w:rPrChange>
                </w:rPr>
                <w:t>,</w:t>
              </w:r>
            </w:ins>
            <w:ins w:id="2718" w:author="RWS_1" w:date="2026-03-12T08:08:00Z">
              <w:r w:rsidRPr="00FA1273">
                <w:rPr>
                  <w:rPrChange w:id="2719" w:author="RWS_1" w:date="2026-03-12T18:44:00Z">
                    <w:rPr>
                      <w:u w:val="single"/>
                      <w:lang w:val="en-GB"/>
                    </w:rPr>
                  </w:rPrChange>
                </w:rPr>
                <w:t>49</w:t>
              </w:r>
            </w:ins>
            <w:ins w:id="2720" w:author="RWS_1" w:date="2026-03-12T10:56:00Z">
              <w:r w:rsidR="00791E5D" w:rsidRPr="00FA1273">
                <w:rPr>
                  <w:rPrChange w:id="2721" w:author="RWS_1" w:date="2026-03-12T18:44:00Z">
                    <w:rPr>
                      <w:u w:val="single"/>
                      <w:lang w:val="en-GB"/>
                    </w:rPr>
                  </w:rPrChange>
                </w:rPr>
                <w:t>;</w:t>
              </w:r>
            </w:ins>
            <w:ins w:id="2722" w:author="RWS_1" w:date="2026-03-12T08:08:00Z">
              <w:r w:rsidRPr="00FA1273">
                <w:rPr>
                  <w:rPrChange w:id="2723" w:author="RWS_1" w:date="2026-03-12T18:44:00Z">
                    <w:rPr>
                      <w:u w:val="single"/>
                      <w:lang w:val="en-GB"/>
                    </w:rPr>
                  </w:rPrChange>
                </w:rPr>
                <w:t xml:space="preserve"> 2</w:t>
              </w:r>
            </w:ins>
            <w:ins w:id="2724" w:author="RWS_1" w:date="2026-03-12T10:56:00Z">
              <w:r w:rsidR="00791E5D" w:rsidRPr="00FA1273">
                <w:rPr>
                  <w:rPrChange w:id="2725" w:author="RWS_1" w:date="2026-03-12T18:44:00Z">
                    <w:rPr>
                      <w:u w:val="single"/>
                      <w:lang w:val="en-GB"/>
                    </w:rPr>
                  </w:rPrChange>
                </w:rPr>
                <w:t>,</w:t>
              </w:r>
            </w:ins>
            <w:ins w:id="2726" w:author="RWS_1" w:date="2026-03-12T08:08:00Z">
              <w:r w:rsidRPr="00FA1273">
                <w:rPr>
                  <w:rPrChange w:id="2727" w:author="RWS_1" w:date="2026-03-12T18:44:00Z">
                    <w:rPr>
                      <w:u w:val="single"/>
                      <w:lang w:val="en-GB"/>
                    </w:rPr>
                  </w:rPrChange>
                </w:rPr>
                <w:t>76)</w:t>
              </w:r>
            </w:ins>
          </w:p>
        </w:tc>
        <w:tc>
          <w:tcPr>
            <w:tcW w:w="1800" w:type="dxa"/>
          </w:tcPr>
          <w:p w14:paraId="26D496EB" w14:textId="4307F239" w:rsidR="003E0471" w:rsidRPr="00FA1273" w:rsidRDefault="003E0471">
            <w:pPr>
              <w:spacing w:line="240" w:lineRule="auto"/>
              <w:jc w:val="center"/>
              <w:rPr>
                <w:ins w:id="2728" w:author="RWS_1" w:date="2026-03-12T08:08:00Z"/>
                <w:rPrChange w:id="2729" w:author="RWS_1" w:date="2026-03-12T18:44:00Z">
                  <w:rPr>
                    <w:ins w:id="2730" w:author="RWS_1" w:date="2026-03-12T08:08:00Z"/>
                    <w:u w:val="single"/>
                    <w:lang w:val="en-GB"/>
                  </w:rPr>
                </w:rPrChange>
              </w:rPr>
              <w:pPrChange w:id="2731" w:author="RWS_1" w:date="2026-03-12T10:53:00Z">
                <w:pPr>
                  <w:spacing w:line="240" w:lineRule="auto"/>
                </w:pPr>
              </w:pPrChange>
            </w:pPr>
            <w:ins w:id="2732" w:author="RWS_1" w:date="2026-03-12T08:08:00Z">
              <w:r w:rsidRPr="00FA1273">
                <w:rPr>
                  <w:rPrChange w:id="2733" w:author="RWS_1" w:date="2026-03-12T18:44:00Z">
                    <w:rPr>
                      <w:u w:val="single"/>
                      <w:lang w:val="en-GB"/>
                    </w:rPr>
                  </w:rPrChange>
                </w:rPr>
                <w:t>0</w:t>
              </w:r>
            </w:ins>
            <w:ins w:id="2734" w:author="RWS_1" w:date="2026-03-12T10:56:00Z">
              <w:r w:rsidR="00791E5D" w:rsidRPr="00FA1273">
                <w:rPr>
                  <w:rPrChange w:id="2735" w:author="RWS_1" w:date="2026-03-12T18:44:00Z">
                    <w:rPr>
                      <w:u w:val="single"/>
                      <w:lang w:val="en-GB"/>
                    </w:rPr>
                  </w:rPrChange>
                </w:rPr>
                <w:t>,</w:t>
              </w:r>
            </w:ins>
            <w:ins w:id="2736" w:author="RWS_1" w:date="2026-03-12T08:08:00Z">
              <w:r w:rsidRPr="00FA1273">
                <w:rPr>
                  <w:rPrChange w:id="2737" w:author="RWS_1" w:date="2026-03-12T18:44:00Z">
                    <w:rPr>
                      <w:u w:val="single"/>
                      <w:lang w:val="en-GB"/>
                    </w:rPr>
                  </w:rPrChange>
                </w:rPr>
                <w:t>42</w:t>
              </w:r>
            </w:ins>
          </w:p>
          <w:p w14:paraId="44AE895E" w14:textId="01623EAF" w:rsidR="003E0471" w:rsidRPr="00FA1273" w:rsidRDefault="003E0471">
            <w:pPr>
              <w:spacing w:line="240" w:lineRule="auto"/>
              <w:jc w:val="center"/>
              <w:rPr>
                <w:ins w:id="2738" w:author="RWS_1" w:date="2026-03-12T08:08:00Z"/>
                <w:rPrChange w:id="2739" w:author="RWS_1" w:date="2026-03-12T18:44:00Z">
                  <w:rPr>
                    <w:ins w:id="2740" w:author="RWS_1" w:date="2026-03-12T08:08:00Z"/>
                    <w:u w:val="single"/>
                    <w:lang w:val="en-GB"/>
                  </w:rPr>
                </w:rPrChange>
              </w:rPr>
              <w:pPrChange w:id="2741" w:author="RWS_1" w:date="2026-03-12T10:53:00Z">
                <w:pPr>
                  <w:spacing w:line="240" w:lineRule="auto"/>
                </w:pPr>
              </w:pPrChange>
            </w:pPr>
            <w:ins w:id="2742" w:author="RWS_1" w:date="2026-03-12T08:08:00Z">
              <w:r w:rsidRPr="00FA1273">
                <w:rPr>
                  <w:rPrChange w:id="2743" w:author="RWS_1" w:date="2026-03-12T18:44:00Z">
                    <w:rPr>
                      <w:u w:val="single"/>
                      <w:lang w:val="en-GB"/>
                    </w:rPr>
                  </w:rPrChange>
                </w:rPr>
                <w:t>(0</w:t>
              </w:r>
            </w:ins>
            <w:ins w:id="2744" w:author="RWS_1" w:date="2026-03-12T10:56:00Z">
              <w:r w:rsidR="00791E5D" w:rsidRPr="00FA1273">
                <w:rPr>
                  <w:rPrChange w:id="2745" w:author="RWS_1" w:date="2026-03-12T18:44:00Z">
                    <w:rPr>
                      <w:u w:val="single"/>
                      <w:lang w:val="en-GB"/>
                    </w:rPr>
                  </w:rPrChange>
                </w:rPr>
                <w:t>,</w:t>
              </w:r>
            </w:ins>
            <w:ins w:id="2746" w:author="RWS_1" w:date="2026-03-12T08:08:00Z">
              <w:r w:rsidRPr="00FA1273">
                <w:rPr>
                  <w:rPrChange w:id="2747" w:author="RWS_1" w:date="2026-03-12T18:44:00Z">
                    <w:rPr>
                      <w:u w:val="single"/>
                      <w:lang w:val="en-GB"/>
                    </w:rPr>
                  </w:rPrChange>
                </w:rPr>
                <w:t>16</w:t>
              </w:r>
            </w:ins>
            <w:ins w:id="2748" w:author="RWS_1" w:date="2026-03-12T10:56:00Z">
              <w:r w:rsidR="00791E5D" w:rsidRPr="00FA1273">
                <w:rPr>
                  <w:rPrChange w:id="2749" w:author="RWS_1" w:date="2026-03-12T18:44:00Z">
                    <w:rPr>
                      <w:u w:val="single"/>
                      <w:lang w:val="en-GB"/>
                    </w:rPr>
                  </w:rPrChange>
                </w:rPr>
                <w:t>;</w:t>
              </w:r>
            </w:ins>
            <w:ins w:id="2750" w:author="RWS_1" w:date="2026-03-12T08:08:00Z">
              <w:r w:rsidRPr="00FA1273">
                <w:rPr>
                  <w:rPrChange w:id="2751" w:author="RWS_1" w:date="2026-03-12T18:44:00Z">
                    <w:rPr>
                      <w:u w:val="single"/>
                      <w:lang w:val="en-GB"/>
                    </w:rPr>
                  </w:rPrChange>
                </w:rPr>
                <w:t xml:space="preserve"> 1</w:t>
              </w:r>
            </w:ins>
            <w:ins w:id="2752" w:author="RWS_1" w:date="2026-03-12T10:56:00Z">
              <w:r w:rsidR="00791E5D" w:rsidRPr="00FA1273">
                <w:rPr>
                  <w:rPrChange w:id="2753" w:author="RWS_1" w:date="2026-03-12T18:44:00Z">
                    <w:rPr>
                      <w:u w:val="single"/>
                      <w:lang w:val="en-GB"/>
                    </w:rPr>
                  </w:rPrChange>
                </w:rPr>
                <w:t>,</w:t>
              </w:r>
            </w:ins>
            <w:ins w:id="2754" w:author="RWS_1" w:date="2026-03-12T08:08:00Z">
              <w:r w:rsidRPr="00FA1273">
                <w:rPr>
                  <w:rPrChange w:id="2755" w:author="RWS_1" w:date="2026-03-12T18:44:00Z">
                    <w:rPr>
                      <w:u w:val="single"/>
                      <w:lang w:val="en-GB"/>
                    </w:rPr>
                  </w:rPrChange>
                </w:rPr>
                <w:t>13)</w:t>
              </w:r>
            </w:ins>
          </w:p>
        </w:tc>
        <w:tc>
          <w:tcPr>
            <w:tcW w:w="1797" w:type="dxa"/>
          </w:tcPr>
          <w:p w14:paraId="76D8A660" w14:textId="2482DB62" w:rsidR="003E0471" w:rsidRPr="00FA1273" w:rsidRDefault="003E0471">
            <w:pPr>
              <w:spacing w:line="240" w:lineRule="auto"/>
              <w:jc w:val="center"/>
              <w:rPr>
                <w:ins w:id="2756" w:author="RWS_1" w:date="2026-03-12T08:08:00Z"/>
                <w:rPrChange w:id="2757" w:author="RWS_1" w:date="2026-03-12T18:44:00Z">
                  <w:rPr>
                    <w:ins w:id="2758" w:author="RWS_1" w:date="2026-03-12T08:08:00Z"/>
                    <w:u w:val="single"/>
                    <w:lang w:val="en-GB"/>
                  </w:rPr>
                </w:rPrChange>
              </w:rPr>
              <w:pPrChange w:id="2759" w:author="RWS_1" w:date="2026-03-12T10:53:00Z">
                <w:pPr>
                  <w:spacing w:line="240" w:lineRule="auto"/>
                </w:pPr>
              </w:pPrChange>
            </w:pPr>
            <w:ins w:id="2760" w:author="RWS_1" w:date="2026-03-12T08:08:00Z">
              <w:r w:rsidRPr="00FA1273">
                <w:rPr>
                  <w:rPrChange w:id="2761" w:author="RWS_1" w:date="2026-03-12T18:44:00Z">
                    <w:rPr>
                      <w:u w:val="single"/>
                      <w:lang w:val="en-GB"/>
                    </w:rPr>
                  </w:rPrChange>
                </w:rPr>
                <w:t>1</w:t>
              </w:r>
            </w:ins>
            <w:ins w:id="2762" w:author="RWS_1" w:date="2026-03-12T10:56:00Z">
              <w:r w:rsidR="00791E5D" w:rsidRPr="00FA1273">
                <w:rPr>
                  <w:rPrChange w:id="2763" w:author="RWS_1" w:date="2026-03-12T18:44:00Z">
                    <w:rPr>
                      <w:u w:val="single"/>
                      <w:lang w:val="en-GB"/>
                    </w:rPr>
                  </w:rPrChange>
                </w:rPr>
                <w:t>,</w:t>
              </w:r>
            </w:ins>
            <w:ins w:id="2764" w:author="RWS_1" w:date="2026-03-12T08:08:00Z">
              <w:r w:rsidRPr="00FA1273">
                <w:rPr>
                  <w:rPrChange w:id="2765" w:author="RWS_1" w:date="2026-03-12T18:44:00Z">
                    <w:rPr>
                      <w:u w:val="single"/>
                      <w:lang w:val="en-GB"/>
                    </w:rPr>
                  </w:rPrChange>
                </w:rPr>
                <w:t>19</w:t>
              </w:r>
            </w:ins>
          </w:p>
          <w:p w14:paraId="707398CC" w14:textId="7B74CC7B" w:rsidR="003E0471" w:rsidRPr="00FA1273" w:rsidRDefault="003E0471">
            <w:pPr>
              <w:spacing w:line="240" w:lineRule="auto"/>
              <w:jc w:val="center"/>
              <w:rPr>
                <w:ins w:id="2766" w:author="RWS_1" w:date="2026-03-12T08:08:00Z"/>
                <w:rPrChange w:id="2767" w:author="RWS_1" w:date="2026-03-12T18:44:00Z">
                  <w:rPr>
                    <w:ins w:id="2768" w:author="RWS_1" w:date="2026-03-12T08:08:00Z"/>
                    <w:u w:val="single"/>
                    <w:lang w:val="en-GB"/>
                  </w:rPr>
                </w:rPrChange>
              </w:rPr>
              <w:pPrChange w:id="2769" w:author="RWS_1" w:date="2026-03-12T10:53:00Z">
                <w:pPr>
                  <w:spacing w:line="240" w:lineRule="auto"/>
                </w:pPr>
              </w:pPrChange>
            </w:pPr>
            <w:ins w:id="2770" w:author="RWS_1" w:date="2026-03-12T08:08:00Z">
              <w:r w:rsidRPr="00FA1273">
                <w:rPr>
                  <w:rPrChange w:id="2771" w:author="RWS_1" w:date="2026-03-12T18:44:00Z">
                    <w:rPr>
                      <w:u w:val="single"/>
                      <w:lang w:val="en-GB"/>
                    </w:rPr>
                  </w:rPrChange>
                </w:rPr>
                <w:t>(0</w:t>
              </w:r>
            </w:ins>
            <w:ins w:id="2772" w:author="RWS_1" w:date="2026-03-12T10:56:00Z">
              <w:r w:rsidR="00791E5D" w:rsidRPr="00FA1273">
                <w:rPr>
                  <w:rPrChange w:id="2773" w:author="RWS_1" w:date="2026-03-12T18:44:00Z">
                    <w:rPr>
                      <w:u w:val="single"/>
                      <w:lang w:val="en-GB"/>
                    </w:rPr>
                  </w:rPrChange>
                </w:rPr>
                <w:t>,</w:t>
              </w:r>
            </w:ins>
            <w:ins w:id="2774" w:author="RWS_1" w:date="2026-03-12T08:08:00Z">
              <w:r w:rsidRPr="00FA1273">
                <w:rPr>
                  <w:rPrChange w:id="2775" w:author="RWS_1" w:date="2026-03-12T18:44:00Z">
                    <w:rPr>
                      <w:u w:val="single"/>
                      <w:lang w:val="en-GB"/>
                    </w:rPr>
                  </w:rPrChange>
                </w:rPr>
                <w:t>72</w:t>
              </w:r>
            </w:ins>
            <w:ins w:id="2776" w:author="RWS_1" w:date="2026-03-12T10:56:00Z">
              <w:r w:rsidR="00791E5D" w:rsidRPr="00FA1273">
                <w:rPr>
                  <w:rPrChange w:id="2777" w:author="RWS_1" w:date="2026-03-12T18:44:00Z">
                    <w:rPr>
                      <w:u w:val="single"/>
                      <w:lang w:val="en-GB"/>
                    </w:rPr>
                  </w:rPrChange>
                </w:rPr>
                <w:t>;</w:t>
              </w:r>
            </w:ins>
            <w:ins w:id="2778" w:author="RWS_1" w:date="2026-03-12T08:08:00Z">
              <w:r w:rsidRPr="00FA1273">
                <w:rPr>
                  <w:rPrChange w:id="2779" w:author="RWS_1" w:date="2026-03-12T18:44:00Z">
                    <w:rPr>
                      <w:u w:val="single"/>
                      <w:lang w:val="en-GB"/>
                    </w:rPr>
                  </w:rPrChange>
                </w:rPr>
                <w:t xml:space="preserve"> 1</w:t>
              </w:r>
            </w:ins>
            <w:ins w:id="2780" w:author="RWS_1" w:date="2026-03-12T10:56:00Z">
              <w:r w:rsidR="00791E5D" w:rsidRPr="00FA1273">
                <w:rPr>
                  <w:rPrChange w:id="2781" w:author="RWS_1" w:date="2026-03-12T18:44:00Z">
                    <w:rPr>
                      <w:u w:val="single"/>
                      <w:lang w:val="en-GB"/>
                    </w:rPr>
                  </w:rPrChange>
                </w:rPr>
                <w:t>,</w:t>
              </w:r>
            </w:ins>
            <w:ins w:id="2782" w:author="RWS_1" w:date="2026-03-12T08:08:00Z">
              <w:r w:rsidRPr="00FA1273">
                <w:rPr>
                  <w:rPrChange w:id="2783" w:author="RWS_1" w:date="2026-03-12T18:44:00Z">
                    <w:rPr>
                      <w:u w:val="single"/>
                      <w:lang w:val="en-GB"/>
                    </w:rPr>
                  </w:rPrChange>
                </w:rPr>
                <w:t>95)</w:t>
              </w:r>
            </w:ins>
          </w:p>
        </w:tc>
      </w:tr>
      <w:tr w:rsidR="003E0471" w:rsidRPr="00FA1273" w14:paraId="408EFB5D" w14:textId="77777777" w:rsidTr="00A913D4">
        <w:trPr>
          <w:trHeight w:val="449"/>
          <w:ins w:id="2784" w:author="RWS_1" w:date="2026-03-12T08:08:00Z"/>
        </w:trPr>
        <w:tc>
          <w:tcPr>
            <w:tcW w:w="1800" w:type="dxa"/>
          </w:tcPr>
          <w:p w14:paraId="7B3734F2" w14:textId="75E95BE9" w:rsidR="003E0471" w:rsidRPr="00FA1273" w:rsidRDefault="003E0471" w:rsidP="003E0471">
            <w:pPr>
              <w:spacing w:line="240" w:lineRule="auto"/>
              <w:rPr>
                <w:ins w:id="2785" w:author="RWS_1" w:date="2026-03-12T08:08:00Z"/>
                <w:rPrChange w:id="2786" w:author="RWS_1" w:date="2026-03-12T18:44:00Z">
                  <w:rPr>
                    <w:ins w:id="2787" w:author="RWS_1" w:date="2026-03-12T08:08:00Z"/>
                    <w:u w:val="single"/>
                    <w:lang w:val="en-GB"/>
                  </w:rPr>
                </w:rPrChange>
              </w:rPr>
            </w:pPr>
            <w:ins w:id="2788" w:author="RWS_1" w:date="2026-03-12T08:08:00Z">
              <w:r w:rsidRPr="00FA1273">
                <w:rPr>
                  <w:rPrChange w:id="2789" w:author="RWS_1" w:date="2026-03-12T18:44:00Z">
                    <w:rPr>
                      <w:u w:val="single"/>
                      <w:lang w:val="en-GB"/>
                    </w:rPr>
                  </w:rPrChange>
                </w:rPr>
                <w:t>Medi</w:t>
              </w:r>
            </w:ins>
            <w:ins w:id="2790" w:author="RWS_1" w:date="2026-03-12T18:46:00Z">
              <w:r w:rsidR="00FA1273">
                <w:t>j</w:t>
              </w:r>
            </w:ins>
            <w:ins w:id="2791" w:author="RWS_1" w:date="2026-03-12T08:08:00Z">
              <w:r w:rsidRPr="00FA1273">
                <w:rPr>
                  <w:rPrChange w:id="2792" w:author="RWS_1" w:date="2026-03-12T18:44:00Z">
                    <w:rPr>
                      <w:u w:val="single"/>
                      <w:lang w:val="en-GB"/>
                    </w:rPr>
                  </w:rPrChange>
                </w:rPr>
                <w:t>an ABR</w:t>
              </w:r>
            </w:ins>
            <w:ins w:id="2793" w:author="RWS_1" w:date="2026-03-12T18:47:00Z">
              <w:r w:rsidR="00FA1273" w:rsidRPr="00FA1273">
                <w:noBreakHyphen/>
              </w:r>
              <w:r w:rsidR="00FA1273">
                <w:t>a</w:t>
              </w:r>
            </w:ins>
          </w:p>
          <w:p w14:paraId="0FF7190F" w14:textId="77777777" w:rsidR="003E0471" w:rsidRPr="00FA1273" w:rsidRDefault="003E0471" w:rsidP="003E0471">
            <w:pPr>
              <w:spacing w:line="240" w:lineRule="auto"/>
              <w:rPr>
                <w:ins w:id="2794" w:author="RWS_1" w:date="2026-03-12T08:08:00Z"/>
                <w:rPrChange w:id="2795" w:author="RWS_1" w:date="2026-03-12T18:44:00Z">
                  <w:rPr>
                    <w:ins w:id="2796" w:author="RWS_1" w:date="2026-03-12T08:08:00Z"/>
                    <w:u w:val="single"/>
                    <w:lang w:val="en-GB"/>
                  </w:rPr>
                </w:rPrChange>
              </w:rPr>
            </w:pPr>
            <w:ins w:id="2797" w:author="RWS_1" w:date="2026-03-12T08:08:00Z">
              <w:r w:rsidRPr="00FA1273">
                <w:rPr>
                  <w:rPrChange w:id="2798" w:author="RWS_1" w:date="2026-03-12T18:44:00Z">
                    <w:rPr>
                      <w:u w:val="single"/>
                      <w:lang w:val="en-GB"/>
                    </w:rPr>
                  </w:rPrChange>
                </w:rPr>
                <w:t>(IQR)</w:t>
              </w:r>
            </w:ins>
          </w:p>
        </w:tc>
        <w:tc>
          <w:tcPr>
            <w:tcW w:w="1980" w:type="dxa"/>
          </w:tcPr>
          <w:p w14:paraId="158912B8" w14:textId="3CB7F2AF" w:rsidR="003E0471" w:rsidRPr="00FA1273" w:rsidRDefault="003E0471">
            <w:pPr>
              <w:spacing w:line="240" w:lineRule="auto"/>
              <w:jc w:val="center"/>
              <w:rPr>
                <w:ins w:id="2799" w:author="RWS_1" w:date="2026-03-12T08:08:00Z"/>
                <w:rPrChange w:id="2800" w:author="RWS_1" w:date="2026-03-12T18:44:00Z">
                  <w:rPr>
                    <w:ins w:id="2801" w:author="RWS_1" w:date="2026-03-12T08:08:00Z"/>
                    <w:u w:val="single"/>
                    <w:lang w:val="en-GB"/>
                  </w:rPr>
                </w:rPrChange>
              </w:rPr>
              <w:pPrChange w:id="2802" w:author="RWS_1" w:date="2026-03-12T10:53:00Z">
                <w:pPr>
                  <w:spacing w:line="240" w:lineRule="auto"/>
                </w:pPr>
              </w:pPrChange>
            </w:pPr>
            <w:ins w:id="2803" w:author="RWS_1" w:date="2026-03-12T08:08:00Z">
              <w:r w:rsidRPr="00FA1273">
                <w:rPr>
                  <w:rPrChange w:id="2804" w:author="RWS_1" w:date="2026-03-12T18:44:00Z">
                    <w:rPr>
                      <w:u w:val="single"/>
                      <w:lang w:val="en-GB"/>
                    </w:rPr>
                  </w:rPrChange>
                </w:rPr>
                <w:t>0</w:t>
              </w:r>
            </w:ins>
            <w:ins w:id="2805" w:author="RWS_1" w:date="2026-03-12T10:57:00Z">
              <w:r w:rsidR="00791E5D" w:rsidRPr="00FA1273">
                <w:rPr>
                  <w:rPrChange w:id="2806" w:author="RWS_1" w:date="2026-03-12T18:44:00Z">
                    <w:rPr>
                      <w:u w:val="single"/>
                      <w:lang w:val="en-GB"/>
                    </w:rPr>
                  </w:rPrChange>
                </w:rPr>
                <w:t>,</w:t>
              </w:r>
            </w:ins>
            <w:ins w:id="2807" w:author="RWS_1" w:date="2026-03-12T08:08:00Z">
              <w:r w:rsidRPr="00FA1273">
                <w:rPr>
                  <w:rPrChange w:id="2808" w:author="RWS_1" w:date="2026-03-12T18:44:00Z">
                    <w:rPr>
                      <w:u w:val="single"/>
                      <w:lang w:val="en-GB"/>
                    </w:rPr>
                  </w:rPrChange>
                </w:rPr>
                <w:t>00</w:t>
              </w:r>
            </w:ins>
          </w:p>
          <w:p w14:paraId="469FCE26" w14:textId="7DF61583" w:rsidR="003E0471" w:rsidRPr="00FA1273" w:rsidRDefault="003E0471">
            <w:pPr>
              <w:spacing w:line="240" w:lineRule="auto"/>
              <w:jc w:val="center"/>
              <w:rPr>
                <w:ins w:id="2809" w:author="RWS_1" w:date="2026-03-12T08:08:00Z"/>
                <w:rPrChange w:id="2810" w:author="RWS_1" w:date="2026-03-12T18:44:00Z">
                  <w:rPr>
                    <w:ins w:id="2811" w:author="RWS_1" w:date="2026-03-12T08:08:00Z"/>
                    <w:u w:val="single"/>
                    <w:lang w:val="en-GB"/>
                  </w:rPr>
                </w:rPrChange>
              </w:rPr>
              <w:pPrChange w:id="2812" w:author="RWS_1" w:date="2026-03-12T10:53:00Z">
                <w:pPr>
                  <w:spacing w:line="240" w:lineRule="auto"/>
                </w:pPr>
              </w:pPrChange>
            </w:pPr>
            <w:ins w:id="2813" w:author="RWS_1" w:date="2026-03-12T08:08:00Z">
              <w:r w:rsidRPr="00FA1273">
                <w:rPr>
                  <w:rPrChange w:id="2814" w:author="RWS_1" w:date="2026-03-12T18:44:00Z">
                    <w:rPr>
                      <w:u w:val="single"/>
                      <w:lang w:val="en-GB"/>
                    </w:rPr>
                  </w:rPrChange>
                </w:rPr>
                <w:t>(0</w:t>
              </w:r>
            </w:ins>
            <w:ins w:id="2815" w:author="RWS_1" w:date="2026-03-12T10:57:00Z">
              <w:r w:rsidR="00791E5D" w:rsidRPr="00FA1273">
                <w:rPr>
                  <w:rPrChange w:id="2816" w:author="RWS_1" w:date="2026-03-12T18:44:00Z">
                    <w:rPr>
                      <w:u w:val="single"/>
                      <w:lang w:val="en-GB"/>
                    </w:rPr>
                  </w:rPrChange>
                </w:rPr>
                <w:t>,</w:t>
              </w:r>
            </w:ins>
            <w:ins w:id="2817" w:author="RWS_1" w:date="2026-03-12T08:08:00Z">
              <w:r w:rsidRPr="00FA1273">
                <w:rPr>
                  <w:rPrChange w:id="2818" w:author="RWS_1" w:date="2026-03-12T18:44:00Z">
                    <w:rPr>
                      <w:u w:val="single"/>
                      <w:lang w:val="en-GB"/>
                    </w:rPr>
                  </w:rPrChange>
                </w:rPr>
                <w:t>00</w:t>
              </w:r>
            </w:ins>
            <w:ins w:id="2819" w:author="RWS_1" w:date="2026-03-12T10:57:00Z">
              <w:r w:rsidR="00791E5D" w:rsidRPr="00FA1273">
                <w:rPr>
                  <w:rPrChange w:id="2820" w:author="RWS_1" w:date="2026-03-12T18:44:00Z">
                    <w:rPr>
                      <w:u w:val="single"/>
                      <w:lang w:val="en-GB"/>
                    </w:rPr>
                  </w:rPrChange>
                </w:rPr>
                <w:t>;</w:t>
              </w:r>
            </w:ins>
            <w:ins w:id="2821" w:author="RWS_1" w:date="2026-03-12T08:08:00Z">
              <w:r w:rsidRPr="00FA1273">
                <w:rPr>
                  <w:rPrChange w:id="2822" w:author="RWS_1" w:date="2026-03-12T18:44:00Z">
                    <w:rPr>
                      <w:u w:val="single"/>
                      <w:lang w:val="en-GB"/>
                    </w:rPr>
                  </w:rPrChange>
                </w:rPr>
                <w:t xml:space="preserve"> 2</w:t>
              </w:r>
            </w:ins>
            <w:ins w:id="2823" w:author="RWS_1" w:date="2026-03-12T10:57:00Z">
              <w:r w:rsidR="00791E5D" w:rsidRPr="00FA1273">
                <w:rPr>
                  <w:rPrChange w:id="2824" w:author="RWS_1" w:date="2026-03-12T18:44:00Z">
                    <w:rPr>
                      <w:u w:val="single"/>
                      <w:lang w:val="en-GB"/>
                    </w:rPr>
                  </w:rPrChange>
                </w:rPr>
                <w:t>,</w:t>
              </w:r>
            </w:ins>
            <w:ins w:id="2825" w:author="RWS_1" w:date="2026-03-12T08:08:00Z">
              <w:r w:rsidRPr="00FA1273">
                <w:rPr>
                  <w:rPrChange w:id="2826" w:author="RWS_1" w:date="2026-03-12T18:44:00Z">
                    <w:rPr>
                      <w:u w:val="single"/>
                      <w:lang w:val="en-GB"/>
                    </w:rPr>
                  </w:rPrChange>
                </w:rPr>
                <w:t>00)</w:t>
              </w:r>
            </w:ins>
          </w:p>
        </w:tc>
        <w:tc>
          <w:tcPr>
            <w:tcW w:w="1980" w:type="dxa"/>
          </w:tcPr>
          <w:p w14:paraId="7BB44F35" w14:textId="5221F0BC" w:rsidR="003E0471" w:rsidRPr="00FA1273" w:rsidRDefault="003E0471">
            <w:pPr>
              <w:spacing w:line="240" w:lineRule="auto"/>
              <w:jc w:val="center"/>
              <w:rPr>
                <w:ins w:id="2827" w:author="RWS_1" w:date="2026-03-12T08:08:00Z"/>
                <w:rPrChange w:id="2828" w:author="RWS_1" w:date="2026-03-12T18:44:00Z">
                  <w:rPr>
                    <w:ins w:id="2829" w:author="RWS_1" w:date="2026-03-12T08:08:00Z"/>
                    <w:u w:val="single"/>
                    <w:lang w:val="en-GB"/>
                  </w:rPr>
                </w:rPrChange>
              </w:rPr>
              <w:pPrChange w:id="2830" w:author="RWS_1" w:date="2026-03-12T10:53:00Z">
                <w:pPr>
                  <w:spacing w:line="240" w:lineRule="auto"/>
                </w:pPr>
              </w:pPrChange>
            </w:pPr>
            <w:ins w:id="2831" w:author="RWS_1" w:date="2026-03-12T08:08:00Z">
              <w:r w:rsidRPr="00FA1273">
                <w:rPr>
                  <w:rPrChange w:id="2832" w:author="RWS_1" w:date="2026-03-12T18:44:00Z">
                    <w:rPr>
                      <w:u w:val="single"/>
                      <w:lang w:val="en-GB"/>
                    </w:rPr>
                  </w:rPrChange>
                </w:rPr>
                <w:t>0</w:t>
              </w:r>
            </w:ins>
            <w:ins w:id="2833" w:author="RWS_1" w:date="2026-03-12T10:57:00Z">
              <w:r w:rsidR="00791E5D" w:rsidRPr="00FA1273">
                <w:rPr>
                  <w:rPrChange w:id="2834" w:author="RWS_1" w:date="2026-03-12T18:44:00Z">
                    <w:rPr>
                      <w:u w:val="single"/>
                      <w:lang w:val="en-GB"/>
                    </w:rPr>
                  </w:rPrChange>
                </w:rPr>
                <w:t>,</w:t>
              </w:r>
            </w:ins>
            <w:ins w:id="2835" w:author="RWS_1" w:date="2026-03-12T08:08:00Z">
              <w:r w:rsidRPr="00FA1273">
                <w:rPr>
                  <w:rPrChange w:id="2836" w:author="RWS_1" w:date="2026-03-12T18:44:00Z">
                    <w:rPr>
                      <w:u w:val="single"/>
                      <w:lang w:val="en-GB"/>
                    </w:rPr>
                  </w:rPrChange>
                </w:rPr>
                <w:t>00</w:t>
              </w:r>
            </w:ins>
          </w:p>
          <w:p w14:paraId="4F4FA86D" w14:textId="41079F11" w:rsidR="003E0471" w:rsidRPr="00FA1273" w:rsidRDefault="003E0471">
            <w:pPr>
              <w:spacing w:line="240" w:lineRule="auto"/>
              <w:jc w:val="center"/>
              <w:rPr>
                <w:ins w:id="2837" w:author="RWS_1" w:date="2026-03-12T08:08:00Z"/>
                <w:rPrChange w:id="2838" w:author="RWS_1" w:date="2026-03-12T18:44:00Z">
                  <w:rPr>
                    <w:ins w:id="2839" w:author="RWS_1" w:date="2026-03-12T08:08:00Z"/>
                    <w:u w:val="single"/>
                    <w:lang w:val="en-GB"/>
                  </w:rPr>
                </w:rPrChange>
              </w:rPr>
              <w:pPrChange w:id="2840" w:author="RWS_1" w:date="2026-03-12T10:53:00Z">
                <w:pPr>
                  <w:spacing w:line="240" w:lineRule="auto"/>
                </w:pPr>
              </w:pPrChange>
            </w:pPr>
            <w:ins w:id="2841" w:author="RWS_1" w:date="2026-03-12T08:08:00Z">
              <w:r w:rsidRPr="00FA1273">
                <w:rPr>
                  <w:rPrChange w:id="2842" w:author="RWS_1" w:date="2026-03-12T18:44:00Z">
                    <w:rPr>
                      <w:u w:val="single"/>
                      <w:lang w:val="en-GB"/>
                    </w:rPr>
                  </w:rPrChange>
                </w:rPr>
                <w:t>(0</w:t>
              </w:r>
            </w:ins>
            <w:ins w:id="2843" w:author="RWS_1" w:date="2026-03-12T10:57:00Z">
              <w:r w:rsidR="00791E5D" w:rsidRPr="00FA1273">
                <w:rPr>
                  <w:rPrChange w:id="2844" w:author="RWS_1" w:date="2026-03-12T18:44:00Z">
                    <w:rPr>
                      <w:u w:val="single"/>
                      <w:lang w:val="en-GB"/>
                    </w:rPr>
                  </w:rPrChange>
                </w:rPr>
                <w:t>,</w:t>
              </w:r>
            </w:ins>
            <w:ins w:id="2845" w:author="RWS_1" w:date="2026-03-12T08:08:00Z">
              <w:r w:rsidRPr="00FA1273">
                <w:rPr>
                  <w:rPrChange w:id="2846" w:author="RWS_1" w:date="2026-03-12T18:44:00Z">
                    <w:rPr>
                      <w:u w:val="single"/>
                      <w:lang w:val="en-GB"/>
                    </w:rPr>
                  </w:rPrChange>
                </w:rPr>
                <w:t>00</w:t>
              </w:r>
            </w:ins>
            <w:ins w:id="2847" w:author="RWS_1" w:date="2026-03-12T10:57:00Z">
              <w:r w:rsidR="00791E5D" w:rsidRPr="00FA1273">
                <w:rPr>
                  <w:rPrChange w:id="2848" w:author="RWS_1" w:date="2026-03-12T18:44:00Z">
                    <w:rPr>
                      <w:u w:val="single"/>
                      <w:lang w:val="en-GB"/>
                    </w:rPr>
                  </w:rPrChange>
                </w:rPr>
                <w:t>;</w:t>
              </w:r>
            </w:ins>
            <w:ins w:id="2849" w:author="RWS_1" w:date="2026-03-12T08:08:00Z">
              <w:r w:rsidRPr="00FA1273">
                <w:rPr>
                  <w:rPrChange w:id="2850" w:author="RWS_1" w:date="2026-03-12T18:44:00Z">
                    <w:rPr>
                      <w:u w:val="single"/>
                      <w:lang w:val="en-GB"/>
                    </w:rPr>
                  </w:rPrChange>
                </w:rPr>
                <w:t xml:space="preserve"> 1</w:t>
              </w:r>
            </w:ins>
            <w:ins w:id="2851" w:author="RWS_1" w:date="2026-03-12T10:57:00Z">
              <w:r w:rsidR="00791E5D" w:rsidRPr="00FA1273">
                <w:rPr>
                  <w:rPrChange w:id="2852" w:author="RWS_1" w:date="2026-03-12T18:44:00Z">
                    <w:rPr>
                      <w:u w:val="single"/>
                      <w:lang w:val="en-GB"/>
                    </w:rPr>
                  </w:rPrChange>
                </w:rPr>
                <w:t>,</w:t>
              </w:r>
            </w:ins>
            <w:ins w:id="2853" w:author="RWS_1" w:date="2026-03-12T08:08:00Z">
              <w:r w:rsidRPr="00FA1273">
                <w:rPr>
                  <w:rPrChange w:id="2854" w:author="RWS_1" w:date="2026-03-12T18:44:00Z">
                    <w:rPr>
                      <w:u w:val="single"/>
                      <w:lang w:val="en-GB"/>
                    </w:rPr>
                  </w:rPrChange>
                </w:rPr>
                <w:t>21)</w:t>
              </w:r>
            </w:ins>
          </w:p>
        </w:tc>
        <w:tc>
          <w:tcPr>
            <w:tcW w:w="1800" w:type="dxa"/>
          </w:tcPr>
          <w:p w14:paraId="3DFD4752" w14:textId="45D4FF80" w:rsidR="003E0471" w:rsidRPr="00FA1273" w:rsidRDefault="003E0471">
            <w:pPr>
              <w:spacing w:line="240" w:lineRule="auto"/>
              <w:jc w:val="center"/>
              <w:rPr>
                <w:ins w:id="2855" w:author="RWS_1" w:date="2026-03-12T08:08:00Z"/>
                <w:rPrChange w:id="2856" w:author="RWS_1" w:date="2026-03-12T18:44:00Z">
                  <w:rPr>
                    <w:ins w:id="2857" w:author="RWS_1" w:date="2026-03-12T08:08:00Z"/>
                    <w:u w:val="single"/>
                    <w:lang w:val="en-GB"/>
                  </w:rPr>
                </w:rPrChange>
              </w:rPr>
              <w:pPrChange w:id="2858" w:author="RWS_1" w:date="2026-03-12T10:53:00Z">
                <w:pPr>
                  <w:spacing w:line="240" w:lineRule="auto"/>
                </w:pPr>
              </w:pPrChange>
            </w:pPr>
            <w:ins w:id="2859" w:author="RWS_1" w:date="2026-03-12T08:08:00Z">
              <w:r w:rsidRPr="00FA1273">
                <w:rPr>
                  <w:rPrChange w:id="2860" w:author="RWS_1" w:date="2026-03-12T18:44:00Z">
                    <w:rPr>
                      <w:u w:val="single"/>
                      <w:lang w:val="en-GB"/>
                    </w:rPr>
                  </w:rPrChange>
                </w:rPr>
                <w:t>0</w:t>
              </w:r>
            </w:ins>
            <w:ins w:id="2861" w:author="RWS_1" w:date="2026-03-12T10:57:00Z">
              <w:r w:rsidR="00791E5D" w:rsidRPr="00FA1273">
                <w:rPr>
                  <w:rPrChange w:id="2862" w:author="RWS_1" w:date="2026-03-12T18:44:00Z">
                    <w:rPr>
                      <w:u w:val="single"/>
                      <w:lang w:val="en-GB"/>
                    </w:rPr>
                  </w:rPrChange>
                </w:rPr>
                <w:t>,</w:t>
              </w:r>
            </w:ins>
            <w:ins w:id="2863" w:author="RWS_1" w:date="2026-03-12T08:08:00Z">
              <w:r w:rsidRPr="00FA1273">
                <w:rPr>
                  <w:rPrChange w:id="2864" w:author="RWS_1" w:date="2026-03-12T18:44:00Z">
                    <w:rPr>
                      <w:u w:val="single"/>
                      <w:lang w:val="en-GB"/>
                    </w:rPr>
                  </w:rPrChange>
                </w:rPr>
                <w:t>00</w:t>
              </w:r>
            </w:ins>
          </w:p>
          <w:p w14:paraId="38A5F9F1" w14:textId="2B72A20E" w:rsidR="003E0471" w:rsidRPr="00FA1273" w:rsidRDefault="003E0471">
            <w:pPr>
              <w:spacing w:line="240" w:lineRule="auto"/>
              <w:jc w:val="center"/>
              <w:rPr>
                <w:ins w:id="2865" w:author="RWS_1" w:date="2026-03-12T08:08:00Z"/>
                <w:rPrChange w:id="2866" w:author="RWS_1" w:date="2026-03-12T18:44:00Z">
                  <w:rPr>
                    <w:ins w:id="2867" w:author="RWS_1" w:date="2026-03-12T08:08:00Z"/>
                    <w:u w:val="single"/>
                    <w:lang w:val="en-GB"/>
                  </w:rPr>
                </w:rPrChange>
              </w:rPr>
              <w:pPrChange w:id="2868" w:author="RWS_1" w:date="2026-03-12T10:53:00Z">
                <w:pPr>
                  <w:spacing w:line="240" w:lineRule="auto"/>
                </w:pPr>
              </w:pPrChange>
            </w:pPr>
            <w:ins w:id="2869" w:author="RWS_1" w:date="2026-03-12T08:08:00Z">
              <w:r w:rsidRPr="00FA1273">
                <w:rPr>
                  <w:rPrChange w:id="2870" w:author="RWS_1" w:date="2026-03-12T18:44:00Z">
                    <w:rPr>
                      <w:u w:val="single"/>
                      <w:lang w:val="en-GB"/>
                    </w:rPr>
                  </w:rPrChange>
                </w:rPr>
                <w:t>(0</w:t>
              </w:r>
            </w:ins>
            <w:ins w:id="2871" w:author="RWS_1" w:date="2026-03-12T10:57:00Z">
              <w:r w:rsidR="00791E5D" w:rsidRPr="00FA1273">
                <w:rPr>
                  <w:rPrChange w:id="2872" w:author="RWS_1" w:date="2026-03-12T18:44:00Z">
                    <w:rPr>
                      <w:u w:val="single"/>
                      <w:lang w:val="en-GB"/>
                    </w:rPr>
                  </w:rPrChange>
                </w:rPr>
                <w:t>,</w:t>
              </w:r>
            </w:ins>
            <w:ins w:id="2873" w:author="RWS_1" w:date="2026-03-12T08:08:00Z">
              <w:r w:rsidRPr="00FA1273">
                <w:rPr>
                  <w:rPrChange w:id="2874" w:author="RWS_1" w:date="2026-03-12T18:44:00Z">
                    <w:rPr>
                      <w:u w:val="single"/>
                      <w:lang w:val="en-GB"/>
                    </w:rPr>
                  </w:rPrChange>
                </w:rPr>
                <w:t>00</w:t>
              </w:r>
            </w:ins>
            <w:ins w:id="2875" w:author="RWS_1" w:date="2026-03-12T10:57:00Z">
              <w:r w:rsidR="00791E5D" w:rsidRPr="00FA1273">
                <w:rPr>
                  <w:rPrChange w:id="2876" w:author="RWS_1" w:date="2026-03-12T18:44:00Z">
                    <w:rPr>
                      <w:u w:val="single"/>
                      <w:lang w:val="en-GB"/>
                    </w:rPr>
                  </w:rPrChange>
                </w:rPr>
                <w:t>;</w:t>
              </w:r>
            </w:ins>
            <w:ins w:id="2877" w:author="RWS_1" w:date="2026-03-12T08:08:00Z">
              <w:r w:rsidRPr="00FA1273">
                <w:rPr>
                  <w:rPrChange w:id="2878" w:author="RWS_1" w:date="2026-03-12T18:44:00Z">
                    <w:rPr>
                      <w:u w:val="single"/>
                      <w:lang w:val="en-GB"/>
                    </w:rPr>
                  </w:rPrChange>
                </w:rPr>
                <w:t xml:space="preserve"> 0</w:t>
              </w:r>
            </w:ins>
            <w:ins w:id="2879" w:author="RWS_1" w:date="2026-03-12T10:57:00Z">
              <w:r w:rsidR="00791E5D" w:rsidRPr="00FA1273">
                <w:rPr>
                  <w:rPrChange w:id="2880" w:author="RWS_1" w:date="2026-03-12T18:44:00Z">
                    <w:rPr>
                      <w:u w:val="single"/>
                      <w:lang w:val="en-GB"/>
                    </w:rPr>
                  </w:rPrChange>
                </w:rPr>
                <w:t>,</w:t>
              </w:r>
            </w:ins>
            <w:ins w:id="2881" w:author="RWS_1" w:date="2026-03-12T08:08:00Z">
              <w:r w:rsidRPr="00FA1273">
                <w:rPr>
                  <w:rPrChange w:id="2882" w:author="RWS_1" w:date="2026-03-12T18:44:00Z">
                    <w:rPr>
                      <w:u w:val="single"/>
                      <w:lang w:val="en-GB"/>
                    </w:rPr>
                  </w:rPrChange>
                </w:rPr>
                <w:t>94)</w:t>
              </w:r>
            </w:ins>
          </w:p>
        </w:tc>
        <w:tc>
          <w:tcPr>
            <w:tcW w:w="1797" w:type="dxa"/>
          </w:tcPr>
          <w:p w14:paraId="527274A2" w14:textId="68F3E14C" w:rsidR="003E0471" w:rsidRPr="00FA1273" w:rsidRDefault="003E0471">
            <w:pPr>
              <w:spacing w:line="240" w:lineRule="auto"/>
              <w:jc w:val="center"/>
              <w:rPr>
                <w:ins w:id="2883" w:author="RWS_1" w:date="2026-03-12T08:08:00Z"/>
                <w:rPrChange w:id="2884" w:author="RWS_1" w:date="2026-03-12T18:44:00Z">
                  <w:rPr>
                    <w:ins w:id="2885" w:author="RWS_1" w:date="2026-03-12T08:08:00Z"/>
                    <w:u w:val="single"/>
                    <w:lang w:val="en-GB"/>
                  </w:rPr>
                </w:rPrChange>
              </w:rPr>
              <w:pPrChange w:id="2886" w:author="RWS_1" w:date="2026-03-12T10:53:00Z">
                <w:pPr>
                  <w:spacing w:line="240" w:lineRule="auto"/>
                </w:pPr>
              </w:pPrChange>
            </w:pPr>
            <w:ins w:id="2887" w:author="RWS_1" w:date="2026-03-12T08:08:00Z">
              <w:r w:rsidRPr="00FA1273">
                <w:rPr>
                  <w:rPrChange w:id="2888" w:author="RWS_1" w:date="2026-03-12T18:44:00Z">
                    <w:rPr>
                      <w:u w:val="single"/>
                      <w:lang w:val="en-GB"/>
                    </w:rPr>
                  </w:rPrChange>
                </w:rPr>
                <w:t>0</w:t>
              </w:r>
            </w:ins>
            <w:ins w:id="2889" w:author="RWS_1" w:date="2026-03-12T10:57:00Z">
              <w:r w:rsidR="00791E5D" w:rsidRPr="00FA1273">
                <w:rPr>
                  <w:rPrChange w:id="2890" w:author="RWS_1" w:date="2026-03-12T18:44:00Z">
                    <w:rPr>
                      <w:u w:val="single"/>
                      <w:lang w:val="en-GB"/>
                    </w:rPr>
                  </w:rPrChange>
                </w:rPr>
                <w:t>,</w:t>
              </w:r>
            </w:ins>
            <w:ins w:id="2891" w:author="RWS_1" w:date="2026-03-12T08:08:00Z">
              <w:r w:rsidRPr="00FA1273">
                <w:rPr>
                  <w:rPrChange w:id="2892" w:author="RWS_1" w:date="2026-03-12T18:44:00Z">
                    <w:rPr>
                      <w:u w:val="single"/>
                      <w:lang w:val="en-GB"/>
                    </w:rPr>
                  </w:rPrChange>
                </w:rPr>
                <w:t>00</w:t>
              </w:r>
            </w:ins>
          </w:p>
          <w:p w14:paraId="0BF13BC7" w14:textId="3E439B8A" w:rsidR="003E0471" w:rsidRPr="00FA1273" w:rsidRDefault="003E0471">
            <w:pPr>
              <w:spacing w:line="240" w:lineRule="auto"/>
              <w:jc w:val="center"/>
              <w:rPr>
                <w:ins w:id="2893" w:author="RWS_1" w:date="2026-03-12T08:08:00Z"/>
                <w:rPrChange w:id="2894" w:author="RWS_1" w:date="2026-03-12T18:44:00Z">
                  <w:rPr>
                    <w:ins w:id="2895" w:author="RWS_1" w:date="2026-03-12T08:08:00Z"/>
                    <w:u w:val="single"/>
                    <w:lang w:val="en-GB"/>
                  </w:rPr>
                </w:rPrChange>
              </w:rPr>
              <w:pPrChange w:id="2896" w:author="RWS_1" w:date="2026-03-12T10:53:00Z">
                <w:pPr>
                  <w:spacing w:line="240" w:lineRule="auto"/>
                </w:pPr>
              </w:pPrChange>
            </w:pPr>
            <w:ins w:id="2897" w:author="RWS_1" w:date="2026-03-12T08:08:00Z">
              <w:r w:rsidRPr="00FA1273">
                <w:rPr>
                  <w:rPrChange w:id="2898" w:author="RWS_1" w:date="2026-03-12T18:44:00Z">
                    <w:rPr>
                      <w:u w:val="single"/>
                      <w:lang w:val="en-GB"/>
                    </w:rPr>
                  </w:rPrChange>
                </w:rPr>
                <w:t>(0</w:t>
              </w:r>
            </w:ins>
            <w:ins w:id="2899" w:author="RWS_1" w:date="2026-03-12T10:57:00Z">
              <w:r w:rsidR="00791E5D" w:rsidRPr="00FA1273">
                <w:rPr>
                  <w:rPrChange w:id="2900" w:author="RWS_1" w:date="2026-03-12T18:44:00Z">
                    <w:rPr>
                      <w:u w:val="single"/>
                      <w:lang w:val="en-GB"/>
                    </w:rPr>
                  </w:rPrChange>
                </w:rPr>
                <w:t>,</w:t>
              </w:r>
            </w:ins>
            <w:ins w:id="2901" w:author="RWS_1" w:date="2026-03-12T08:08:00Z">
              <w:r w:rsidRPr="00FA1273">
                <w:rPr>
                  <w:rPrChange w:id="2902" w:author="RWS_1" w:date="2026-03-12T18:44:00Z">
                    <w:rPr>
                      <w:u w:val="single"/>
                      <w:lang w:val="en-GB"/>
                    </w:rPr>
                  </w:rPrChange>
                </w:rPr>
                <w:t>00</w:t>
              </w:r>
            </w:ins>
            <w:ins w:id="2903" w:author="RWS_1" w:date="2026-03-12T10:57:00Z">
              <w:r w:rsidR="00791E5D" w:rsidRPr="00FA1273">
                <w:rPr>
                  <w:rPrChange w:id="2904" w:author="RWS_1" w:date="2026-03-12T18:44:00Z">
                    <w:rPr>
                      <w:u w:val="single"/>
                      <w:lang w:val="en-GB"/>
                    </w:rPr>
                  </w:rPrChange>
                </w:rPr>
                <w:t>;</w:t>
              </w:r>
            </w:ins>
            <w:ins w:id="2905" w:author="RWS_1" w:date="2026-03-12T08:08:00Z">
              <w:r w:rsidRPr="00FA1273">
                <w:rPr>
                  <w:rPrChange w:id="2906" w:author="RWS_1" w:date="2026-03-12T18:44:00Z">
                    <w:rPr>
                      <w:u w:val="single"/>
                      <w:lang w:val="en-GB"/>
                    </w:rPr>
                  </w:rPrChange>
                </w:rPr>
                <w:t xml:space="preserve"> 1</w:t>
              </w:r>
            </w:ins>
            <w:ins w:id="2907" w:author="RWS_1" w:date="2026-03-12T10:58:00Z">
              <w:r w:rsidR="00791E5D" w:rsidRPr="00FA1273">
                <w:rPr>
                  <w:rPrChange w:id="2908" w:author="RWS_1" w:date="2026-03-12T18:44:00Z">
                    <w:rPr>
                      <w:u w:val="single"/>
                      <w:lang w:val="en-GB"/>
                    </w:rPr>
                  </w:rPrChange>
                </w:rPr>
                <w:t>,</w:t>
              </w:r>
            </w:ins>
            <w:ins w:id="2909" w:author="RWS_1" w:date="2026-03-12T08:08:00Z">
              <w:r w:rsidRPr="00FA1273">
                <w:rPr>
                  <w:rPrChange w:id="2910" w:author="RWS_1" w:date="2026-03-12T18:44:00Z">
                    <w:rPr>
                      <w:u w:val="single"/>
                      <w:lang w:val="en-GB"/>
                    </w:rPr>
                  </w:rPrChange>
                </w:rPr>
                <w:t>18)</w:t>
              </w:r>
            </w:ins>
          </w:p>
        </w:tc>
      </w:tr>
    </w:tbl>
    <w:p w14:paraId="484DEFDB" w14:textId="5A49DB04" w:rsidR="003E0471" w:rsidRPr="008662A4" w:rsidRDefault="003E0471" w:rsidP="003E0471">
      <w:pPr>
        <w:spacing w:line="240" w:lineRule="auto"/>
        <w:rPr>
          <w:ins w:id="2911" w:author="RWS_1" w:date="2026-03-12T08:08:00Z"/>
          <w:sz w:val="20"/>
          <w:rPrChange w:id="2912" w:author="RWS_1" w:date="2026-03-12T18:44:00Z">
            <w:rPr>
              <w:ins w:id="2913" w:author="RWS_1" w:date="2026-03-12T08:08:00Z"/>
              <w:u w:val="single"/>
              <w:lang w:val="en-GB"/>
            </w:rPr>
          </w:rPrChange>
        </w:rPr>
      </w:pPr>
      <w:ins w:id="2914" w:author="RWS_1" w:date="2026-03-12T08:08:00Z">
        <w:r w:rsidRPr="008662A4">
          <w:rPr>
            <w:sz w:val="20"/>
            <w:rPrChange w:id="2915" w:author="RWS_1" w:date="2026-03-12T18:44:00Z">
              <w:rPr>
                <w:u w:val="single"/>
                <w:lang w:val="en-GB"/>
              </w:rPr>
            </w:rPrChange>
          </w:rPr>
          <w:t>*</w:t>
        </w:r>
      </w:ins>
      <w:ins w:id="2916" w:author="RWS_1" w:date="2026-03-12T11:01:00Z">
        <w:r w:rsidR="00791E5D" w:rsidRPr="008662A4">
          <w:rPr>
            <w:sz w:val="20"/>
            <w:rPrChange w:id="2917" w:author="RWS_1" w:date="2026-03-12T18:44:00Z">
              <w:rPr>
                <w:sz w:val="20"/>
                <w:lang w:val="en-GB"/>
              </w:rPr>
            </w:rPrChange>
          </w:rPr>
          <w:t xml:space="preserve">Bolesnici su </w:t>
        </w:r>
      </w:ins>
      <w:ins w:id="2918" w:author="RWS_1" w:date="2026-03-12T11:02:00Z">
        <w:r w:rsidR="00791E5D" w:rsidRPr="008662A4">
          <w:rPr>
            <w:sz w:val="20"/>
            <w:rPrChange w:id="2919" w:author="RWS_1" w:date="2026-03-12T18:44:00Z">
              <w:rPr>
                <w:sz w:val="20"/>
                <w:lang w:val="en-GB"/>
              </w:rPr>
            </w:rPrChange>
          </w:rPr>
          <w:t xml:space="preserve">tijekom ispitivanja B7841007 </w:t>
        </w:r>
      </w:ins>
      <w:ins w:id="2920" w:author="RWS_1" w:date="2026-03-12T11:01:00Z">
        <w:r w:rsidR="00791E5D" w:rsidRPr="008662A4">
          <w:rPr>
            <w:sz w:val="20"/>
            <w:rPrChange w:id="2921" w:author="RWS_1" w:date="2026-03-12T18:44:00Z">
              <w:rPr>
                <w:sz w:val="20"/>
                <w:lang w:val="en-GB"/>
              </w:rPr>
            </w:rPrChange>
          </w:rPr>
          <w:t>primali</w:t>
        </w:r>
      </w:ins>
      <w:ins w:id="2922" w:author="RWS_1" w:date="2026-03-12T08:08:00Z">
        <w:r w:rsidRPr="008662A4">
          <w:rPr>
            <w:sz w:val="20"/>
            <w:rPrChange w:id="2923" w:author="RWS_1" w:date="2026-03-12T18:44:00Z">
              <w:rPr>
                <w:u w:val="single"/>
                <w:lang w:val="en-GB"/>
              </w:rPr>
            </w:rPrChange>
          </w:rPr>
          <w:t xml:space="preserve"> marstacimab </w:t>
        </w:r>
      </w:ins>
      <w:ins w:id="2924" w:author="RWS_1" w:date="2026-03-12T11:02:00Z">
        <w:r w:rsidR="00791E5D" w:rsidRPr="008662A4">
          <w:rPr>
            <w:sz w:val="20"/>
            <w:rPrChange w:id="2925" w:author="RWS_1" w:date="2026-03-12T18:44:00Z">
              <w:rPr>
                <w:lang w:val="en-GB"/>
              </w:rPr>
            </w:rPrChange>
          </w:rPr>
          <w:t>u dodatnom trajanju do 41 mjesec (srednja vrijednost 19 mjeseci)</w:t>
        </w:r>
      </w:ins>
      <w:ins w:id="2926" w:author="RWS_1" w:date="2026-03-12T08:08:00Z">
        <w:r w:rsidRPr="008662A4">
          <w:rPr>
            <w:sz w:val="20"/>
            <w:rPrChange w:id="2927" w:author="RWS_1" w:date="2026-03-12T18:44:00Z">
              <w:rPr>
                <w:u w:val="single"/>
                <w:lang w:val="en-GB"/>
              </w:rPr>
            </w:rPrChange>
          </w:rPr>
          <w:t>.</w:t>
        </w:r>
      </w:ins>
    </w:p>
    <w:p w14:paraId="70F792ED" w14:textId="36C8DDF0" w:rsidR="003E0471" w:rsidRPr="008662A4" w:rsidRDefault="00791E5D" w:rsidP="003E0471">
      <w:pPr>
        <w:spacing w:line="240" w:lineRule="auto"/>
        <w:rPr>
          <w:ins w:id="2928" w:author="RWS_1" w:date="2026-03-12T08:08:00Z"/>
          <w:sz w:val="20"/>
          <w:rPrChange w:id="2929" w:author="RWS_1" w:date="2026-03-12T18:44:00Z">
            <w:rPr>
              <w:ins w:id="2930" w:author="RWS_1" w:date="2026-03-12T08:08:00Z"/>
              <w:u w:val="single"/>
              <w:lang w:val="en-GB"/>
            </w:rPr>
          </w:rPrChange>
        </w:rPr>
      </w:pPr>
      <w:ins w:id="2931" w:author="RWS_1" w:date="2026-03-12T11:03:00Z">
        <w:r w:rsidRPr="008662A4">
          <w:rPr>
            <w:sz w:val="20"/>
          </w:rPr>
          <w:t xml:space="preserve">1. godina: </w:t>
        </w:r>
      </w:ins>
      <w:ins w:id="2932" w:author="RWS_3" w:date="2026-03-17T17:07:00Z">
        <w:r w:rsidR="0049190A" w:rsidRPr="008662A4">
          <w:rPr>
            <w:sz w:val="20"/>
          </w:rPr>
          <w:t xml:space="preserve">od </w:t>
        </w:r>
      </w:ins>
      <w:ins w:id="2933" w:author="RWS_1" w:date="2026-03-12T11:03:00Z">
        <w:r w:rsidRPr="008662A4">
          <w:rPr>
            <w:sz w:val="20"/>
          </w:rPr>
          <w:t>1. dan</w:t>
        </w:r>
      </w:ins>
      <w:ins w:id="2934" w:author="RWS_3" w:date="2026-03-17T17:07:00Z">
        <w:r w:rsidR="0049190A" w:rsidRPr="008662A4">
          <w:rPr>
            <w:sz w:val="20"/>
          </w:rPr>
          <w:t>a</w:t>
        </w:r>
      </w:ins>
      <w:ins w:id="2935" w:author="RWS_1" w:date="2026-03-12T11:03:00Z">
        <w:r w:rsidRPr="008662A4">
          <w:rPr>
            <w:sz w:val="20"/>
          </w:rPr>
          <w:t xml:space="preserve"> do 365. dana; 2. godina: </w:t>
        </w:r>
      </w:ins>
      <w:ins w:id="2936" w:author="RWS_3" w:date="2026-03-17T17:07:00Z">
        <w:r w:rsidR="0049190A" w:rsidRPr="008662A4">
          <w:rPr>
            <w:sz w:val="20"/>
          </w:rPr>
          <w:t xml:space="preserve">od </w:t>
        </w:r>
      </w:ins>
      <w:ins w:id="2937" w:author="RWS_1" w:date="2026-03-12T11:03:00Z">
        <w:r w:rsidRPr="008662A4">
          <w:rPr>
            <w:sz w:val="20"/>
          </w:rPr>
          <w:t>366. dan</w:t>
        </w:r>
      </w:ins>
      <w:ins w:id="2938" w:author="RWS_3" w:date="2026-03-17T17:07:00Z">
        <w:r w:rsidR="0049190A" w:rsidRPr="008662A4">
          <w:rPr>
            <w:sz w:val="20"/>
          </w:rPr>
          <w:t>a</w:t>
        </w:r>
      </w:ins>
      <w:ins w:id="2939" w:author="RWS_1" w:date="2026-03-12T11:03:00Z">
        <w:r w:rsidRPr="008662A4">
          <w:rPr>
            <w:sz w:val="20"/>
          </w:rPr>
          <w:t xml:space="preserve"> do</w:t>
        </w:r>
      </w:ins>
      <w:ins w:id="2940" w:author="RWS 2" w:date="2026-03-13T14:33:00Z">
        <w:r w:rsidR="0021480E" w:rsidRPr="008662A4">
          <w:rPr>
            <w:sz w:val="20"/>
          </w:rPr>
          <w:t xml:space="preserve"> </w:t>
        </w:r>
      </w:ins>
      <w:ins w:id="2941" w:author="RWS_1" w:date="2026-03-12T11:03:00Z">
        <w:r w:rsidRPr="008662A4">
          <w:rPr>
            <w:sz w:val="20"/>
          </w:rPr>
          <w:t xml:space="preserve">730. dana; ≥ 3. godina: </w:t>
        </w:r>
      </w:ins>
      <w:ins w:id="2942" w:author="RWS_3" w:date="2026-03-17T17:07:00Z">
        <w:r w:rsidR="0049190A" w:rsidRPr="008662A4">
          <w:rPr>
            <w:sz w:val="20"/>
          </w:rPr>
          <w:t xml:space="preserve">od </w:t>
        </w:r>
      </w:ins>
      <w:ins w:id="2943" w:author="RWS_1" w:date="2026-03-12T11:03:00Z">
        <w:r w:rsidRPr="008662A4">
          <w:rPr>
            <w:sz w:val="20"/>
          </w:rPr>
          <w:t>731. dan</w:t>
        </w:r>
      </w:ins>
      <w:ins w:id="2944" w:author="RWS_3" w:date="2026-03-17T17:07:00Z">
        <w:r w:rsidR="0049190A" w:rsidRPr="008662A4">
          <w:rPr>
            <w:sz w:val="20"/>
          </w:rPr>
          <w:t>a</w:t>
        </w:r>
      </w:ins>
      <w:ins w:id="2945" w:author="RWS_1" w:date="2026-03-12T11:03:00Z">
        <w:r w:rsidRPr="008662A4">
          <w:rPr>
            <w:sz w:val="20"/>
          </w:rPr>
          <w:t xml:space="preserve"> </w:t>
        </w:r>
      </w:ins>
      <w:ins w:id="2946" w:author="RWS_3" w:date="2026-03-17T17:07:00Z">
        <w:r w:rsidR="0049190A" w:rsidRPr="008662A4">
          <w:rPr>
            <w:sz w:val="20"/>
          </w:rPr>
          <w:t>d</w:t>
        </w:r>
      </w:ins>
      <w:ins w:id="2947" w:author="RWS_1" w:date="2026-03-12T11:03:00Z">
        <w:r w:rsidRPr="008662A4">
          <w:rPr>
            <w:sz w:val="20"/>
          </w:rPr>
          <w:t>o prekida prikupljanja podataka nakon 4</w:t>
        </w:r>
      </w:ins>
      <w:ins w:id="2948" w:author="RWS_3" w:date="2026-03-17T17:08:00Z">
        <w:r w:rsidR="0049190A" w:rsidRPr="008662A4">
          <w:rPr>
            <w:sz w:val="20"/>
          </w:rPr>
          <w:t>1</w:t>
        </w:r>
      </w:ins>
      <w:ins w:id="2949" w:author="RWS_1" w:date="2026-03-12T11:03:00Z">
        <w:r w:rsidRPr="008662A4">
          <w:rPr>
            <w:sz w:val="20"/>
          </w:rPr>
          <w:t> mjeseca</w:t>
        </w:r>
      </w:ins>
      <w:ins w:id="2950" w:author="RWS_1" w:date="2026-03-12T11:04:00Z">
        <w:r w:rsidR="00211B1F" w:rsidRPr="008662A4">
          <w:rPr>
            <w:sz w:val="20"/>
          </w:rPr>
          <w:t>.</w:t>
        </w:r>
      </w:ins>
    </w:p>
    <w:p w14:paraId="64CC7D4A" w14:textId="2D9BB4FC" w:rsidR="003E0471" w:rsidRPr="008662A4" w:rsidRDefault="00211B1F">
      <w:pPr>
        <w:numPr>
          <w:ilvl w:val="0"/>
          <w:numId w:val="12"/>
        </w:numPr>
        <w:spacing w:line="240" w:lineRule="auto"/>
        <w:ind w:left="579" w:hanging="227"/>
        <w:rPr>
          <w:ins w:id="2951" w:author="RWS_1" w:date="2026-03-12T08:08:00Z"/>
          <w:sz w:val="20"/>
          <w:rPrChange w:id="2952" w:author="RWS_1" w:date="2026-03-12T18:44:00Z">
            <w:rPr>
              <w:ins w:id="2953" w:author="RWS_1" w:date="2026-03-12T08:08:00Z"/>
              <w:u w:val="single"/>
              <w:lang w:val="en-GB"/>
            </w:rPr>
          </w:rPrChange>
        </w:rPr>
        <w:pPrChange w:id="2954" w:author="RWS_1" w:date="2026-03-12T11:04:00Z">
          <w:pPr>
            <w:numPr>
              <w:numId w:val="12"/>
            </w:numPr>
            <w:spacing w:line="240" w:lineRule="auto"/>
            <w:ind w:left="720" w:hanging="360"/>
          </w:pPr>
        </w:pPrChange>
      </w:pPr>
      <w:ins w:id="2955" w:author="RWS_1" w:date="2026-03-12T11:04:00Z">
        <w:r w:rsidRPr="008662A4">
          <w:rPr>
            <w:sz w:val="20"/>
            <w:rPrChange w:id="2956" w:author="RWS_1" w:date="2026-03-12T18:44:00Z">
              <w:rPr>
                <w:sz w:val="20"/>
                <w:lang w:val="en-GB"/>
              </w:rPr>
            </w:rPrChange>
          </w:rPr>
          <w:t xml:space="preserve">Procijenjena srednja vrijednost i intervali pouzdanosti (CI) za ABR </w:t>
        </w:r>
      </w:ins>
      <w:ins w:id="2957" w:author="RWS_1" w:date="2026-03-12T18:47:00Z">
        <w:r w:rsidR="00FF3320" w:rsidRPr="008662A4">
          <w:rPr>
            <w:sz w:val="20"/>
          </w:rPr>
          <w:t>izračunani</w:t>
        </w:r>
      </w:ins>
      <w:ins w:id="2958" w:author="RWS_1" w:date="2026-03-12T11:04:00Z">
        <w:r w:rsidRPr="008662A4">
          <w:rPr>
            <w:sz w:val="20"/>
            <w:rPrChange w:id="2959" w:author="RWS_1" w:date="2026-03-12T18:44:00Z">
              <w:rPr>
                <w:sz w:val="20"/>
                <w:lang w:val="en-GB"/>
              </w:rPr>
            </w:rPrChange>
          </w:rPr>
          <w:t xml:space="preserve"> su na temelju modela negativne binomne regresije</w:t>
        </w:r>
      </w:ins>
      <w:ins w:id="2960" w:author="RWS_1" w:date="2026-03-12T08:08:00Z">
        <w:r w:rsidR="003E0471" w:rsidRPr="008662A4">
          <w:rPr>
            <w:sz w:val="20"/>
            <w:rPrChange w:id="2961" w:author="RWS_1" w:date="2026-03-12T18:44:00Z">
              <w:rPr>
                <w:u w:val="single"/>
                <w:lang w:val="en-GB"/>
              </w:rPr>
            </w:rPrChange>
          </w:rPr>
          <w:t>.</w:t>
        </w:r>
      </w:ins>
    </w:p>
    <w:p w14:paraId="13EF6F01" w14:textId="1FE79BDE" w:rsidR="003E0471" w:rsidRPr="008662A4" w:rsidRDefault="00211B1F">
      <w:pPr>
        <w:numPr>
          <w:ilvl w:val="0"/>
          <w:numId w:val="12"/>
        </w:numPr>
        <w:spacing w:line="240" w:lineRule="auto"/>
        <w:ind w:left="584" w:hanging="227"/>
        <w:rPr>
          <w:ins w:id="2962" w:author="RWS_1" w:date="2026-03-12T08:08:00Z"/>
          <w:sz w:val="20"/>
          <w:rPrChange w:id="2963" w:author="RWS_1" w:date="2026-03-12T18:44:00Z">
            <w:rPr>
              <w:ins w:id="2964" w:author="RWS_1" w:date="2026-03-12T08:08:00Z"/>
              <w:u w:val="single"/>
              <w:lang w:val="en-GB"/>
            </w:rPr>
          </w:rPrChange>
        </w:rPr>
        <w:pPrChange w:id="2965" w:author="RWS_1" w:date="2026-03-12T11:07:00Z">
          <w:pPr>
            <w:numPr>
              <w:numId w:val="12"/>
            </w:numPr>
            <w:spacing w:line="240" w:lineRule="auto"/>
            <w:ind w:left="720" w:hanging="360"/>
          </w:pPr>
        </w:pPrChange>
      </w:pPr>
      <w:ins w:id="2966" w:author="RWS_1" w:date="2026-03-12T11:06:00Z">
        <w:r w:rsidRPr="008662A4">
          <w:rPr>
            <w:sz w:val="20"/>
          </w:rPr>
          <w:t>Medijan i interkvartilni raspon (IQR), od 25. percentila do 75. percentila, za ABR proizlaze iz deskriptivnog sažetka</w:t>
        </w:r>
        <w:r w:rsidRPr="008662A4">
          <w:rPr>
            <w:sz w:val="20"/>
            <w:rPrChange w:id="2967" w:author="RWS_1" w:date="2026-03-12T18:44:00Z">
              <w:rPr>
                <w:sz w:val="20"/>
                <w:lang w:val="en-GB"/>
              </w:rPr>
            </w:rPrChange>
          </w:rPr>
          <w:t>.</w:t>
        </w:r>
      </w:ins>
    </w:p>
    <w:p w14:paraId="63823B26" w14:textId="3B2EEDDF" w:rsidR="003E0471" w:rsidRPr="008662A4" w:rsidRDefault="00211B1F">
      <w:pPr>
        <w:numPr>
          <w:ilvl w:val="0"/>
          <w:numId w:val="12"/>
        </w:numPr>
        <w:spacing w:line="240" w:lineRule="auto"/>
        <w:ind w:left="584" w:hanging="227"/>
        <w:rPr>
          <w:ins w:id="2968" w:author="RWS_1" w:date="2026-03-12T08:08:00Z"/>
          <w:sz w:val="20"/>
          <w:rPrChange w:id="2969" w:author="RWS_1" w:date="2026-03-12T18:44:00Z">
            <w:rPr>
              <w:ins w:id="2970" w:author="RWS_1" w:date="2026-03-12T08:08:00Z"/>
              <w:u w:val="single"/>
              <w:lang w:val="en-GB"/>
            </w:rPr>
          </w:rPrChange>
        </w:rPr>
        <w:pPrChange w:id="2971" w:author="RWS_1" w:date="2026-03-12T11:07:00Z">
          <w:pPr>
            <w:numPr>
              <w:numId w:val="12"/>
            </w:numPr>
            <w:spacing w:line="240" w:lineRule="auto"/>
            <w:ind w:left="720" w:hanging="360"/>
          </w:pPr>
        </w:pPrChange>
      </w:pPr>
      <w:ins w:id="2972" w:author="RWS_1" w:date="2026-03-12T11:06:00Z">
        <w:r w:rsidRPr="008662A4">
          <w:rPr>
            <w:sz w:val="20"/>
            <w:rPrChange w:id="2973" w:author="RWS_1" w:date="2026-03-12T18:44:00Z">
              <w:rPr>
                <w:sz w:val="20"/>
                <w:lang w:val="en-GB"/>
              </w:rPr>
            </w:rPrChange>
          </w:rPr>
          <w:t>ABR = godišnja stopa krvarenja; CI = interval pouzdanosti; IQR = interkvarti</w:t>
        </w:r>
      </w:ins>
      <w:ins w:id="2974" w:author="RWS_1" w:date="2026-03-12T11:07:00Z">
        <w:r w:rsidRPr="008662A4">
          <w:rPr>
            <w:sz w:val="20"/>
            <w:rPrChange w:id="2975" w:author="RWS_1" w:date="2026-03-12T18:44:00Z">
              <w:rPr>
                <w:sz w:val="20"/>
                <w:lang w:val="en-GB"/>
              </w:rPr>
            </w:rPrChange>
          </w:rPr>
          <w:t>lni raspon</w:t>
        </w:r>
      </w:ins>
      <w:ins w:id="2976" w:author="RWS_1" w:date="2026-03-12T11:06:00Z">
        <w:r w:rsidRPr="008662A4">
          <w:rPr>
            <w:sz w:val="20"/>
            <w:rPrChange w:id="2977" w:author="RWS_1" w:date="2026-03-12T18:44:00Z">
              <w:rPr>
                <w:sz w:val="20"/>
                <w:lang w:val="en-GB"/>
              </w:rPr>
            </w:rPrChange>
          </w:rPr>
          <w:t>; N = </w:t>
        </w:r>
      </w:ins>
      <w:ins w:id="2978" w:author="RWS_1" w:date="2026-03-12T11:07:00Z">
        <w:r w:rsidRPr="008662A4">
          <w:rPr>
            <w:sz w:val="20"/>
            <w:rPrChange w:id="2979" w:author="RWS_1" w:date="2026-03-12T18:44:00Z">
              <w:rPr>
                <w:sz w:val="20"/>
                <w:lang w:val="en-GB"/>
              </w:rPr>
            </w:rPrChange>
          </w:rPr>
          <w:t>broj bolesnika koji su dali podatke u sklopu pojedinog vremenskog intervala.</w:t>
        </w:r>
      </w:ins>
    </w:p>
    <w:p w14:paraId="16240D14" w14:textId="77777777" w:rsidR="003E0471" w:rsidRPr="00FA1273" w:rsidRDefault="003E0471" w:rsidP="003E0471">
      <w:pPr>
        <w:spacing w:line="240" w:lineRule="auto"/>
        <w:rPr>
          <w:ins w:id="2980" w:author="RWS_1" w:date="2026-03-12T08:08:00Z"/>
          <w:bCs/>
          <w:i/>
          <w:u w:val="single"/>
          <w:rPrChange w:id="2981" w:author="RWS_1" w:date="2026-03-12T18:44:00Z">
            <w:rPr>
              <w:ins w:id="2982" w:author="RWS_1" w:date="2026-03-12T08:08:00Z"/>
              <w:bCs/>
              <w:i/>
              <w:u w:val="single"/>
              <w:lang w:val="en-GB"/>
            </w:rPr>
          </w:rPrChange>
        </w:rPr>
      </w:pPr>
    </w:p>
    <w:bookmarkEnd w:id="876"/>
    <w:p w14:paraId="36E650E4" w14:textId="77777777" w:rsidR="00825F95" w:rsidRPr="00FA1273" w:rsidRDefault="00C44E7E" w:rsidP="00204AAB">
      <w:pPr>
        <w:spacing w:line="240" w:lineRule="auto"/>
        <w:rPr>
          <w:bCs/>
          <w:iCs/>
          <w:szCs w:val="22"/>
          <w:u w:val="single"/>
        </w:rPr>
      </w:pPr>
      <w:r w:rsidRPr="00FA1273">
        <w:rPr>
          <w:u w:val="single"/>
        </w:rPr>
        <w:t>Imunogenost</w:t>
      </w:r>
    </w:p>
    <w:p w14:paraId="36E650E7" w14:textId="77777777" w:rsidR="006E7F9C" w:rsidRPr="00FA1273" w:rsidRDefault="006E7F9C" w:rsidP="00204AAB">
      <w:pPr>
        <w:spacing w:line="240" w:lineRule="auto"/>
      </w:pPr>
    </w:p>
    <w:p w14:paraId="36E650E8" w14:textId="62CEF364" w:rsidR="00DB7E8E" w:rsidDel="00FC5160" w:rsidRDefault="00211B1F" w:rsidP="00FC5160">
      <w:pPr>
        <w:spacing w:line="240" w:lineRule="auto"/>
        <w:rPr>
          <w:del w:id="2983" w:author="RWS_1" w:date="2026-03-12T13:05:00Z"/>
        </w:rPr>
      </w:pPr>
      <w:ins w:id="2984" w:author="RWS_1" w:date="2026-03-12T11:09:00Z">
        <w:r w:rsidRPr="00FA1273">
          <w:rPr>
            <w:rFonts w:eastAsia="SimSun"/>
            <w:color w:val="000000"/>
            <w:szCs w:val="22"/>
            <w:lang w:eastAsia="zh-CN"/>
          </w:rPr>
          <w:t>Nakon najmanje</w:t>
        </w:r>
      </w:ins>
      <w:ins w:id="2985" w:author="RWS_1" w:date="2026-03-12T11:08:00Z">
        <w:r w:rsidRPr="00FA1273">
          <w:rPr>
            <w:rFonts w:eastAsia="SimSun"/>
            <w:color w:val="000000"/>
            <w:szCs w:val="22"/>
            <w:lang w:eastAsia="zh-CN"/>
          </w:rPr>
          <w:t xml:space="preserve"> </w:t>
        </w:r>
      </w:ins>
      <w:ins w:id="2986" w:author="RWS_1" w:date="2026-03-12T11:09:00Z">
        <w:r w:rsidRPr="00FA1273">
          <w:rPr>
            <w:rFonts w:eastAsia="SimSun"/>
            <w:color w:val="000000"/>
            <w:szCs w:val="22"/>
            <w:lang w:eastAsia="zh-CN"/>
          </w:rPr>
          <w:t xml:space="preserve">jednogodišnje tjedne </w:t>
        </w:r>
      </w:ins>
      <w:ins w:id="2987" w:author="RWS_1" w:date="2026-03-12T11:10:00Z">
        <w:r w:rsidRPr="00FA1273">
          <w:rPr>
            <w:rFonts w:eastAsia="SimSun"/>
            <w:color w:val="000000"/>
            <w:szCs w:val="22"/>
            <w:lang w:eastAsia="zh-CN"/>
          </w:rPr>
          <w:t>primjene</w:t>
        </w:r>
      </w:ins>
      <w:ins w:id="2988" w:author="RWS_1" w:date="2026-03-12T11:08:00Z">
        <w:r w:rsidRPr="00FA1273">
          <w:rPr>
            <w:szCs w:val="22"/>
          </w:rPr>
          <w:t xml:space="preserve"> </w:t>
        </w:r>
        <w:r w:rsidRPr="00FA1273">
          <w:rPr>
            <w:rFonts w:eastAsia="SimSun"/>
            <w:color w:val="000000"/>
            <w:szCs w:val="22"/>
            <w:lang w:eastAsia="zh-CN"/>
          </w:rPr>
          <w:t>marstacimab</w:t>
        </w:r>
      </w:ins>
      <w:ins w:id="2989" w:author="RWS_1" w:date="2026-03-12T11:10:00Z">
        <w:r w:rsidRPr="00FA1273">
          <w:rPr>
            <w:rFonts w:eastAsia="SimSun"/>
            <w:color w:val="000000"/>
            <w:szCs w:val="22"/>
            <w:lang w:eastAsia="zh-CN"/>
          </w:rPr>
          <w:t>a</w:t>
        </w:r>
      </w:ins>
      <w:ins w:id="2990" w:author="RWS_1" w:date="2026-03-12T11:08:00Z">
        <w:r w:rsidRPr="00FA1273">
          <w:rPr>
            <w:rFonts w:eastAsia="SimSun"/>
            <w:color w:val="000000"/>
            <w:szCs w:val="22"/>
            <w:lang w:eastAsia="zh-CN"/>
          </w:rPr>
          <w:t xml:space="preserve"> </w:t>
        </w:r>
      </w:ins>
      <w:ins w:id="2991" w:author="RWS_1" w:date="2026-03-12T11:10:00Z">
        <w:r w:rsidRPr="00FA1273">
          <w:rPr>
            <w:rFonts w:eastAsia="SimSun"/>
            <w:color w:val="000000"/>
            <w:szCs w:val="22"/>
            <w:lang w:eastAsia="zh-CN"/>
          </w:rPr>
          <w:t>u bolesnika s hemofilijom</w:t>
        </w:r>
      </w:ins>
      <w:ins w:id="2992" w:author="RWS_1" w:date="2026-03-12T11:08:00Z">
        <w:r w:rsidRPr="00FA1273">
          <w:rPr>
            <w:rFonts w:eastAsia="SimSun"/>
            <w:color w:val="000000"/>
            <w:szCs w:val="22"/>
            <w:lang w:eastAsia="zh-CN"/>
          </w:rPr>
          <w:t xml:space="preserve"> </w:t>
        </w:r>
      </w:ins>
      <w:ins w:id="2993" w:author="RWS_1" w:date="2026-03-12T11:11:00Z">
        <w:r w:rsidRPr="00FA1273">
          <w:rPr>
            <w:rFonts w:eastAsia="SimSun"/>
            <w:color w:val="000000"/>
            <w:szCs w:val="22"/>
            <w:lang w:eastAsia="zh-CN"/>
          </w:rPr>
          <w:t>s inhibitorima ili bez njih</w:t>
        </w:r>
      </w:ins>
      <w:ins w:id="2994" w:author="RWS_1" w:date="2026-03-12T11:08:00Z">
        <w:r w:rsidRPr="00FA1273">
          <w:t xml:space="preserve"> </w:t>
        </w:r>
      </w:ins>
      <w:ins w:id="2995" w:author="RWS_1" w:date="2026-03-12T11:11:00Z">
        <w:r w:rsidRPr="00FA1273">
          <w:rPr>
            <w:color w:val="000000" w:themeColor="text1"/>
            <w:szCs w:val="22"/>
          </w:rPr>
          <w:t>u objedinjenim ispitivanjima</w:t>
        </w:r>
      </w:ins>
      <w:ins w:id="2996" w:author="RWS_1" w:date="2026-03-12T11:08:00Z">
        <w:r w:rsidRPr="00FA1273">
          <w:rPr>
            <w:rFonts w:eastAsia="SimSun"/>
            <w:color w:val="000000" w:themeColor="text1"/>
            <w:szCs w:val="22"/>
            <w:lang w:eastAsia="zh-CN"/>
          </w:rPr>
          <w:t xml:space="preserve"> B7841005</w:t>
        </w:r>
      </w:ins>
      <w:ins w:id="2997" w:author="RWS_1" w:date="2026-03-12T11:11:00Z">
        <w:r w:rsidRPr="00FA1273">
          <w:rPr>
            <w:rFonts w:eastAsia="SimSun"/>
            <w:color w:val="000000" w:themeColor="text1"/>
            <w:szCs w:val="22"/>
            <w:lang w:eastAsia="zh-CN"/>
          </w:rPr>
          <w:t xml:space="preserve"> i </w:t>
        </w:r>
      </w:ins>
      <w:ins w:id="2998" w:author="RWS_1" w:date="2026-03-12T11:08:00Z">
        <w:r w:rsidRPr="00FA1273">
          <w:rPr>
            <w:rFonts w:eastAsia="SimSun"/>
            <w:color w:val="000000" w:themeColor="text1"/>
            <w:szCs w:val="22"/>
            <w:lang w:eastAsia="zh-CN"/>
          </w:rPr>
          <w:t xml:space="preserve">B7841007, </w:t>
        </w:r>
        <w:r w:rsidRPr="00FA1273">
          <w:rPr>
            <w:rFonts w:eastAsia="SimSun"/>
            <w:color w:val="000000"/>
            <w:szCs w:val="22"/>
            <w:lang w:eastAsia="zh-CN"/>
          </w:rPr>
          <w:t xml:space="preserve">39 </w:t>
        </w:r>
      </w:ins>
      <w:ins w:id="2999" w:author="RWS_1" w:date="2026-03-12T11:11:00Z">
        <w:r w:rsidRPr="00FA1273">
          <w:rPr>
            <w:rFonts w:eastAsia="SimSun"/>
            <w:color w:val="000000"/>
            <w:szCs w:val="22"/>
            <w:lang w:eastAsia="zh-CN"/>
          </w:rPr>
          <w:t>od</w:t>
        </w:r>
      </w:ins>
      <w:ins w:id="3000" w:author="RWS_1" w:date="2026-03-12T11:08:00Z">
        <w:r w:rsidRPr="00FA1273">
          <w:rPr>
            <w:rFonts w:eastAsia="SimSun"/>
            <w:color w:val="000000"/>
            <w:szCs w:val="22"/>
            <w:lang w:eastAsia="zh-CN"/>
          </w:rPr>
          <w:t xml:space="preserve"> 167 (23</w:t>
        </w:r>
      </w:ins>
      <w:ins w:id="3001" w:author="RWS_1" w:date="2026-03-12T11:11:00Z">
        <w:r w:rsidRPr="00FA1273">
          <w:rPr>
            <w:rFonts w:eastAsia="SimSun"/>
            <w:color w:val="000000"/>
            <w:szCs w:val="22"/>
            <w:lang w:eastAsia="zh-CN"/>
          </w:rPr>
          <w:t>,</w:t>
        </w:r>
      </w:ins>
      <w:ins w:id="3002" w:author="RWS_1" w:date="2026-03-12T11:08:00Z">
        <w:r w:rsidRPr="00FA1273">
          <w:rPr>
            <w:rFonts w:eastAsia="SimSun"/>
            <w:color w:val="000000"/>
            <w:szCs w:val="22"/>
            <w:lang w:eastAsia="zh-CN"/>
          </w:rPr>
          <w:t>4</w:t>
        </w:r>
      </w:ins>
      <w:ins w:id="3003" w:author="RWS_1" w:date="2026-03-12T11:11:00Z">
        <w:r w:rsidRPr="00FA1273">
          <w:rPr>
            <w:rFonts w:eastAsia="SimSun"/>
            <w:color w:val="000000"/>
            <w:szCs w:val="22"/>
            <w:lang w:eastAsia="zh-CN"/>
          </w:rPr>
          <w:t> </w:t>
        </w:r>
      </w:ins>
      <w:ins w:id="3004" w:author="RWS_1" w:date="2026-03-12T11:08:00Z">
        <w:r w:rsidRPr="00FA1273">
          <w:rPr>
            <w:rFonts w:eastAsia="SimSun"/>
            <w:color w:val="000000"/>
            <w:szCs w:val="22"/>
            <w:lang w:eastAsia="zh-CN"/>
          </w:rPr>
          <w:t>%)</w:t>
        </w:r>
      </w:ins>
      <w:ins w:id="3005" w:author="RWS_1" w:date="2026-03-12T11:49:00Z">
        <w:r w:rsidR="00D57068" w:rsidRPr="00FA1273">
          <w:t> bolesnika liječenih marstacimabom kod kojih su se mogla ocijeniti protutijela na lijek (engl.</w:t>
        </w:r>
        <w:r w:rsidR="00D57068" w:rsidRPr="00FA1273">
          <w:rPr>
            <w:i/>
            <w:iCs/>
          </w:rPr>
          <w:t xml:space="preserve"> anti-drug antibod</w:t>
        </w:r>
        <w:r w:rsidR="00D57068" w:rsidRPr="00FA1273">
          <w:t>y, ADA), razvilo je ADA</w:t>
        </w:r>
        <w:r w:rsidR="00D57068" w:rsidRPr="00FA1273">
          <w:noBreakHyphen/>
          <w:t>e</w:t>
        </w:r>
      </w:ins>
      <w:ins w:id="3006" w:author="RWS_1" w:date="2026-03-12T11:08:00Z">
        <w:r w:rsidRPr="00FA1273">
          <w:rPr>
            <w:rFonts w:eastAsia="SimSun"/>
            <w:color w:val="000000"/>
            <w:szCs w:val="22"/>
            <w:lang w:eastAsia="zh-CN"/>
          </w:rPr>
          <w:t>. Incidenc</w:t>
        </w:r>
      </w:ins>
      <w:ins w:id="3007" w:author="RWS_1" w:date="2026-03-12T12:54:00Z">
        <w:r w:rsidR="00380C18" w:rsidRPr="00FA1273">
          <w:rPr>
            <w:rFonts w:eastAsia="SimSun"/>
            <w:color w:val="000000"/>
            <w:szCs w:val="22"/>
            <w:lang w:eastAsia="zh-CN"/>
          </w:rPr>
          <w:t>ije su bile</w:t>
        </w:r>
      </w:ins>
      <w:ins w:id="3008" w:author="RWS_1" w:date="2026-03-12T11:08:00Z">
        <w:r w:rsidRPr="00FA1273">
          <w:rPr>
            <w:rFonts w:eastAsia="SimSun"/>
            <w:color w:val="000000"/>
            <w:szCs w:val="22"/>
            <w:lang w:eastAsia="zh-CN"/>
          </w:rPr>
          <w:t xml:space="preserve"> 25</w:t>
        </w:r>
      </w:ins>
      <w:ins w:id="3009" w:author="RWS_1" w:date="2026-03-12T12:55:00Z">
        <w:r w:rsidR="00380C18" w:rsidRPr="00FA1273">
          <w:rPr>
            <w:rFonts w:eastAsia="SimSun"/>
            <w:color w:val="000000"/>
            <w:szCs w:val="22"/>
            <w:lang w:eastAsia="zh-CN"/>
          </w:rPr>
          <w:t>,</w:t>
        </w:r>
      </w:ins>
      <w:ins w:id="3010" w:author="RWS_1" w:date="2026-03-12T11:08:00Z">
        <w:r w:rsidRPr="00FA1273">
          <w:rPr>
            <w:rFonts w:eastAsia="SimSun"/>
            <w:color w:val="000000"/>
            <w:szCs w:val="22"/>
            <w:lang w:eastAsia="zh-CN"/>
          </w:rPr>
          <w:t>2</w:t>
        </w:r>
      </w:ins>
      <w:ins w:id="3011" w:author="RWS_1" w:date="2026-03-12T12:55:00Z">
        <w:r w:rsidR="00380C18" w:rsidRPr="00FA1273">
          <w:rPr>
            <w:rFonts w:eastAsia="SimSun"/>
            <w:color w:val="000000"/>
            <w:szCs w:val="22"/>
            <w:lang w:eastAsia="zh-CN"/>
          </w:rPr>
          <w:t> </w:t>
        </w:r>
      </w:ins>
      <w:ins w:id="3012" w:author="RWS_1" w:date="2026-03-12T11:08:00Z">
        <w:r w:rsidRPr="00FA1273">
          <w:rPr>
            <w:rFonts w:eastAsia="SimSun"/>
            <w:color w:val="000000"/>
            <w:szCs w:val="22"/>
            <w:lang w:eastAsia="zh-CN"/>
          </w:rPr>
          <w:t xml:space="preserve">% (34/135) </w:t>
        </w:r>
      </w:ins>
      <w:ins w:id="3013" w:author="RWS_1" w:date="2026-03-12T12:55:00Z">
        <w:r w:rsidR="00380C18" w:rsidRPr="00FA1273">
          <w:rPr>
            <w:rFonts w:eastAsia="SimSun"/>
            <w:color w:val="000000"/>
            <w:szCs w:val="22"/>
            <w:lang w:eastAsia="zh-CN"/>
          </w:rPr>
          <w:t>u odraslih</w:t>
        </w:r>
      </w:ins>
      <w:ins w:id="3014" w:author="RWS_1" w:date="2026-03-12T11:08:00Z">
        <w:r w:rsidRPr="00FA1273">
          <w:rPr>
            <w:rFonts w:eastAsia="SimSun"/>
            <w:color w:val="000000"/>
            <w:szCs w:val="22"/>
            <w:lang w:eastAsia="zh-CN"/>
          </w:rPr>
          <w:t>, 15</w:t>
        </w:r>
      </w:ins>
      <w:ins w:id="3015" w:author="RWS_1" w:date="2026-03-12T12:55:00Z">
        <w:r w:rsidR="00380C18" w:rsidRPr="00FA1273">
          <w:rPr>
            <w:rFonts w:eastAsia="SimSun"/>
            <w:color w:val="000000"/>
            <w:szCs w:val="22"/>
            <w:lang w:eastAsia="zh-CN"/>
          </w:rPr>
          <w:t>,</w:t>
        </w:r>
      </w:ins>
      <w:ins w:id="3016" w:author="RWS_1" w:date="2026-03-12T11:08:00Z">
        <w:r w:rsidRPr="00FA1273">
          <w:rPr>
            <w:rFonts w:eastAsia="SimSun"/>
            <w:color w:val="000000"/>
            <w:szCs w:val="22"/>
            <w:lang w:eastAsia="zh-CN"/>
          </w:rPr>
          <w:t>6</w:t>
        </w:r>
      </w:ins>
      <w:ins w:id="3017" w:author="RWS_1" w:date="2026-03-12T12:55:00Z">
        <w:r w:rsidR="00380C18" w:rsidRPr="00FA1273">
          <w:rPr>
            <w:rFonts w:eastAsia="SimSun"/>
            <w:color w:val="000000"/>
            <w:szCs w:val="22"/>
            <w:lang w:eastAsia="zh-CN"/>
          </w:rPr>
          <w:t> </w:t>
        </w:r>
      </w:ins>
      <w:ins w:id="3018" w:author="RWS_1" w:date="2026-03-12T11:08:00Z">
        <w:r w:rsidRPr="00FA1273">
          <w:rPr>
            <w:rFonts w:eastAsia="SimSun"/>
            <w:color w:val="000000"/>
            <w:szCs w:val="22"/>
            <w:lang w:eastAsia="zh-CN"/>
          </w:rPr>
          <w:t xml:space="preserve">% (5/32) </w:t>
        </w:r>
      </w:ins>
      <w:ins w:id="3019" w:author="RWS_1" w:date="2026-03-12T12:55:00Z">
        <w:r w:rsidR="00380C18" w:rsidRPr="00FA1273">
          <w:rPr>
            <w:rFonts w:eastAsia="SimSun"/>
            <w:color w:val="000000"/>
            <w:szCs w:val="22"/>
            <w:lang w:eastAsia="zh-CN"/>
          </w:rPr>
          <w:t>u adolescenata</w:t>
        </w:r>
      </w:ins>
      <w:ins w:id="3020" w:author="RWS_1" w:date="2026-03-12T11:08:00Z">
        <w:r w:rsidRPr="00FA1273">
          <w:rPr>
            <w:rFonts w:eastAsia="SimSun"/>
            <w:color w:val="000000"/>
            <w:szCs w:val="22"/>
            <w:lang w:eastAsia="zh-CN"/>
          </w:rPr>
          <w:t>, 23</w:t>
        </w:r>
      </w:ins>
      <w:ins w:id="3021" w:author="RWS_1" w:date="2026-03-12T12:55:00Z">
        <w:r w:rsidR="00380C18" w:rsidRPr="00FA1273">
          <w:rPr>
            <w:rFonts w:eastAsia="SimSun"/>
            <w:color w:val="000000"/>
            <w:szCs w:val="22"/>
            <w:lang w:eastAsia="zh-CN"/>
          </w:rPr>
          <w:t>,</w:t>
        </w:r>
      </w:ins>
      <w:ins w:id="3022" w:author="RWS_1" w:date="2026-03-12T11:08:00Z">
        <w:r w:rsidRPr="00FA1273">
          <w:rPr>
            <w:rFonts w:eastAsia="SimSun"/>
            <w:color w:val="000000"/>
            <w:szCs w:val="22"/>
            <w:lang w:eastAsia="zh-CN"/>
          </w:rPr>
          <w:t>5</w:t>
        </w:r>
      </w:ins>
      <w:ins w:id="3023" w:author="RWS_1" w:date="2026-03-12T12:55:00Z">
        <w:r w:rsidR="00380C18" w:rsidRPr="00FA1273">
          <w:rPr>
            <w:rFonts w:eastAsia="SimSun"/>
            <w:color w:val="000000"/>
            <w:szCs w:val="22"/>
            <w:lang w:eastAsia="zh-CN"/>
          </w:rPr>
          <w:t> </w:t>
        </w:r>
      </w:ins>
      <w:ins w:id="3024" w:author="RWS_1" w:date="2026-03-12T11:08:00Z">
        <w:r w:rsidRPr="00FA1273">
          <w:rPr>
            <w:rFonts w:eastAsia="SimSun"/>
            <w:color w:val="000000"/>
            <w:szCs w:val="22"/>
            <w:lang w:eastAsia="zh-CN"/>
          </w:rPr>
          <w:t xml:space="preserve">% (12/51) </w:t>
        </w:r>
      </w:ins>
      <w:ins w:id="3025" w:author="RWS_1" w:date="2026-03-12T12:55:00Z">
        <w:r w:rsidR="00380C18" w:rsidRPr="00FA1273">
          <w:rPr>
            <w:rFonts w:eastAsia="SimSun"/>
            <w:color w:val="000000"/>
            <w:szCs w:val="22"/>
            <w:lang w:eastAsia="zh-CN"/>
          </w:rPr>
          <w:t>u bolesnika s inhibitorima i</w:t>
        </w:r>
      </w:ins>
      <w:ins w:id="3026" w:author="RWS_1" w:date="2026-03-12T11:08:00Z">
        <w:r w:rsidRPr="00FA1273">
          <w:rPr>
            <w:rFonts w:eastAsia="SimSun"/>
            <w:color w:val="000000"/>
            <w:szCs w:val="22"/>
            <w:lang w:eastAsia="zh-CN"/>
          </w:rPr>
          <w:t xml:space="preserve"> 23</w:t>
        </w:r>
      </w:ins>
      <w:ins w:id="3027" w:author="RWS_1" w:date="2026-03-12T12:55:00Z">
        <w:r w:rsidR="00380C18" w:rsidRPr="00FA1273">
          <w:rPr>
            <w:rFonts w:eastAsia="SimSun"/>
            <w:color w:val="000000"/>
            <w:szCs w:val="22"/>
            <w:lang w:eastAsia="zh-CN"/>
          </w:rPr>
          <w:t>,</w:t>
        </w:r>
      </w:ins>
      <w:ins w:id="3028" w:author="RWS_1" w:date="2026-03-12T11:08:00Z">
        <w:r w:rsidRPr="00FA1273">
          <w:rPr>
            <w:rFonts w:eastAsia="SimSun"/>
            <w:color w:val="000000"/>
            <w:szCs w:val="22"/>
            <w:lang w:eastAsia="zh-CN"/>
          </w:rPr>
          <w:t>3</w:t>
        </w:r>
      </w:ins>
      <w:ins w:id="3029" w:author="RWS_1" w:date="2026-03-12T12:55:00Z">
        <w:r w:rsidR="00380C18" w:rsidRPr="00FA1273">
          <w:rPr>
            <w:rFonts w:eastAsia="SimSun"/>
            <w:color w:val="000000"/>
            <w:szCs w:val="22"/>
            <w:lang w:eastAsia="zh-CN"/>
          </w:rPr>
          <w:t> </w:t>
        </w:r>
      </w:ins>
      <w:ins w:id="3030" w:author="RWS_1" w:date="2026-03-12T11:08:00Z">
        <w:r w:rsidRPr="00FA1273">
          <w:rPr>
            <w:rFonts w:eastAsia="SimSun"/>
            <w:color w:val="000000"/>
            <w:szCs w:val="22"/>
            <w:lang w:eastAsia="zh-CN"/>
          </w:rPr>
          <w:t xml:space="preserve">% (27/116) </w:t>
        </w:r>
      </w:ins>
      <w:ins w:id="3031" w:author="RWS_1" w:date="2026-03-12T12:55:00Z">
        <w:r w:rsidR="00380C18" w:rsidRPr="00FA1273">
          <w:rPr>
            <w:rFonts w:eastAsia="SimSun"/>
            <w:color w:val="000000"/>
            <w:szCs w:val="22"/>
            <w:lang w:eastAsia="zh-CN"/>
          </w:rPr>
          <w:t>u bolesnika bez inhibitora</w:t>
        </w:r>
      </w:ins>
      <w:ins w:id="3032" w:author="RWS_1" w:date="2026-03-12T11:08:00Z">
        <w:r w:rsidRPr="00FA1273">
          <w:rPr>
            <w:rFonts w:eastAsia="SimSun"/>
            <w:color w:val="000000"/>
            <w:szCs w:val="22"/>
            <w:lang w:eastAsia="zh-CN"/>
          </w:rPr>
          <w:t xml:space="preserve">. </w:t>
        </w:r>
      </w:ins>
      <w:ins w:id="3033" w:author="RWS_1" w:date="2026-03-12T12:56:00Z">
        <w:r w:rsidR="00380C18" w:rsidRPr="00FA1273">
          <w:t>ADA</w:t>
        </w:r>
        <w:r w:rsidR="00380C18" w:rsidRPr="00FA1273">
          <w:noBreakHyphen/>
          <w:t>e</w:t>
        </w:r>
      </w:ins>
      <w:ins w:id="3034" w:author="RWS_1" w:date="2026-03-12T11:08:00Z">
        <w:r w:rsidRPr="00FA1273">
          <w:rPr>
            <w:rFonts w:eastAsia="SimSun"/>
            <w:color w:val="000000"/>
            <w:szCs w:val="22"/>
            <w:lang w:eastAsia="zh-CN"/>
          </w:rPr>
          <w:t xml:space="preserve"> </w:t>
        </w:r>
      </w:ins>
      <w:ins w:id="3035" w:author="RWS_1" w:date="2026-03-12T12:56:00Z">
        <w:r w:rsidR="00380C18" w:rsidRPr="00FA1273">
          <w:rPr>
            <w:rFonts w:eastAsia="SimSun"/>
            <w:color w:val="000000"/>
            <w:szCs w:val="22"/>
            <w:lang w:eastAsia="zh-CN"/>
          </w:rPr>
          <w:t>su bile tranzitorne u</w:t>
        </w:r>
      </w:ins>
      <w:ins w:id="3036" w:author="RWS_1" w:date="2026-03-12T11:08:00Z">
        <w:r w:rsidRPr="00FA1273">
          <w:rPr>
            <w:rFonts w:eastAsia="SimSun"/>
            <w:color w:val="000000"/>
            <w:szCs w:val="22"/>
            <w:lang w:eastAsia="zh-CN"/>
          </w:rPr>
          <w:t xml:space="preserve"> </w:t>
        </w:r>
        <w:r w:rsidRPr="00FA1273">
          <w:rPr>
            <w:szCs w:val="22"/>
          </w:rPr>
          <w:t>67</w:t>
        </w:r>
      </w:ins>
      <w:ins w:id="3037" w:author="RWS_1" w:date="2026-03-12T12:56:00Z">
        <w:r w:rsidR="00380C18" w:rsidRPr="00FA1273">
          <w:rPr>
            <w:szCs w:val="22"/>
          </w:rPr>
          <w:t> </w:t>
        </w:r>
      </w:ins>
      <w:ins w:id="3038" w:author="RWS_1" w:date="2026-03-12T11:08:00Z">
        <w:r w:rsidRPr="00FA1273">
          <w:rPr>
            <w:szCs w:val="22"/>
          </w:rPr>
          <w:t>%</w:t>
        </w:r>
        <w:r w:rsidRPr="00FA1273">
          <w:rPr>
            <w:rFonts w:eastAsia="SimSun"/>
            <w:color w:val="000000"/>
            <w:szCs w:val="22"/>
            <w:lang w:eastAsia="zh-CN"/>
          </w:rPr>
          <w:t xml:space="preserve"> (2</w:t>
        </w:r>
        <w:r w:rsidRPr="00FA1273">
          <w:rPr>
            <w:szCs w:val="22"/>
          </w:rPr>
          <w:t>6</w:t>
        </w:r>
        <w:r w:rsidRPr="00FA1273">
          <w:rPr>
            <w:rFonts w:eastAsia="SimSun"/>
            <w:color w:val="000000"/>
            <w:szCs w:val="22"/>
            <w:lang w:eastAsia="zh-CN"/>
          </w:rPr>
          <w:t>/39)</w:t>
        </w:r>
      </w:ins>
      <w:ins w:id="3039" w:author="RWS_1" w:date="2026-03-12T12:57:00Z">
        <w:r w:rsidR="00380C18" w:rsidRPr="00FA1273">
          <w:rPr>
            <w:rFonts w:eastAsia="SimSun"/>
            <w:color w:val="000000"/>
            <w:szCs w:val="22"/>
            <w:lang w:eastAsia="zh-CN"/>
          </w:rPr>
          <w:t>,</w:t>
        </w:r>
      </w:ins>
      <w:ins w:id="3040" w:author="RWS_1" w:date="2026-03-12T11:08:00Z">
        <w:r w:rsidRPr="00FA1273">
          <w:rPr>
            <w:rFonts w:eastAsia="SimSun"/>
            <w:color w:val="000000"/>
            <w:szCs w:val="22"/>
            <w:lang w:eastAsia="zh-CN"/>
          </w:rPr>
          <w:t xml:space="preserve"> a</w:t>
        </w:r>
      </w:ins>
      <w:ins w:id="3041" w:author="RWS_1" w:date="2026-03-12T12:57:00Z">
        <w:r w:rsidR="00380C18" w:rsidRPr="00FA1273">
          <w:rPr>
            <w:rFonts w:eastAsia="SimSun"/>
            <w:color w:val="000000"/>
            <w:szCs w:val="22"/>
            <w:lang w:eastAsia="zh-CN"/>
          </w:rPr>
          <w:t xml:space="preserve"> perzistentne u</w:t>
        </w:r>
      </w:ins>
      <w:ins w:id="3042" w:author="RWS_1" w:date="2026-03-12T11:08:00Z">
        <w:r w:rsidRPr="00FA1273">
          <w:rPr>
            <w:rFonts w:eastAsia="SimSun"/>
            <w:color w:val="000000"/>
            <w:szCs w:val="22"/>
            <w:lang w:eastAsia="zh-CN"/>
          </w:rPr>
          <w:t xml:space="preserve"> 31</w:t>
        </w:r>
      </w:ins>
      <w:ins w:id="3043" w:author="RWS_1" w:date="2026-03-12T12:57:00Z">
        <w:r w:rsidR="00380C18" w:rsidRPr="00FA1273">
          <w:rPr>
            <w:rFonts w:eastAsia="SimSun"/>
            <w:color w:val="000000"/>
            <w:szCs w:val="22"/>
            <w:lang w:eastAsia="zh-CN"/>
          </w:rPr>
          <w:t> </w:t>
        </w:r>
      </w:ins>
      <w:ins w:id="3044" w:author="RWS_1" w:date="2026-03-12T11:08:00Z">
        <w:r w:rsidRPr="00FA1273">
          <w:rPr>
            <w:rFonts w:eastAsia="SimSun"/>
            <w:color w:val="000000"/>
            <w:szCs w:val="22"/>
            <w:lang w:eastAsia="zh-CN"/>
          </w:rPr>
          <w:t xml:space="preserve">% (12/39) </w:t>
        </w:r>
      </w:ins>
      <w:ins w:id="3045" w:author="RWS_1" w:date="2026-03-12T12:57:00Z">
        <w:r w:rsidR="00380C18" w:rsidRPr="00FA1273">
          <w:rPr>
            <w:rFonts w:eastAsia="SimSun"/>
            <w:color w:val="000000"/>
            <w:szCs w:val="22"/>
            <w:lang w:eastAsia="zh-CN"/>
          </w:rPr>
          <w:t>bolesnika pozitivnih na</w:t>
        </w:r>
      </w:ins>
      <w:ins w:id="3046" w:author="RWS_1" w:date="2026-03-12T11:08:00Z">
        <w:r w:rsidRPr="00FA1273">
          <w:rPr>
            <w:rFonts w:eastAsia="SimSun"/>
            <w:color w:val="000000"/>
            <w:szCs w:val="22"/>
            <w:lang w:eastAsia="zh-CN"/>
          </w:rPr>
          <w:t xml:space="preserve"> ADA</w:t>
        </w:r>
        <w:r w:rsidRPr="00FA1273">
          <w:rPr>
            <w:rFonts w:eastAsia="SimSun"/>
            <w:color w:val="000000"/>
            <w:szCs w:val="22"/>
            <w:lang w:eastAsia="zh-CN"/>
          </w:rPr>
          <w:noBreakHyphen/>
        </w:r>
      </w:ins>
      <w:ins w:id="3047" w:author="RWS_1" w:date="2026-03-12T12:57:00Z">
        <w:r w:rsidR="00380C18" w:rsidRPr="00FA1273">
          <w:rPr>
            <w:rFonts w:eastAsia="SimSun"/>
            <w:color w:val="000000"/>
            <w:szCs w:val="22"/>
            <w:lang w:eastAsia="zh-CN"/>
          </w:rPr>
          <w:t>u</w:t>
        </w:r>
      </w:ins>
      <w:ins w:id="3048" w:author="RWS_1" w:date="2026-03-12T11:08:00Z">
        <w:r w:rsidRPr="00FA1273">
          <w:rPr>
            <w:szCs w:val="22"/>
          </w:rPr>
          <w:t>.</w:t>
        </w:r>
        <w:r w:rsidRPr="00FA1273">
          <w:rPr>
            <w:rFonts w:eastAsia="SimSun"/>
            <w:color w:val="000000"/>
            <w:szCs w:val="22"/>
            <w:lang w:eastAsia="zh-CN"/>
          </w:rPr>
          <w:t xml:space="preserve"> </w:t>
        </w:r>
      </w:ins>
      <w:ins w:id="3049" w:author="RWS_1" w:date="2026-03-12T12:57:00Z">
        <w:r w:rsidR="00380C18" w:rsidRPr="00FA1273">
          <w:t>Titri ADA</w:t>
        </w:r>
        <w:r w:rsidR="00380C18" w:rsidRPr="00FA1273">
          <w:noBreakHyphen/>
          <w:t>a</w:t>
        </w:r>
      </w:ins>
      <w:ins w:id="3050" w:author="RWS_1" w:date="2026-03-12T12:58:00Z">
        <w:r w:rsidR="00380C18" w:rsidRPr="00FA1273">
          <w:rPr>
            <w:rFonts w:eastAsia="SimSun"/>
            <w:color w:val="000000"/>
            <w:szCs w:val="22"/>
            <w:lang w:eastAsia="zh-CN"/>
          </w:rPr>
          <w:t xml:space="preserve"> do kraja ispitivanja </w:t>
        </w:r>
      </w:ins>
      <w:ins w:id="3051" w:author="RWS_1" w:date="2026-03-12T12:57:00Z">
        <w:r w:rsidR="00380C18" w:rsidRPr="00FA1273">
          <w:t>povukli su se u</w:t>
        </w:r>
      </w:ins>
      <w:ins w:id="3052" w:author="RWS_1" w:date="2026-03-12T11:08:00Z">
        <w:r w:rsidRPr="00FA1273">
          <w:rPr>
            <w:rFonts w:eastAsia="SimSun"/>
            <w:color w:val="000000"/>
            <w:szCs w:val="22"/>
            <w:lang w:eastAsia="zh-CN"/>
          </w:rPr>
          <w:t xml:space="preserve"> 38/39 (97</w:t>
        </w:r>
      </w:ins>
      <w:ins w:id="3053" w:author="RWS_1" w:date="2026-03-12T12:58:00Z">
        <w:r w:rsidR="00380C18" w:rsidRPr="00FA1273">
          <w:rPr>
            <w:rFonts w:eastAsia="SimSun"/>
            <w:color w:val="000000"/>
            <w:szCs w:val="22"/>
            <w:lang w:eastAsia="zh-CN"/>
          </w:rPr>
          <w:t> </w:t>
        </w:r>
      </w:ins>
      <w:ins w:id="3054" w:author="RWS_1" w:date="2026-03-12T11:08:00Z">
        <w:r w:rsidRPr="00FA1273">
          <w:rPr>
            <w:rFonts w:eastAsia="SimSun"/>
            <w:color w:val="000000"/>
            <w:szCs w:val="22"/>
            <w:lang w:eastAsia="zh-CN"/>
          </w:rPr>
          <w:t>%)</w:t>
        </w:r>
      </w:ins>
      <w:ins w:id="3055" w:author="RWS_1" w:date="2026-03-12T12:58:00Z">
        <w:r w:rsidR="00380C18" w:rsidRPr="00FA1273">
          <w:rPr>
            <w:rFonts w:eastAsia="SimSun"/>
            <w:color w:val="000000"/>
            <w:szCs w:val="22"/>
            <w:lang w:eastAsia="zh-CN"/>
          </w:rPr>
          <w:t> bolesnika</w:t>
        </w:r>
      </w:ins>
      <w:ins w:id="3056" w:author="RWS_1" w:date="2026-03-12T11:08:00Z">
        <w:r w:rsidRPr="00FA1273">
          <w:rPr>
            <w:rFonts w:eastAsia="SimSun"/>
            <w:color w:val="000000"/>
            <w:szCs w:val="22"/>
            <w:lang w:eastAsia="zh-CN"/>
          </w:rPr>
          <w:t xml:space="preserve">. </w:t>
        </w:r>
      </w:ins>
      <w:ins w:id="3057" w:author="RWS_1" w:date="2026-03-12T12:59:00Z">
        <w:r w:rsidR="00380C18" w:rsidRPr="00FA1273">
          <w:t xml:space="preserve">Neutralizirajuća protutijela (engl. </w:t>
        </w:r>
        <w:r w:rsidR="00380C18" w:rsidRPr="00FA1273">
          <w:rPr>
            <w:i/>
            <w:iCs/>
          </w:rPr>
          <w:t>neutralising antibody</w:t>
        </w:r>
        <w:r w:rsidR="00380C18" w:rsidRPr="00FA1273">
          <w:t xml:space="preserve">, NAb) </w:t>
        </w:r>
      </w:ins>
      <w:ins w:id="3058" w:author="RWS_1" w:date="2026-03-12T13:00:00Z">
        <w:r w:rsidR="00380C18" w:rsidRPr="00FA1273">
          <w:t xml:space="preserve">tijekom ispitivanja razvila su se </w:t>
        </w:r>
      </w:ins>
      <w:ins w:id="3059" w:author="RWS_1" w:date="2026-03-12T12:59:00Z">
        <w:r w:rsidR="00380C18" w:rsidRPr="00FA1273">
          <w:t>u</w:t>
        </w:r>
      </w:ins>
      <w:ins w:id="3060" w:author="RWS_1" w:date="2026-03-12T11:08:00Z">
        <w:r w:rsidRPr="00FA1273">
          <w:rPr>
            <w:rFonts w:eastAsia="SimSun"/>
            <w:color w:val="000000"/>
            <w:szCs w:val="22"/>
            <w:lang w:eastAsia="zh-CN"/>
          </w:rPr>
          <w:t xml:space="preserve"> 8/167 (4</w:t>
        </w:r>
      </w:ins>
      <w:ins w:id="3061" w:author="RWS_1" w:date="2026-03-12T13:00:00Z">
        <w:r w:rsidR="00380C18" w:rsidRPr="00FA1273">
          <w:rPr>
            <w:rFonts w:eastAsia="SimSun"/>
            <w:color w:val="000000"/>
            <w:szCs w:val="22"/>
            <w:lang w:eastAsia="zh-CN"/>
          </w:rPr>
          <w:t>,</w:t>
        </w:r>
      </w:ins>
      <w:ins w:id="3062" w:author="RWS_1" w:date="2026-03-12T11:08:00Z">
        <w:r w:rsidRPr="00FA1273">
          <w:rPr>
            <w:rFonts w:eastAsia="SimSun"/>
            <w:color w:val="000000"/>
            <w:szCs w:val="22"/>
            <w:lang w:eastAsia="zh-CN"/>
          </w:rPr>
          <w:t>8</w:t>
        </w:r>
      </w:ins>
      <w:ins w:id="3063" w:author="RWS_1" w:date="2026-03-12T13:00:00Z">
        <w:r w:rsidR="00380C18" w:rsidRPr="00FA1273">
          <w:rPr>
            <w:rFonts w:eastAsia="SimSun"/>
            <w:color w:val="000000"/>
            <w:szCs w:val="22"/>
            <w:lang w:eastAsia="zh-CN"/>
          </w:rPr>
          <w:t> </w:t>
        </w:r>
      </w:ins>
      <w:ins w:id="3064" w:author="RWS_1" w:date="2026-03-12T11:08:00Z">
        <w:r w:rsidRPr="00FA1273">
          <w:rPr>
            <w:rFonts w:eastAsia="SimSun"/>
            <w:color w:val="000000"/>
            <w:szCs w:val="22"/>
            <w:lang w:eastAsia="zh-CN"/>
          </w:rPr>
          <w:t xml:space="preserve">%; 6/116 </w:t>
        </w:r>
      </w:ins>
      <w:ins w:id="3065" w:author="RWS_1" w:date="2026-03-12T13:00:00Z">
        <w:r w:rsidR="00380C18" w:rsidRPr="00FA1273">
          <w:rPr>
            <w:szCs w:val="22"/>
          </w:rPr>
          <w:t>bolesnika bez inhibitora i u</w:t>
        </w:r>
      </w:ins>
      <w:ins w:id="3066" w:author="RWS_1" w:date="2026-03-12T11:08:00Z">
        <w:r w:rsidRPr="00FA1273">
          <w:rPr>
            <w:rFonts w:eastAsia="SimSun"/>
            <w:color w:val="000000"/>
            <w:szCs w:val="22"/>
            <w:lang w:eastAsia="zh-CN"/>
          </w:rPr>
          <w:t xml:space="preserve"> 2/51</w:t>
        </w:r>
      </w:ins>
      <w:ins w:id="3067" w:author="RWS_1" w:date="2026-03-12T13:01:00Z">
        <w:r w:rsidR="00380C18" w:rsidRPr="00FA1273">
          <w:rPr>
            <w:rFonts w:eastAsia="SimSun"/>
            <w:color w:val="000000"/>
            <w:szCs w:val="22"/>
            <w:lang w:eastAsia="zh-CN"/>
          </w:rPr>
          <w:t> bolesnika s inhibitorima</w:t>
        </w:r>
      </w:ins>
      <w:ins w:id="3068" w:author="RWS_1" w:date="2026-03-12T11:08:00Z">
        <w:r w:rsidRPr="00FA1273">
          <w:rPr>
            <w:rFonts w:eastAsia="SimSun"/>
            <w:color w:val="000000"/>
            <w:szCs w:val="22"/>
            <w:lang w:eastAsia="zh-CN"/>
          </w:rPr>
          <w:t xml:space="preserve">) </w:t>
        </w:r>
      </w:ins>
      <w:ins w:id="3069" w:author="RWS_3" w:date="2026-03-17T17:12:00Z">
        <w:r w:rsidR="00023427" w:rsidRPr="00023427">
          <w:rPr>
            <w:rFonts w:eastAsia="SimSun"/>
            <w:color w:val="000000"/>
            <w:szCs w:val="22"/>
            <w:lang w:eastAsia="zh-CN"/>
          </w:rPr>
          <w:t xml:space="preserve">bolesnika liječenih marstacimabom </w:t>
        </w:r>
      </w:ins>
      <w:ins w:id="3070" w:author="RWS_1" w:date="2026-03-12T13:02:00Z">
        <w:r w:rsidR="00380C18" w:rsidRPr="00FA1273">
          <w:t>kod kojih su se mogle ocijeniti ADA</w:t>
        </w:r>
        <w:r w:rsidR="00380C18" w:rsidRPr="00FA1273">
          <w:noBreakHyphen/>
          <w:t>e</w:t>
        </w:r>
      </w:ins>
      <w:ins w:id="3071" w:author="RWS_1" w:date="2026-03-12T11:08:00Z">
        <w:r w:rsidRPr="00FA1273">
          <w:rPr>
            <w:rFonts w:eastAsia="SimSun"/>
            <w:color w:val="000000"/>
            <w:szCs w:val="22"/>
            <w:lang w:eastAsia="zh-CN"/>
          </w:rPr>
          <w:t xml:space="preserve">. </w:t>
        </w:r>
      </w:ins>
      <w:ins w:id="3072" w:author="RWS_1" w:date="2026-03-12T13:02:00Z">
        <w:r w:rsidR="00380C18" w:rsidRPr="00FA1273">
          <w:t>NAb</w:t>
        </w:r>
        <w:r w:rsidR="00380C18" w:rsidRPr="00FA1273">
          <w:noBreakHyphen/>
          <w:t xml:space="preserve">ovi su bili prolazni u </w:t>
        </w:r>
      </w:ins>
      <w:ins w:id="3073" w:author="RWS_1" w:date="2026-03-12T13:03:00Z">
        <w:r w:rsidR="00380C18" w:rsidRPr="00FA1273">
          <w:t>većine</w:t>
        </w:r>
      </w:ins>
      <w:ins w:id="3074" w:author="RWS_1" w:date="2026-03-12T11:08:00Z">
        <w:r w:rsidRPr="00FA1273">
          <w:rPr>
            <w:szCs w:val="22"/>
          </w:rPr>
          <w:t xml:space="preserve"> (87</w:t>
        </w:r>
      </w:ins>
      <w:ins w:id="3075" w:author="RWS_1" w:date="2026-03-12T13:03:00Z">
        <w:r w:rsidR="00380C18" w:rsidRPr="00FA1273">
          <w:rPr>
            <w:szCs w:val="22"/>
          </w:rPr>
          <w:t>,</w:t>
        </w:r>
      </w:ins>
      <w:ins w:id="3076" w:author="RWS_1" w:date="2026-03-12T11:08:00Z">
        <w:r w:rsidRPr="00FA1273">
          <w:rPr>
            <w:szCs w:val="22"/>
          </w:rPr>
          <w:t>5</w:t>
        </w:r>
      </w:ins>
      <w:ins w:id="3077" w:author="RWS_1" w:date="2026-03-12T13:03:00Z">
        <w:r w:rsidR="00380C18" w:rsidRPr="00FA1273">
          <w:rPr>
            <w:szCs w:val="22"/>
          </w:rPr>
          <w:t> </w:t>
        </w:r>
      </w:ins>
      <w:ins w:id="3078" w:author="RWS_1" w:date="2026-03-12T11:08:00Z">
        <w:r w:rsidRPr="00FA1273">
          <w:rPr>
            <w:szCs w:val="22"/>
          </w:rPr>
          <w:t>%)</w:t>
        </w:r>
      </w:ins>
      <w:ins w:id="3079" w:author="RWS_1" w:date="2026-03-12T13:03:00Z">
        <w:r w:rsidR="00380C18" w:rsidRPr="00FA1273">
          <w:rPr>
            <w:szCs w:val="22"/>
          </w:rPr>
          <w:t> bolesnika</w:t>
        </w:r>
      </w:ins>
      <w:ins w:id="3080" w:author="RWS_1" w:date="2026-03-12T11:08:00Z">
        <w:r w:rsidRPr="00FA1273">
          <w:rPr>
            <w:szCs w:val="22"/>
          </w:rPr>
          <w:t xml:space="preserve"> </w:t>
        </w:r>
      </w:ins>
      <w:ins w:id="3081" w:author="RWS_1" w:date="2026-03-12T13:03:00Z">
        <w:r w:rsidR="00380C18" w:rsidRPr="00FA1273">
          <w:rPr>
            <w:szCs w:val="22"/>
          </w:rPr>
          <w:t xml:space="preserve">te </w:t>
        </w:r>
        <w:r w:rsidR="00380C18" w:rsidRPr="00FA1273">
          <w:t>nijedan od bolesnika nije bio pozitivan na NAb na kraju ispitivanja</w:t>
        </w:r>
      </w:ins>
      <w:ins w:id="3082" w:author="RWS_1" w:date="2026-03-12T11:08:00Z">
        <w:r w:rsidRPr="00FA1273">
          <w:rPr>
            <w:rFonts w:eastAsia="SimSun"/>
            <w:color w:val="000000"/>
            <w:szCs w:val="22"/>
            <w:lang w:eastAsia="zh-CN"/>
          </w:rPr>
          <w:t xml:space="preserve">. </w:t>
        </w:r>
      </w:ins>
      <w:ins w:id="3083" w:author="RWS_1" w:date="2026-03-12T13:04:00Z">
        <w:r w:rsidR="00380C18" w:rsidRPr="00FA1273">
          <w:t>Iako su prijavljene malo niže srednje vrijednosti koncentracija marstacimaba</w:t>
        </w:r>
      </w:ins>
      <w:ins w:id="3084" w:author="RWS_1" w:date="2026-03-12T11:08:00Z">
        <w:r w:rsidRPr="00FA1273">
          <w:rPr>
            <w:rFonts w:eastAsia="SimSun"/>
            <w:color w:val="000000"/>
            <w:szCs w:val="22"/>
            <w:lang w:eastAsia="zh-CN"/>
          </w:rPr>
          <w:t xml:space="preserve"> </w:t>
        </w:r>
      </w:ins>
      <w:ins w:id="3085" w:author="RWS_1" w:date="2026-03-12T13:05:00Z">
        <w:r w:rsidR="00FC5160" w:rsidRPr="00FA1273">
          <w:t xml:space="preserve">(približno </w:t>
        </w:r>
      </w:ins>
      <w:ins w:id="3086" w:author="RWS_3" w:date="2026-03-17T17:14:00Z">
        <w:r w:rsidR="00023427">
          <w:t>10</w:t>
        </w:r>
      </w:ins>
      <w:ins w:id="3087" w:author="RWS_1" w:date="2026-03-12T13:05:00Z">
        <w:r w:rsidR="00FC5160" w:rsidRPr="00FA1273">
          <w:t> % – 3</w:t>
        </w:r>
      </w:ins>
      <w:ins w:id="3088" w:author="RWS_3" w:date="2026-03-17T17:14:00Z">
        <w:r w:rsidR="00023427">
          <w:t>6</w:t>
        </w:r>
      </w:ins>
      <w:ins w:id="3089" w:author="RWS_1" w:date="2026-03-12T13:05:00Z">
        <w:r w:rsidR="00FC5160" w:rsidRPr="00FA1273">
          <w:t> % niže) u bolesnika pozitivnih na ADA</w:t>
        </w:r>
        <w:r w:rsidR="00FC5160" w:rsidRPr="00FA1273">
          <w:noBreakHyphen/>
          <w:t>e, u usporedbi s bolesnicima negativnim na ADA</w:t>
        </w:r>
        <w:r w:rsidR="00FC5160" w:rsidRPr="00FA1273">
          <w:noBreakHyphen/>
          <w:t>e, koncentracije su se uvelike preklapale između te 2 skupine i nije postojao utvrđen klinički značajan učinak ADA</w:t>
        </w:r>
        <w:r w:rsidR="00FC5160" w:rsidRPr="00FA1273">
          <w:noBreakHyphen/>
          <w:t>a, uključujući NAb</w:t>
        </w:r>
        <w:r w:rsidR="00FC5160" w:rsidRPr="00FA1273">
          <w:noBreakHyphen/>
          <w:t>ove, na sigurnost ili djelotvornost marstacimaba tijekom trajanja liječenja od 12 mjeseci. Ukupno gledano, sigurnosni profil marstacimaba je bio sličan među bolesnicima s ADA</w:t>
        </w:r>
        <w:r w:rsidR="00FC5160" w:rsidRPr="00FA1273">
          <w:noBreakHyphen/>
          <w:t>ama (uključujući NAb</w:t>
        </w:r>
        <w:r w:rsidR="00FC5160" w:rsidRPr="00FA1273">
          <w:noBreakHyphen/>
          <w:t>ove) i bolesnicima bez njih</w:t>
        </w:r>
      </w:ins>
      <w:ins w:id="3090" w:author="RWS_1" w:date="2026-03-12T11:08:00Z">
        <w:r>
          <w:rPr>
            <w:rFonts w:eastAsia="SimSun"/>
            <w:color w:val="000000"/>
            <w:szCs w:val="22"/>
            <w:lang w:eastAsia="zh-CN"/>
          </w:rPr>
          <w:t>.</w:t>
        </w:r>
      </w:ins>
      <w:del w:id="3091" w:author="RWS_1" w:date="2026-03-12T13:05:00Z">
        <w:r w:rsidR="00C44E7E" w:rsidDel="00FC5160">
          <w:delText>Tijekom 12</w:delText>
        </w:r>
        <w:r w:rsidR="00C44E7E" w:rsidDel="00FC5160">
          <w:noBreakHyphen/>
        </w:r>
        <w:r w:rsidR="001B53DF" w:rsidDel="00FC5160">
          <w:delText xml:space="preserve">mjesečne faze aktivnog </w:delText>
        </w:r>
        <w:r w:rsidR="00C44E7E" w:rsidDel="00FC5160">
          <w:delText>liječenja u pivotalnom ispitivanju faze 3</w:delText>
        </w:r>
        <w:r w:rsidR="00230CD4" w:rsidDel="00FC5160">
          <w:delText xml:space="preserve"> (ispitivanje B7841005)</w:delText>
        </w:r>
        <w:r w:rsidR="00C44E7E" w:rsidDel="00FC5160">
          <w:delText>, 23 od 116 (19,8 %) bolesnika liječenih marstacimabom, kod kojih su se mogla ocijeniti protutijela na lijek (engl.</w:delText>
        </w:r>
        <w:r w:rsidR="00C44E7E" w:rsidDel="00FC5160">
          <w:rPr>
            <w:i/>
            <w:iCs/>
          </w:rPr>
          <w:delText xml:space="preserve"> anti-drug antibod</w:delText>
        </w:r>
        <w:r w:rsidR="00C44E7E" w:rsidDel="00FC5160">
          <w:delText>y</w:delText>
        </w:r>
        <w:r w:rsidR="009506DC" w:rsidDel="00FC5160">
          <w:delText>,</w:delText>
        </w:r>
        <w:r w:rsidR="00C44E7E" w:rsidDel="00FC5160">
          <w:delText xml:space="preserve"> ADA), razvilo je ADA</w:delText>
        </w:r>
        <w:r w:rsidR="00C44E7E" w:rsidDel="00FC5160">
          <w:noBreakHyphen/>
          <w:delText>e. ADA</w:delText>
        </w:r>
        <w:r w:rsidR="00C44E7E" w:rsidDel="00FC5160">
          <w:noBreakHyphen/>
          <w:delText>e su bile prolazne u 61 % (14/23) i perzistirajuće u 39 % (9/23) bolesnika pozitivnih na ADA</w:delText>
        </w:r>
        <w:r w:rsidR="00C44E7E" w:rsidDel="00FC5160">
          <w:noBreakHyphen/>
          <w:delText>e, što ukazuje na prolazni profil ADA</w:delText>
        </w:r>
        <w:r w:rsidR="00C44E7E" w:rsidDel="00FC5160">
          <w:noBreakHyphen/>
          <w:delText>a u većine bolesnika. Titri ADA</w:delText>
        </w:r>
        <w:r w:rsidR="00C44E7E" w:rsidDel="00FC5160">
          <w:noBreakHyphen/>
          <w:delText xml:space="preserve">a su se povukli u 22/23 (95,7 %) bolesnika do kraja ispitivanja. Neutralizirajuća protutijela (engl. </w:delText>
        </w:r>
        <w:r w:rsidR="00C44E7E" w:rsidDel="00FC5160">
          <w:rPr>
            <w:i/>
            <w:iCs/>
          </w:rPr>
          <w:delText>neutralising antibody</w:delText>
        </w:r>
        <w:r w:rsidR="00C44E7E" w:rsidDel="00FC5160">
          <w:delText>, NAb) su se razvila tijekom ispitivanja u 6/116 (5,2 %) bolesnika liječenih marstacimabom kod kojih su se mogle ocijeniti ADA</w:delText>
        </w:r>
        <w:r w:rsidR="00C44E7E" w:rsidDel="00FC5160">
          <w:noBreakHyphen/>
          <w:delText>e. NAb</w:delText>
        </w:r>
        <w:r w:rsidR="00C44E7E" w:rsidDel="00FC5160">
          <w:noBreakHyphen/>
          <w:delText xml:space="preserve">ovi su bili prolazni u svih bolesnika i nijedan od bolesnika nije bio pozitivan na NAb na kraju ispitivanja. </w:delText>
        </w:r>
        <w:r w:rsidR="002A1505" w:rsidDel="00FC5160">
          <w:delText xml:space="preserve">Iako su prijavljene malo niže srednje </w:delText>
        </w:r>
        <w:r w:rsidR="00D106BB" w:rsidDel="00FC5160">
          <w:delText xml:space="preserve">vrijednosti </w:delText>
        </w:r>
        <w:r w:rsidR="002A1505" w:rsidDel="00FC5160">
          <w:delText>koncentracij</w:delText>
        </w:r>
        <w:r w:rsidR="00D106BB" w:rsidDel="00FC5160">
          <w:delText>a</w:delText>
        </w:r>
        <w:r w:rsidR="000B612C" w:rsidRPr="000B612C" w:rsidDel="00FC5160">
          <w:delText xml:space="preserve"> marstacimab</w:delText>
        </w:r>
        <w:r w:rsidR="002A1505" w:rsidDel="00FC5160">
          <w:delText>a</w:delText>
        </w:r>
        <w:r w:rsidR="000B612C" w:rsidRPr="000B612C" w:rsidDel="00FC5160">
          <w:delText xml:space="preserve"> (pri</w:delText>
        </w:r>
        <w:r w:rsidR="002A1505" w:rsidDel="00FC5160">
          <w:delText>bližno</w:delText>
        </w:r>
        <w:r w:rsidR="000B612C" w:rsidRPr="000B612C" w:rsidDel="00FC5160">
          <w:delText xml:space="preserve"> 24</w:delText>
        </w:r>
        <w:r w:rsidR="002A1505" w:rsidDel="00FC5160">
          <w:delText> </w:delText>
        </w:r>
        <w:r w:rsidR="000B612C" w:rsidRPr="000B612C" w:rsidDel="00FC5160">
          <w:delText>%</w:delText>
        </w:r>
        <w:r w:rsidR="002A1505" w:rsidDel="00FC5160">
          <w:delText> – </w:delText>
        </w:r>
        <w:r w:rsidR="000B612C" w:rsidRPr="000B612C" w:rsidDel="00FC5160">
          <w:delText>32</w:delText>
        </w:r>
        <w:r w:rsidR="002A1505" w:rsidDel="00FC5160">
          <w:delText> </w:delText>
        </w:r>
        <w:r w:rsidR="000B612C" w:rsidRPr="000B612C" w:rsidDel="00FC5160">
          <w:delText xml:space="preserve">% </w:delText>
        </w:r>
        <w:r w:rsidR="002A1505" w:rsidDel="00FC5160">
          <w:delText>niže</w:delText>
        </w:r>
        <w:r w:rsidR="000B612C" w:rsidRPr="000B612C" w:rsidDel="00FC5160">
          <w:delText xml:space="preserve">) </w:delText>
        </w:r>
        <w:r w:rsidR="002A1505" w:rsidDel="00FC5160">
          <w:delText>u bolesnika pozitivnih na ADA</w:delText>
        </w:r>
        <w:r w:rsidR="002A1505" w:rsidDel="00FC5160">
          <w:noBreakHyphen/>
          <w:delText>e</w:delText>
        </w:r>
        <w:r w:rsidR="00E654EF" w:rsidDel="00FC5160">
          <w:delText>,</w:delText>
        </w:r>
        <w:r w:rsidR="002A1505" w:rsidDel="00FC5160">
          <w:delText xml:space="preserve"> u usporedbi s bolesnicima negativnim na</w:delText>
        </w:r>
        <w:r w:rsidR="000B612C" w:rsidRPr="000B612C" w:rsidDel="00FC5160">
          <w:delText xml:space="preserve"> ADA</w:delText>
        </w:r>
        <w:r w:rsidR="002A1505" w:rsidDel="00FC5160">
          <w:noBreakHyphen/>
          <w:delText>e</w:delText>
        </w:r>
        <w:r w:rsidR="000B612C" w:rsidRPr="000B612C" w:rsidDel="00FC5160">
          <w:delText xml:space="preserve">, </w:delText>
        </w:r>
        <w:r w:rsidR="002A1505" w:rsidDel="00FC5160">
          <w:delText>k</w:delText>
        </w:r>
        <w:r w:rsidR="000B612C" w:rsidRPr="000B612C" w:rsidDel="00FC5160">
          <w:delText>oncentra</w:delText>
        </w:r>
        <w:r w:rsidR="002A1505" w:rsidDel="00FC5160">
          <w:delText>c</w:delText>
        </w:r>
        <w:r w:rsidR="000B612C" w:rsidRPr="000B612C" w:rsidDel="00FC5160">
          <w:delText>i</w:delText>
        </w:r>
        <w:r w:rsidR="002A1505" w:rsidDel="00FC5160">
          <w:delText>je su se</w:delText>
        </w:r>
        <w:r w:rsidR="000B612C" w:rsidRPr="000B612C" w:rsidDel="00FC5160">
          <w:delText xml:space="preserve"> </w:delText>
        </w:r>
        <w:r w:rsidR="002A1505" w:rsidDel="00FC5160">
          <w:delText xml:space="preserve">uvelike preklapale između te </w:delText>
        </w:r>
        <w:r w:rsidR="000B612C" w:rsidRPr="000B612C" w:rsidDel="00FC5160">
          <w:delText>2</w:delText>
        </w:r>
        <w:r w:rsidR="002A1505" w:rsidDel="00FC5160">
          <w:delText> skupine i n</w:delText>
        </w:r>
        <w:r w:rsidR="00C44E7E" w:rsidDel="00FC5160">
          <w:delText>ije postojao utvrđen klinički značajan učinak ADA</w:delText>
        </w:r>
        <w:r w:rsidR="00C44E7E" w:rsidDel="00FC5160">
          <w:noBreakHyphen/>
          <w:delText>a, uključujući NAb</w:delText>
        </w:r>
        <w:r w:rsidR="00C44E7E" w:rsidDel="00FC5160">
          <w:noBreakHyphen/>
          <w:delText>ove, na sigurnost ili djelotvornost marstacimaba tijekom trajanja liječenja od 12 mjeseci. Ukupno gledano, sigurnosni profil marstacimaba je bio sličan među bolesnicima s ADA</w:delText>
        </w:r>
        <w:r w:rsidR="00C44E7E" w:rsidDel="00FC5160">
          <w:noBreakHyphen/>
          <w:delText>ama (uključujući NAb</w:delText>
        </w:r>
        <w:r w:rsidR="00C44E7E" w:rsidDel="00FC5160">
          <w:noBreakHyphen/>
          <w:delText>ove) i bolesnicima bez njih.</w:delText>
        </w:r>
      </w:del>
    </w:p>
    <w:p w14:paraId="36E650E9" w14:textId="242F950E" w:rsidR="007C3275" w:rsidRPr="007C3275" w:rsidDel="00FC5160" w:rsidRDefault="007C3275">
      <w:pPr>
        <w:spacing w:line="240" w:lineRule="auto"/>
        <w:rPr>
          <w:del w:id="3092" w:author="RWS_1" w:date="2026-03-12T13:05:00Z"/>
          <w:szCs w:val="22"/>
        </w:rPr>
        <w:pPrChange w:id="3093" w:author="RWS_1" w:date="2026-03-12T13:05:00Z">
          <w:pPr>
            <w:pStyle w:val="Default"/>
          </w:pPr>
        </w:pPrChange>
      </w:pPr>
    </w:p>
    <w:p w14:paraId="36E650EA" w14:textId="284332FD" w:rsidR="007C3275" w:rsidRPr="007C3275" w:rsidRDefault="00C44E7E">
      <w:pPr>
        <w:spacing w:line="240" w:lineRule="auto"/>
        <w:rPr>
          <w:szCs w:val="22"/>
        </w:rPr>
        <w:pPrChange w:id="3094" w:author="RWS_1" w:date="2026-03-12T13:05:00Z">
          <w:pPr>
            <w:pStyle w:val="Default"/>
          </w:pPr>
        </w:pPrChange>
      </w:pPr>
      <w:del w:id="3095" w:author="RWS_1" w:date="2026-03-12T13:05:00Z">
        <w:r w:rsidDel="00FC5160">
          <w:delText>U</w:delText>
        </w:r>
        <w:r w:rsidR="00D106BB" w:rsidDel="00FC5160">
          <w:delText xml:space="preserve"> otvorenom nastavku</w:delText>
        </w:r>
        <w:r w:rsidDel="00FC5160">
          <w:delText xml:space="preserve"> ispitivanj</w:delText>
        </w:r>
        <w:r w:rsidR="00D106BB" w:rsidDel="00FC5160">
          <w:delText>a</w:delText>
        </w:r>
        <w:r w:rsidDel="00FC5160">
          <w:delText xml:space="preserve"> faze 3 samo je jedan od 44 bolesnika, kod kojih su se mogle ocijeniti ADA</w:delText>
        </w:r>
        <w:r w:rsidDel="00FC5160">
          <w:noBreakHyphen/>
          <w:delText>e i koji su nastavili primali marstacimab tijekom najmanje 6 mjeseci, bio dosljedno pozitivan na ADA</w:delText>
        </w:r>
        <w:r w:rsidDel="00FC5160">
          <w:noBreakHyphen/>
          <w:delText>e.</w:delText>
        </w:r>
      </w:del>
    </w:p>
    <w:p w14:paraId="36E650EB" w14:textId="77777777" w:rsidR="0012709D" w:rsidRPr="00825F95" w:rsidRDefault="0012709D" w:rsidP="00204AAB">
      <w:pPr>
        <w:spacing w:line="240" w:lineRule="auto"/>
        <w:rPr>
          <w:bCs/>
          <w:iCs/>
          <w:szCs w:val="22"/>
        </w:rPr>
      </w:pPr>
    </w:p>
    <w:p w14:paraId="36E650EC" w14:textId="77777777" w:rsidR="00812D16" w:rsidRPr="00716FCA" w:rsidRDefault="00C44E7E" w:rsidP="00540FB7">
      <w:pPr>
        <w:keepNext/>
        <w:spacing w:line="240" w:lineRule="auto"/>
        <w:rPr>
          <w:bCs/>
          <w:iCs/>
          <w:szCs w:val="22"/>
        </w:rPr>
      </w:pPr>
      <w:r>
        <w:rPr>
          <w:u w:val="single"/>
        </w:rPr>
        <w:lastRenderedPageBreak/>
        <w:t>Pedijatrijska populacija</w:t>
      </w:r>
    </w:p>
    <w:p w14:paraId="36E650ED" w14:textId="77777777" w:rsidR="008D6BE8" w:rsidRPr="00716FCA" w:rsidRDefault="008D6BE8" w:rsidP="006E63F9">
      <w:pPr>
        <w:keepNext/>
        <w:spacing w:line="240" w:lineRule="auto"/>
        <w:rPr>
          <w:bCs/>
          <w:iCs/>
          <w:szCs w:val="22"/>
        </w:rPr>
      </w:pPr>
    </w:p>
    <w:p w14:paraId="36E650EE" w14:textId="307F3970" w:rsidR="00812D16" w:rsidRPr="00716FCA" w:rsidRDefault="00C44E7E" w:rsidP="3EE4054A">
      <w:pPr>
        <w:spacing w:line="240" w:lineRule="auto"/>
      </w:pPr>
      <w:r>
        <w:t xml:space="preserve">Europska agencija za lijekove odgodila je obvezu podnošenja rezultata ispitivanja lijeka </w:t>
      </w:r>
      <w:r w:rsidR="00C7050E">
        <w:t>Hympavzi</w:t>
      </w:r>
      <w:r>
        <w:t xml:space="preserve"> u jednoj ili više podskupina pedijatrijske populacije u liječenju </w:t>
      </w:r>
      <w:r w:rsidR="007E6DE2">
        <w:t>u</w:t>
      </w:r>
      <w:r>
        <w:t xml:space="preserve">rođene hemofilije A i </w:t>
      </w:r>
      <w:r w:rsidR="007E6DE2">
        <w:t>u</w:t>
      </w:r>
      <w:r>
        <w:t>rođene hemofilije B.</w:t>
      </w:r>
    </w:p>
    <w:p w14:paraId="36E650EF" w14:textId="77777777" w:rsidR="00812D16" w:rsidRPr="00412450" w:rsidRDefault="00812D16" w:rsidP="00204AAB">
      <w:pPr>
        <w:numPr>
          <w:ilvl w:val="12"/>
          <w:numId w:val="0"/>
        </w:numPr>
        <w:spacing w:line="240" w:lineRule="auto"/>
        <w:ind w:right="-2"/>
        <w:rPr>
          <w:iCs/>
          <w:noProof/>
          <w:szCs w:val="22"/>
        </w:rPr>
      </w:pPr>
    </w:p>
    <w:p w14:paraId="36E650F0" w14:textId="08330FF0" w:rsidR="00812D16" w:rsidRPr="00EB595B" w:rsidRDefault="00C44E7E" w:rsidP="00540FB7">
      <w:pPr>
        <w:spacing w:line="240" w:lineRule="auto"/>
        <w:ind w:left="562" w:hanging="562"/>
        <w:outlineLvl w:val="1"/>
        <w:rPr>
          <w:b/>
          <w:noProof/>
          <w:szCs w:val="22"/>
        </w:rPr>
      </w:pPr>
      <w:r>
        <w:rPr>
          <w:b/>
        </w:rPr>
        <w:t>5.2</w:t>
      </w:r>
      <w:r>
        <w:rPr>
          <w:b/>
        </w:rPr>
        <w:tab/>
        <w:t>Farmakokinetička svojstva</w:t>
      </w:r>
    </w:p>
    <w:p w14:paraId="36E650F1" w14:textId="77777777" w:rsidR="00812D16" w:rsidRPr="008A1008" w:rsidRDefault="00812D16" w:rsidP="00540FB7">
      <w:pPr>
        <w:spacing w:line="240" w:lineRule="auto"/>
        <w:ind w:left="562" w:hanging="562"/>
        <w:rPr>
          <w:b/>
          <w:noProof/>
          <w:szCs w:val="22"/>
        </w:rPr>
      </w:pPr>
    </w:p>
    <w:p w14:paraId="36E650F2" w14:textId="0085BF19" w:rsidR="001B5DAC" w:rsidRPr="001B5DAC" w:rsidRDefault="00C44E7E" w:rsidP="001B5DAC">
      <w:pPr>
        <w:pStyle w:val="TableText"/>
        <w:rPr>
          <w:sz w:val="22"/>
          <w:szCs w:val="22"/>
        </w:rPr>
      </w:pPr>
      <w:r>
        <w:rPr>
          <w:sz w:val="22"/>
        </w:rPr>
        <w:t xml:space="preserve">Farmakokinetika marstacimaba utvrđena </w:t>
      </w:r>
      <w:r w:rsidR="001B1B10">
        <w:rPr>
          <w:sz w:val="22"/>
        </w:rPr>
        <w:t xml:space="preserve">je </w:t>
      </w:r>
      <w:r>
        <w:rPr>
          <w:sz w:val="22"/>
        </w:rPr>
        <w:t xml:space="preserve">pomoću analize bez odjeljaka u zdravih ispitanika i </w:t>
      </w:r>
      <w:r w:rsidR="001B1B10">
        <w:rPr>
          <w:sz w:val="22"/>
        </w:rPr>
        <w:t xml:space="preserve">u </w:t>
      </w:r>
      <w:r>
        <w:rPr>
          <w:sz w:val="22"/>
        </w:rPr>
        <w:t xml:space="preserve">bolesnika </w:t>
      </w:r>
      <w:r w:rsidR="001B1B10">
        <w:rPr>
          <w:sz w:val="22"/>
        </w:rPr>
        <w:t>s</w:t>
      </w:r>
      <w:r>
        <w:rPr>
          <w:sz w:val="22"/>
        </w:rPr>
        <w:t xml:space="preserve"> hemofilij</w:t>
      </w:r>
      <w:r w:rsidR="001B1B10">
        <w:rPr>
          <w:sz w:val="22"/>
        </w:rPr>
        <w:t>om</w:t>
      </w:r>
      <w:r>
        <w:rPr>
          <w:sz w:val="22"/>
        </w:rPr>
        <w:t xml:space="preserve"> A i B, </w:t>
      </w:r>
      <w:ins w:id="3096" w:author="RWS_1" w:date="2026-03-12T14:15:00Z">
        <w:r w:rsidR="00E81E32">
          <w:rPr>
            <w:sz w:val="22"/>
          </w:rPr>
          <w:t xml:space="preserve">s inhibitorima ili bez njih, </w:t>
        </w:r>
      </w:ins>
      <w:r>
        <w:rPr>
          <w:sz w:val="22"/>
        </w:rPr>
        <w:t xml:space="preserve">kao i primjenom analize populacijske farmakokinetike na bazi podataka koja je obuhvatila </w:t>
      </w:r>
      <w:ins w:id="3097" w:author="RWS_1" w:date="2026-03-12T14:15:00Z">
        <w:r w:rsidR="00E81E32">
          <w:rPr>
            <w:sz w:val="22"/>
          </w:rPr>
          <w:t>287</w:t>
        </w:r>
      </w:ins>
      <w:del w:id="3098" w:author="RWS_1" w:date="2026-03-12T14:15:00Z">
        <w:r w:rsidDel="00E81E32">
          <w:rPr>
            <w:sz w:val="22"/>
          </w:rPr>
          <w:delText>213</w:delText>
        </w:r>
      </w:del>
      <w:r>
        <w:rPr>
          <w:sz w:val="22"/>
        </w:rPr>
        <w:t> ispitanika (</w:t>
      </w:r>
      <w:ins w:id="3099" w:author="RWS_1" w:date="2026-03-12T14:15:00Z">
        <w:r w:rsidR="00E81E32">
          <w:rPr>
            <w:sz w:val="22"/>
          </w:rPr>
          <w:t>224</w:t>
        </w:r>
      </w:ins>
      <w:del w:id="3100" w:author="RWS_1" w:date="2026-03-12T14:15:00Z">
        <w:r w:rsidDel="00E81E32">
          <w:rPr>
            <w:sz w:val="22"/>
          </w:rPr>
          <w:delText>150</w:delText>
        </w:r>
      </w:del>
      <w:r>
        <w:rPr>
          <w:sz w:val="22"/>
        </w:rPr>
        <w:t> bolesnika s hemofilijom</w:t>
      </w:r>
      <w:ins w:id="3101" w:author="RWS_1" w:date="2026-03-12T14:15:00Z">
        <w:r w:rsidR="00E81E32">
          <w:rPr>
            <w:sz w:val="22"/>
          </w:rPr>
          <w:t xml:space="preserve"> s inhibitorima ili bez njih</w:t>
        </w:r>
      </w:ins>
      <w:r>
        <w:rPr>
          <w:sz w:val="22"/>
        </w:rPr>
        <w:t xml:space="preserve"> i 63 zdrava ispitanika) koji su primali doze marstacimaba jednom tjedno supkutano (30 mg do 450 mg) ili intravenski (150</w:t>
      </w:r>
      <w:r w:rsidR="001B53DF">
        <w:rPr>
          <w:sz w:val="22"/>
        </w:rPr>
        <w:t> mg</w:t>
      </w:r>
      <w:r>
        <w:rPr>
          <w:sz w:val="22"/>
        </w:rPr>
        <w:t xml:space="preserve"> i 440 mg).</w:t>
      </w:r>
    </w:p>
    <w:p w14:paraId="36E650F3" w14:textId="77777777" w:rsidR="001B5DAC" w:rsidRPr="001B5DAC" w:rsidRDefault="001B5DAC" w:rsidP="001B5DAC">
      <w:pPr>
        <w:pStyle w:val="TableText"/>
        <w:rPr>
          <w:sz w:val="22"/>
          <w:szCs w:val="22"/>
        </w:rPr>
      </w:pPr>
    </w:p>
    <w:p w14:paraId="36E650F4" w14:textId="22483D82" w:rsidR="009622BD" w:rsidRDefault="00C44E7E" w:rsidP="009622BD">
      <w:pPr>
        <w:pStyle w:val="TableText"/>
        <w:rPr>
          <w:ins w:id="3102" w:author="RWS_1" w:date="2026-03-12T14:19:00Z"/>
          <w:rStyle w:val="ui-provider"/>
          <w:sz w:val="22"/>
        </w:rPr>
      </w:pPr>
      <w:r>
        <w:rPr>
          <w:sz w:val="22"/>
        </w:rPr>
        <w:t xml:space="preserve">Marstacimab je </w:t>
      </w:r>
      <w:r w:rsidR="001B1B10">
        <w:rPr>
          <w:sz w:val="22"/>
        </w:rPr>
        <w:t>po</w:t>
      </w:r>
      <w:r>
        <w:rPr>
          <w:sz w:val="22"/>
        </w:rPr>
        <w:t xml:space="preserve">kazao nelinearnu farmakokinetiku </w:t>
      </w:r>
      <w:r w:rsidR="001B1B10">
        <w:rPr>
          <w:sz w:val="22"/>
        </w:rPr>
        <w:t xml:space="preserve">pri čemu se </w:t>
      </w:r>
      <w:r>
        <w:rPr>
          <w:sz w:val="22"/>
        </w:rPr>
        <w:t>sistemsk</w:t>
      </w:r>
      <w:r w:rsidR="001B1B10">
        <w:rPr>
          <w:sz w:val="22"/>
        </w:rPr>
        <w:t>a</w:t>
      </w:r>
      <w:r>
        <w:rPr>
          <w:sz w:val="22"/>
        </w:rPr>
        <w:t xml:space="preserve"> izloženo</w:t>
      </w:r>
      <w:r w:rsidR="001B1B10">
        <w:rPr>
          <w:sz w:val="22"/>
        </w:rPr>
        <w:t>st</w:t>
      </w:r>
      <w:r>
        <w:rPr>
          <w:sz w:val="22"/>
        </w:rPr>
        <w:t xml:space="preserve"> marstacimabu, izmjeren</w:t>
      </w:r>
      <w:r w:rsidR="001B1B10">
        <w:rPr>
          <w:sz w:val="22"/>
        </w:rPr>
        <w:t>a</w:t>
      </w:r>
      <w:r>
        <w:rPr>
          <w:sz w:val="22"/>
        </w:rPr>
        <w:t xml:space="preserve"> vrijednostima AUC i C</w:t>
      </w:r>
      <w:r>
        <w:rPr>
          <w:sz w:val="22"/>
          <w:vertAlign w:val="subscript"/>
        </w:rPr>
        <w:t>max</w:t>
      </w:r>
      <w:r>
        <w:rPr>
          <w:sz w:val="22"/>
        </w:rPr>
        <w:t xml:space="preserve">, </w:t>
      </w:r>
      <w:r w:rsidR="001B1B10">
        <w:rPr>
          <w:sz w:val="22"/>
        </w:rPr>
        <w:t>povećala više</w:t>
      </w:r>
      <w:r>
        <w:rPr>
          <w:sz w:val="22"/>
        </w:rPr>
        <w:t xml:space="preserve"> </w:t>
      </w:r>
      <w:r w:rsidR="001B1B10">
        <w:rPr>
          <w:sz w:val="22"/>
        </w:rPr>
        <w:t>nego</w:t>
      </w:r>
      <w:r>
        <w:rPr>
          <w:sz w:val="22"/>
        </w:rPr>
        <w:t xml:space="preserve"> proporcionalno dozi. </w:t>
      </w:r>
      <w:r>
        <w:rPr>
          <w:rStyle w:val="ui-provider"/>
          <w:sz w:val="22"/>
        </w:rPr>
        <w:t xml:space="preserve">Navedeno nelinearno farmakokinetičko ponašanje je uzrokovano raspoloživošću lijeka ovisnoj o vezivanju za ciljno mjesto </w:t>
      </w:r>
      <w:r w:rsidR="006B5FF0">
        <w:rPr>
          <w:rStyle w:val="ui-provider"/>
          <w:sz w:val="22"/>
        </w:rPr>
        <w:t xml:space="preserve">(engl. </w:t>
      </w:r>
      <w:r w:rsidR="006B5FF0" w:rsidRPr="0035677F">
        <w:rPr>
          <w:rStyle w:val="ui-provider"/>
          <w:i/>
          <w:sz w:val="22"/>
          <w:szCs w:val="22"/>
          <w:rPrChange w:id="3103" w:author="RWS" w:date="2026-03-18T11:02:00Z">
            <w:rPr>
              <w:rStyle w:val="ui-provider"/>
              <w:i/>
              <w:sz w:val="22"/>
              <w:szCs w:val="22"/>
              <w:lang w:val="en-GB"/>
            </w:rPr>
          </w:rPrChange>
        </w:rPr>
        <w:t>target-mediated drug disposition</w:t>
      </w:r>
      <w:r w:rsidR="006B5FF0" w:rsidRPr="0035677F">
        <w:rPr>
          <w:rStyle w:val="ui-provider"/>
          <w:sz w:val="22"/>
          <w:szCs w:val="22"/>
          <w:rPrChange w:id="3104" w:author="RWS" w:date="2026-03-18T11:02:00Z">
            <w:rPr>
              <w:rStyle w:val="ui-provider"/>
              <w:sz w:val="22"/>
              <w:szCs w:val="22"/>
              <w:lang w:val="en-GB"/>
            </w:rPr>
          </w:rPrChange>
        </w:rPr>
        <w:t xml:space="preserve">, TMDD) </w:t>
      </w:r>
      <w:r>
        <w:rPr>
          <w:rStyle w:val="ui-provider"/>
          <w:sz w:val="22"/>
        </w:rPr>
        <w:t>i nelinearnoj eliminaciji marstacimaba ovisnoj o koncentraciji, do koje dolazi kada se marstacimab veže na endotelni TFPI.</w:t>
      </w:r>
    </w:p>
    <w:p w14:paraId="1103F78C" w14:textId="77777777" w:rsidR="00E81E32" w:rsidRDefault="00E81E32" w:rsidP="009622BD">
      <w:pPr>
        <w:pStyle w:val="TableText"/>
        <w:rPr>
          <w:ins w:id="3105" w:author="RWS_1" w:date="2026-03-12T14:19:00Z"/>
          <w:rStyle w:val="ui-provider"/>
          <w:sz w:val="22"/>
        </w:rPr>
      </w:pPr>
    </w:p>
    <w:p w14:paraId="6ABB7C9A" w14:textId="70ECEE25" w:rsidR="00E81E32" w:rsidRPr="00FF3320" w:rsidRDefault="00E81E32" w:rsidP="009622BD">
      <w:pPr>
        <w:pStyle w:val="TableText"/>
        <w:rPr>
          <w:rStyle w:val="ui-provider"/>
          <w:sz w:val="22"/>
          <w:szCs w:val="22"/>
        </w:rPr>
      </w:pPr>
      <w:ins w:id="3106" w:author="RWS_1" w:date="2026-03-12T14:19:00Z">
        <w:r w:rsidRPr="00FF3320">
          <w:rPr>
            <w:sz w:val="22"/>
            <w:szCs w:val="22"/>
            <w:rPrChange w:id="3107" w:author="RWS_1" w:date="2026-03-12T18:48:00Z">
              <w:rPr>
                <w:sz w:val="22"/>
                <w:szCs w:val="22"/>
                <w:lang w:val="en-GB"/>
              </w:rPr>
            </w:rPrChange>
          </w:rPr>
          <w:t>Nije bilo klinički značajnih razlika u izloženosti marsta</w:t>
        </w:r>
      </w:ins>
      <w:ins w:id="3108" w:author="RWS_1" w:date="2026-03-12T14:20:00Z">
        <w:r w:rsidRPr="00FF3320">
          <w:rPr>
            <w:sz w:val="22"/>
            <w:szCs w:val="22"/>
            <w:rPrChange w:id="3109" w:author="RWS_1" w:date="2026-03-12T18:48:00Z">
              <w:rPr>
                <w:sz w:val="22"/>
                <w:szCs w:val="22"/>
                <w:lang w:val="en-GB"/>
              </w:rPr>
            </w:rPrChange>
          </w:rPr>
          <w:t>cimabu</w:t>
        </w:r>
      </w:ins>
      <w:ins w:id="3110" w:author="RWS_1" w:date="2026-03-12T14:19:00Z">
        <w:r w:rsidRPr="00FF3320">
          <w:rPr>
            <w:sz w:val="22"/>
            <w:szCs w:val="22"/>
            <w:rPrChange w:id="3111" w:author="RWS_1" w:date="2026-03-12T18:48:00Z">
              <w:rPr>
                <w:sz w:val="22"/>
                <w:szCs w:val="22"/>
                <w:lang w:val="en-GB"/>
              </w:rPr>
            </w:rPrChange>
          </w:rPr>
          <w:t xml:space="preserve"> između ispitanika s hemofilijom s inhibitorima i </w:t>
        </w:r>
      </w:ins>
      <w:ins w:id="3112" w:author="RWS_1" w:date="2026-03-12T14:20:00Z">
        <w:r w:rsidRPr="00FF3320">
          <w:rPr>
            <w:sz w:val="22"/>
            <w:szCs w:val="22"/>
            <w:rPrChange w:id="3113" w:author="RWS_1" w:date="2026-03-12T18:48:00Z">
              <w:rPr>
                <w:sz w:val="22"/>
                <w:szCs w:val="22"/>
                <w:lang w:val="en-GB"/>
              </w:rPr>
            </w:rPrChange>
          </w:rPr>
          <w:t xml:space="preserve">onih </w:t>
        </w:r>
      </w:ins>
      <w:ins w:id="3114" w:author="RWS_1" w:date="2026-03-12T14:19:00Z">
        <w:r w:rsidRPr="00FF3320">
          <w:rPr>
            <w:sz w:val="22"/>
            <w:szCs w:val="22"/>
            <w:rPrChange w:id="3115" w:author="RWS_1" w:date="2026-03-12T18:48:00Z">
              <w:rPr>
                <w:sz w:val="22"/>
                <w:szCs w:val="22"/>
                <w:lang w:val="en-GB"/>
              </w:rPr>
            </w:rPrChange>
          </w:rPr>
          <w:t>s hemofilijom bez inhibito</w:t>
        </w:r>
      </w:ins>
      <w:ins w:id="3116" w:author="RWS_1" w:date="2026-03-12T14:20:00Z">
        <w:r w:rsidRPr="00FF3320">
          <w:rPr>
            <w:sz w:val="22"/>
            <w:szCs w:val="22"/>
            <w:rPrChange w:id="3117" w:author="RWS_1" w:date="2026-03-12T18:48:00Z">
              <w:rPr>
                <w:sz w:val="22"/>
                <w:szCs w:val="22"/>
                <w:lang w:val="en-GB"/>
              </w:rPr>
            </w:rPrChange>
          </w:rPr>
          <w:t>r</w:t>
        </w:r>
      </w:ins>
      <w:ins w:id="3118" w:author="RWS_1" w:date="2026-03-12T14:19:00Z">
        <w:r w:rsidRPr="00FF3320">
          <w:rPr>
            <w:sz w:val="22"/>
            <w:szCs w:val="22"/>
            <w:rPrChange w:id="3119" w:author="RWS_1" w:date="2026-03-12T18:48:00Z">
              <w:rPr>
                <w:sz w:val="22"/>
                <w:szCs w:val="22"/>
                <w:lang w:val="en-GB"/>
              </w:rPr>
            </w:rPrChange>
          </w:rPr>
          <w:t>a</w:t>
        </w:r>
      </w:ins>
      <w:ins w:id="3120" w:author="RWS_1" w:date="2026-03-12T14:20:00Z">
        <w:r w:rsidRPr="00FF3320">
          <w:rPr>
            <w:sz w:val="22"/>
            <w:szCs w:val="22"/>
            <w:rPrChange w:id="3121" w:author="RWS_1" w:date="2026-03-12T18:48:00Z">
              <w:rPr>
                <w:sz w:val="22"/>
                <w:szCs w:val="22"/>
                <w:lang w:val="en-GB"/>
              </w:rPr>
            </w:rPrChange>
          </w:rPr>
          <w:t>.</w:t>
        </w:r>
      </w:ins>
    </w:p>
    <w:p w14:paraId="36E650F5" w14:textId="77777777" w:rsidR="009622BD" w:rsidRPr="009622BD" w:rsidRDefault="009622BD" w:rsidP="009622BD">
      <w:pPr>
        <w:pStyle w:val="TableText"/>
        <w:rPr>
          <w:sz w:val="22"/>
          <w:szCs w:val="22"/>
        </w:rPr>
      </w:pPr>
    </w:p>
    <w:p w14:paraId="36E650F6" w14:textId="2D56E024" w:rsidR="001B5DAC" w:rsidRPr="005E41F4" w:rsidRDefault="00C44E7E" w:rsidP="001B5DAC">
      <w:pPr>
        <w:pStyle w:val="TableText"/>
        <w:rPr>
          <w:sz w:val="22"/>
          <w:szCs w:val="22"/>
        </w:rPr>
      </w:pPr>
      <w:r>
        <w:rPr>
          <w:sz w:val="22"/>
        </w:rPr>
        <w:t>Srednj</w:t>
      </w:r>
      <w:r w:rsidR="004600B7">
        <w:rPr>
          <w:sz w:val="22"/>
        </w:rPr>
        <w:t>a vrijednost</w:t>
      </w:r>
      <w:r>
        <w:rPr>
          <w:sz w:val="22"/>
        </w:rPr>
        <w:t xml:space="preserve"> omjer</w:t>
      </w:r>
      <w:r w:rsidR="004600B7">
        <w:rPr>
          <w:sz w:val="22"/>
        </w:rPr>
        <w:t>a</w:t>
      </w:r>
      <w:r>
        <w:rPr>
          <w:sz w:val="22"/>
        </w:rPr>
        <w:t xml:space="preserve"> akumulacije u stanju dinamičke ravnoteže za marstacimab iznosi</w:t>
      </w:r>
      <w:r w:rsidR="004600B7">
        <w:rPr>
          <w:sz w:val="22"/>
        </w:rPr>
        <w:t>la</w:t>
      </w:r>
      <w:r>
        <w:rPr>
          <w:sz w:val="22"/>
        </w:rPr>
        <w:t xml:space="preserve"> je približno </w:t>
      </w:r>
      <w:ins w:id="3122" w:author="RWS_1" w:date="2026-03-12T14:20:00Z">
        <w:r w:rsidR="00E81E32">
          <w:rPr>
            <w:sz w:val="22"/>
          </w:rPr>
          <w:t>4</w:t>
        </w:r>
      </w:ins>
      <w:del w:id="3123" w:author="RWS_1" w:date="2026-03-12T14:20:00Z">
        <w:r w:rsidDel="00E81E32">
          <w:rPr>
            <w:sz w:val="22"/>
          </w:rPr>
          <w:delText>3</w:delText>
        </w:r>
      </w:del>
      <w:r>
        <w:rPr>
          <w:sz w:val="22"/>
        </w:rPr>
        <w:t xml:space="preserve"> do </w:t>
      </w:r>
      <w:ins w:id="3124" w:author="RWS_1" w:date="2026-03-12T14:20:00Z">
        <w:r w:rsidR="00E81E32">
          <w:rPr>
            <w:sz w:val="22"/>
          </w:rPr>
          <w:t>5</w:t>
        </w:r>
      </w:ins>
      <w:del w:id="3125" w:author="RWS_1" w:date="2026-03-12T14:20:00Z">
        <w:r w:rsidDel="00E81E32">
          <w:rPr>
            <w:sz w:val="22"/>
          </w:rPr>
          <w:delText>4</w:delText>
        </w:r>
      </w:del>
      <w:r>
        <w:rPr>
          <w:sz w:val="22"/>
        </w:rPr>
        <w:t xml:space="preserve">, u odnosu na izloženost prvoj dozi nakon tjednog supkutanog doziranja od 150 mg i 300 mg. Očekuje se da će se koncentracije marstacimaba u stanju dinamičke ravnoteže postići za približno 60 dana, tj. do 8. ili 9. supkutane doze, kada se primjenjuje jednom tjedno. </w:t>
      </w:r>
      <w:r w:rsidR="004600B7">
        <w:rPr>
          <w:sz w:val="22"/>
        </w:rPr>
        <w:t xml:space="preserve">Za </w:t>
      </w:r>
      <w:r>
        <w:rPr>
          <w:sz w:val="22"/>
        </w:rPr>
        <w:t xml:space="preserve">marstacimab u dozi od 150 mg primijenjen supkutano jednom tjedno, populacijske procjene srednjih vrijednosti </w:t>
      </w:r>
      <w:r>
        <w:rPr>
          <w:color w:val="000000"/>
          <w:sz w:val="22"/>
        </w:rPr>
        <w:t>C</w:t>
      </w:r>
      <w:r>
        <w:rPr>
          <w:color w:val="000000"/>
          <w:sz w:val="22"/>
          <w:vertAlign w:val="subscript"/>
        </w:rPr>
        <w:t>max,ss</w:t>
      </w:r>
      <w:r>
        <w:rPr>
          <w:sz w:val="22"/>
        </w:rPr>
        <w:t xml:space="preserve">, </w:t>
      </w:r>
      <w:r>
        <w:rPr>
          <w:color w:val="000000"/>
          <w:sz w:val="22"/>
        </w:rPr>
        <w:t>C</w:t>
      </w:r>
      <w:r>
        <w:rPr>
          <w:color w:val="000000"/>
          <w:sz w:val="22"/>
          <w:vertAlign w:val="subscript"/>
        </w:rPr>
        <w:t>min,ss</w:t>
      </w:r>
      <w:r>
        <w:rPr>
          <w:sz w:val="22"/>
        </w:rPr>
        <w:t xml:space="preserve"> i C</w:t>
      </w:r>
      <w:r>
        <w:rPr>
          <w:sz w:val="22"/>
          <w:vertAlign w:val="subscript"/>
        </w:rPr>
        <w:t>avg,ss</w:t>
      </w:r>
      <w:r>
        <w:rPr>
          <w:sz w:val="22"/>
        </w:rPr>
        <w:t xml:space="preserve"> za odrasle osobe i adolescente prikazane su u tablici</w:t>
      </w:r>
      <w:r w:rsidR="002444BF">
        <w:rPr>
          <w:sz w:val="22"/>
        </w:rPr>
        <w:t> </w:t>
      </w:r>
      <w:del w:id="3126" w:author="RWS_1" w:date="2026-03-12T14:22:00Z">
        <w:r w:rsidR="002444BF" w:rsidDel="00E81E32">
          <w:rPr>
            <w:sz w:val="22"/>
          </w:rPr>
          <w:delText>4</w:delText>
        </w:r>
      </w:del>
      <w:ins w:id="3127" w:author="RWS_1" w:date="2026-03-12T14:22:00Z">
        <w:r w:rsidR="00E81E32">
          <w:rPr>
            <w:sz w:val="22"/>
          </w:rPr>
          <w:t>6</w:t>
        </w:r>
      </w:ins>
      <w:r>
        <w:rPr>
          <w:sz w:val="22"/>
        </w:rPr>
        <w:t>.</w:t>
      </w:r>
    </w:p>
    <w:p w14:paraId="36E650F7" w14:textId="77777777" w:rsidR="001B5DAC" w:rsidRPr="005E41F4" w:rsidRDefault="001B5DAC" w:rsidP="00204AAB">
      <w:pPr>
        <w:numPr>
          <w:ilvl w:val="12"/>
          <w:numId w:val="0"/>
        </w:numPr>
        <w:spacing w:line="240" w:lineRule="auto"/>
        <w:ind w:right="-2"/>
        <w:rPr>
          <w:szCs w:val="22"/>
        </w:rPr>
      </w:pPr>
    </w:p>
    <w:p w14:paraId="36E650F8" w14:textId="4FA1D208" w:rsidR="00A54302" w:rsidRPr="005E41F4" w:rsidRDefault="00C44E7E" w:rsidP="00AC6501">
      <w:pPr>
        <w:numPr>
          <w:ilvl w:val="12"/>
          <w:numId w:val="0"/>
        </w:numPr>
        <w:spacing w:line="240" w:lineRule="auto"/>
        <w:ind w:left="994" w:hanging="994"/>
        <w:rPr>
          <w:b/>
          <w:bCs/>
          <w:szCs w:val="22"/>
        </w:rPr>
      </w:pPr>
      <w:r>
        <w:rPr>
          <w:b/>
        </w:rPr>
        <w:t xml:space="preserve">Tablica </w:t>
      </w:r>
      <w:del w:id="3128" w:author="RWS_1" w:date="2026-03-12T14:22:00Z">
        <w:r w:rsidR="002444BF" w:rsidDel="00E81E32">
          <w:rPr>
            <w:b/>
          </w:rPr>
          <w:delText>4</w:delText>
        </w:r>
      </w:del>
      <w:ins w:id="3129" w:author="RWS_1" w:date="2026-03-12T14:22:00Z">
        <w:r w:rsidR="00E81E32">
          <w:rPr>
            <w:b/>
          </w:rPr>
          <w:t>6</w:t>
        </w:r>
      </w:ins>
      <w:r>
        <w:rPr>
          <w:b/>
        </w:rPr>
        <w:t>.</w:t>
      </w:r>
      <w:r>
        <w:rPr>
          <w:b/>
        </w:rPr>
        <w:tab/>
        <w:t xml:space="preserve">Koncentracije marstacimaba u plazmi u stanju dinamičke ravnoteže </w:t>
      </w:r>
      <w:ins w:id="3130" w:author="RWS_1" w:date="2026-03-12T14:23:00Z">
        <w:r w:rsidR="00E81E32">
          <w:rPr>
            <w:b/>
          </w:rPr>
          <w:t>u bolesnika s hemofilijom </w:t>
        </w:r>
      </w:ins>
      <w:ins w:id="3131" w:author="RWS_3" w:date="2026-03-17T17:18:00Z">
        <w:r w:rsidR="00D52161">
          <w:rPr>
            <w:b/>
          </w:rPr>
          <w:t>A</w:t>
        </w:r>
      </w:ins>
      <w:ins w:id="3132" w:author="RWS_1" w:date="2026-03-12T14:23:00Z">
        <w:r w:rsidR="00E81E32">
          <w:rPr>
            <w:b/>
          </w:rPr>
          <w:t xml:space="preserve"> i B, s inhibitorima i bez njih</w:t>
        </w:r>
      </w:ins>
      <w:ins w:id="3133" w:author="RWS_3" w:date="2026-03-17T17:18:00Z">
        <w:r w:rsidR="00D52161">
          <w:rPr>
            <w:b/>
          </w:rPr>
          <w:t>,</w:t>
        </w:r>
      </w:ins>
      <w:ins w:id="3134" w:author="RWS_1" w:date="2026-03-12T14:23:00Z">
        <w:r w:rsidR="00E81E32">
          <w:rPr>
            <w:b/>
          </w:rPr>
          <w:t xml:space="preserve"> </w:t>
        </w:r>
      </w:ins>
      <w:r>
        <w:rPr>
          <w:b/>
        </w:rPr>
        <w:t xml:space="preserve">nakon supkutane primjene doze od 150 mg </w:t>
      </w:r>
      <w:ins w:id="3135" w:author="RWS_1" w:date="2026-03-12T14:23:00Z">
        <w:r w:rsidR="00E81E32">
          <w:rPr>
            <w:b/>
          </w:rPr>
          <w:t xml:space="preserve">marstacimaba </w:t>
        </w:r>
      </w:ins>
      <w:r>
        <w:rPr>
          <w:b/>
        </w:rPr>
        <w:t>jednom tjedno (uz udarnu dozu od 300 mg primijenjenu supkutano)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0"/>
        <w:gridCol w:w="1393"/>
        <w:gridCol w:w="539"/>
        <w:gridCol w:w="2018"/>
        <w:gridCol w:w="796"/>
        <w:gridCol w:w="1133"/>
        <w:gridCol w:w="1831"/>
      </w:tblGrid>
      <w:tr w:rsidR="00B05AD8" w:rsidDel="007F4B44" w14:paraId="6112BA4D" w14:textId="77777777" w:rsidTr="00D63E66">
        <w:trPr>
          <w:cantSplit/>
          <w:trHeight w:val="332"/>
          <w:del w:id="3136" w:author="RWS_1" w:date="2026-03-12T14:26:00Z"/>
        </w:trPr>
        <w:tc>
          <w:tcPr>
            <w:tcW w:w="1626" w:type="pct"/>
            <w:gridSpan w:val="2"/>
            <w:vAlign w:val="bottom"/>
          </w:tcPr>
          <w:p w14:paraId="36E650F9" w14:textId="4C556696" w:rsidR="00A54302" w:rsidRPr="005E41F4" w:rsidDel="007F4B44" w:rsidRDefault="00C44E7E" w:rsidP="00844B54">
            <w:pPr>
              <w:keepNext/>
              <w:rPr>
                <w:del w:id="3137" w:author="RWS_1" w:date="2026-03-12T14:26:00Z"/>
                <w:rFonts w:eastAsia="SimSun"/>
                <w:b/>
                <w:szCs w:val="22"/>
              </w:rPr>
            </w:pPr>
            <w:del w:id="3138" w:author="RWS_1" w:date="2026-03-12T14:26:00Z">
              <w:r w:rsidDel="007F4B44">
                <w:rPr>
                  <w:b/>
                </w:rPr>
                <w:delText>Parametar</w:delText>
              </w:r>
            </w:del>
          </w:p>
        </w:tc>
        <w:tc>
          <w:tcPr>
            <w:tcW w:w="1791" w:type="pct"/>
            <w:gridSpan w:val="3"/>
            <w:vAlign w:val="bottom"/>
          </w:tcPr>
          <w:p w14:paraId="36E650FA" w14:textId="034D66C2" w:rsidR="00A54302" w:rsidRPr="005E41F4" w:rsidDel="007F4B44" w:rsidRDefault="00C44E7E" w:rsidP="00D63E66">
            <w:pPr>
              <w:jc w:val="center"/>
              <w:rPr>
                <w:del w:id="3139" w:author="RWS_1" w:date="2026-03-12T14:26:00Z"/>
                <w:rFonts w:eastAsia="SimSun"/>
                <w:b/>
                <w:szCs w:val="22"/>
              </w:rPr>
            </w:pPr>
            <w:del w:id="3140" w:author="RWS_1" w:date="2026-03-12T14:26:00Z">
              <w:r w:rsidDel="007F4B44">
                <w:rPr>
                  <w:b/>
                </w:rPr>
                <w:delText>Odrasle osobe</w:delText>
              </w:r>
            </w:del>
          </w:p>
        </w:tc>
        <w:tc>
          <w:tcPr>
            <w:tcW w:w="1583" w:type="pct"/>
            <w:gridSpan w:val="2"/>
            <w:vAlign w:val="bottom"/>
          </w:tcPr>
          <w:p w14:paraId="36E650FB" w14:textId="4B6BCF4E" w:rsidR="00A54302" w:rsidRPr="005E41F4" w:rsidDel="007F4B44" w:rsidRDefault="00C44E7E" w:rsidP="00D63E66">
            <w:pPr>
              <w:jc w:val="center"/>
              <w:rPr>
                <w:del w:id="3141" w:author="RWS_1" w:date="2026-03-12T14:26:00Z"/>
                <w:rFonts w:eastAsia="SimSun"/>
                <w:b/>
                <w:szCs w:val="22"/>
              </w:rPr>
            </w:pPr>
            <w:del w:id="3142" w:author="RWS_1" w:date="2026-03-12T14:26:00Z">
              <w:r w:rsidDel="007F4B44">
                <w:rPr>
                  <w:b/>
                </w:rPr>
                <w:delText>Adolescenti</w:delText>
              </w:r>
            </w:del>
          </w:p>
        </w:tc>
      </w:tr>
      <w:tr w:rsidR="00B05AD8" w:rsidDel="007F4B44" w14:paraId="4EF1ADEF" w14:textId="77777777" w:rsidTr="00D63E66">
        <w:trPr>
          <w:cantSplit/>
          <w:del w:id="3143" w:author="RWS_1" w:date="2026-03-12T14:26:00Z"/>
        </w:trPr>
        <w:tc>
          <w:tcPr>
            <w:tcW w:w="1626" w:type="pct"/>
            <w:gridSpan w:val="2"/>
            <w:vAlign w:val="center"/>
          </w:tcPr>
          <w:p w14:paraId="36E650FD" w14:textId="5AF78D3C" w:rsidR="00A54302" w:rsidRPr="00BD26CE" w:rsidDel="007F4B44" w:rsidRDefault="00C44E7E" w:rsidP="00D63E66">
            <w:pPr>
              <w:keepNext/>
              <w:rPr>
                <w:del w:id="3144" w:author="RWS_1" w:date="2026-03-12T14:26:00Z"/>
                <w:rFonts w:eastAsia="SimSun"/>
                <w:color w:val="000000" w:themeColor="text1"/>
                <w:szCs w:val="22"/>
              </w:rPr>
            </w:pPr>
            <w:del w:id="3145" w:author="RWS_1" w:date="2026-03-12T14:26:00Z">
              <w:r w:rsidRPr="00BD26CE" w:rsidDel="007F4B44">
                <w:rPr>
                  <w:color w:val="000000" w:themeColor="text1"/>
                </w:rPr>
                <w:delText>C</w:delText>
              </w:r>
              <w:r w:rsidRPr="00BD26CE" w:rsidDel="007F4B44">
                <w:rPr>
                  <w:color w:val="000000" w:themeColor="text1"/>
                  <w:vertAlign w:val="subscript"/>
                </w:rPr>
                <w:delText>min,ss</w:delText>
              </w:r>
              <w:r w:rsidRPr="00BD26CE" w:rsidDel="007F4B44">
                <w:rPr>
                  <w:color w:val="000000" w:themeColor="text1"/>
                </w:rPr>
                <w:delText xml:space="preserve"> (ng/ml)</w:delText>
              </w:r>
            </w:del>
          </w:p>
        </w:tc>
        <w:tc>
          <w:tcPr>
            <w:tcW w:w="1791" w:type="pct"/>
            <w:gridSpan w:val="3"/>
            <w:vAlign w:val="center"/>
          </w:tcPr>
          <w:p w14:paraId="36E650FE" w14:textId="65F20B17" w:rsidR="00A54302" w:rsidRPr="005E41F4" w:rsidDel="007F4B44" w:rsidRDefault="00EB1730" w:rsidP="00D63E66">
            <w:pPr>
              <w:jc w:val="center"/>
              <w:rPr>
                <w:del w:id="3146" w:author="RWS_1" w:date="2026-03-12T14:26:00Z"/>
                <w:rFonts w:eastAsia="SimSun"/>
                <w:szCs w:val="22"/>
              </w:rPr>
            </w:pPr>
            <w:del w:id="3147" w:author="RWS_1" w:date="2026-03-12T14:26:00Z">
              <w:r w:rsidDel="007F4B44">
                <w:delText>13 700 (90,4 %)</w:delText>
              </w:r>
            </w:del>
          </w:p>
        </w:tc>
        <w:tc>
          <w:tcPr>
            <w:tcW w:w="1583" w:type="pct"/>
            <w:gridSpan w:val="2"/>
            <w:vAlign w:val="center"/>
          </w:tcPr>
          <w:p w14:paraId="36E650FF" w14:textId="11A06F77" w:rsidR="00A54302" w:rsidRPr="005E41F4" w:rsidDel="007F4B44" w:rsidRDefault="00FF26D2" w:rsidP="00D63E66">
            <w:pPr>
              <w:jc w:val="center"/>
              <w:rPr>
                <w:del w:id="3148" w:author="RWS_1" w:date="2026-03-12T14:26:00Z"/>
                <w:rFonts w:eastAsia="SimSun"/>
                <w:szCs w:val="22"/>
              </w:rPr>
            </w:pPr>
            <w:del w:id="3149" w:author="RWS_1" w:date="2026-03-12T14:26:00Z">
              <w:r w:rsidDel="007F4B44">
                <w:delText>27 300 (53,2 %)</w:delText>
              </w:r>
            </w:del>
          </w:p>
        </w:tc>
      </w:tr>
      <w:tr w:rsidR="00B05AD8" w:rsidDel="007F4B44" w14:paraId="750C1777" w14:textId="77777777" w:rsidTr="00D63E66">
        <w:trPr>
          <w:cantSplit/>
          <w:del w:id="3150" w:author="RWS_1" w:date="2026-03-12T14:26:00Z"/>
        </w:trPr>
        <w:tc>
          <w:tcPr>
            <w:tcW w:w="1626" w:type="pct"/>
            <w:gridSpan w:val="2"/>
            <w:vAlign w:val="center"/>
          </w:tcPr>
          <w:p w14:paraId="36E65101" w14:textId="15A1B437" w:rsidR="00A54302" w:rsidRPr="00BD26CE" w:rsidDel="007F4B44" w:rsidRDefault="00C44E7E" w:rsidP="00D63E66">
            <w:pPr>
              <w:keepNext/>
              <w:rPr>
                <w:del w:id="3151" w:author="RWS_1" w:date="2026-03-12T14:26:00Z"/>
                <w:rFonts w:eastAsia="SimSun"/>
                <w:color w:val="000000" w:themeColor="text1"/>
                <w:szCs w:val="22"/>
              </w:rPr>
            </w:pPr>
            <w:del w:id="3152" w:author="RWS_1" w:date="2026-03-12T14:26:00Z">
              <w:r w:rsidRPr="00BD26CE" w:rsidDel="007F4B44">
                <w:rPr>
                  <w:color w:val="000000" w:themeColor="text1"/>
                </w:rPr>
                <w:delText>C</w:delText>
              </w:r>
              <w:r w:rsidRPr="00BD26CE" w:rsidDel="007F4B44">
                <w:rPr>
                  <w:color w:val="000000" w:themeColor="text1"/>
                  <w:vertAlign w:val="subscript"/>
                </w:rPr>
                <w:delText>max,ss</w:delText>
              </w:r>
              <w:r w:rsidRPr="00BD26CE" w:rsidDel="007F4B44">
                <w:rPr>
                  <w:color w:val="000000" w:themeColor="text1"/>
                </w:rPr>
                <w:delText xml:space="preserve"> (ng/ml)</w:delText>
              </w:r>
            </w:del>
          </w:p>
        </w:tc>
        <w:tc>
          <w:tcPr>
            <w:tcW w:w="1791" w:type="pct"/>
            <w:gridSpan w:val="3"/>
            <w:vAlign w:val="center"/>
          </w:tcPr>
          <w:p w14:paraId="36E65102" w14:textId="778B65B6" w:rsidR="00A54302" w:rsidRPr="005E41F4" w:rsidDel="007F4B44" w:rsidRDefault="00EB1730" w:rsidP="00D63E66">
            <w:pPr>
              <w:jc w:val="center"/>
              <w:rPr>
                <w:del w:id="3153" w:author="RWS_1" w:date="2026-03-12T14:26:00Z"/>
                <w:rFonts w:eastAsia="SimSun"/>
                <w:szCs w:val="22"/>
              </w:rPr>
            </w:pPr>
            <w:del w:id="3154" w:author="RWS_1" w:date="2026-03-12T14:26:00Z">
              <w:r w:rsidDel="007F4B44">
                <w:delText>17 900 (77,5 %)</w:delText>
              </w:r>
            </w:del>
          </w:p>
        </w:tc>
        <w:tc>
          <w:tcPr>
            <w:tcW w:w="1583" w:type="pct"/>
            <w:gridSpan w:val="2"/>
            <w:vAlign w:val="center"/>
          </w:tcPr>
          <w:p w14:paraId="36E65103" w14:textId="39C9FF1D" w:rsidR="00A54302" w:rsidRPr="005E41F4" w:rsidDel="007F4B44" w:rsidRDefault="00FF26D2" w:rsidP="00D63E66">
            <w:pPr>
              <w:jc w:val="center"/>
              <w:rPr>
                <w:del w:id="3155" w:author="RWS_1" w:date="2026-03-12T14:26:00Z"/>
                <w:rFonts w:eastAsia="SimSun"/>
                <w:szCs w:val="22"/>
              </w:rPr>
            </w:pPr>
            <w:del w:id="3156" w:author="RWS_1" w:date="2026-03-12T14:26:00Z">
              <w:r w:rsidDel="007F4B44">
                <w:delText>34 700 (48,5 %)</w:delText>
              </w:r>
            </w:del>
          </w:p>
        </w:tc>
      </w:tr>
      <w:tr w:rsidR="00B05AD8" w:rsidDel="007F4B44" w14:paraId="442776D4" w14:textId="77777777" w:rsidTr="00D63E66">
        <w:trPr>
          <w:cantSplit/>
          <w:del w:id="3157" w:author="RWS_1" w:date="2026-03-12T14:26:00Z"/>
        </w:trPr>
        <w:tc>
          <w:tcPr>
            <w:tcW w:w="1626" w:type="pct"/>
            <w:gridSpan w:val="2"/>
            <w:vAlign w:val="center"/>
          </w:tcPr>
          <w:p w14:paraId="36E65105" w14:textId="3DCB2AC2" w:rsidR="00A54302" w:rsidRPr="005E41F4" w:rsidDel="007F4B44" w:rsidRDefault="00C44E7E" w:rsidP="00D63E66">
            <w:pPr>
              <w:keepNext/>
              <w:rPr>
                <w:del w:id="3158" w:author="RWS_1" w:date="2026-03-12T14:26:00Z"/>
                <w:rFonts w:eastAsia="SimSun"/>
                <w:szCs w:val="22"/>
              </w:rPr>
            </w:pPr>
            <w:del w:id="3159" w:author="RWS_1" w:date="2026-03-12T14:26:00Z">
              <w:r w:rsidDel="007F4B44">
                <w:delText>C</w:delText>
              </w:r>
              <w:r w:rsidDel="007F4B44">
                <w:rPr>
                  <w:vertAlign w:val="subscript"/>
                </w:rPr>
                <w:delText xml:space="preserve">avg,ss </w:delText>
              </w:r>
              <w:r w:rsidDel="007F4B44">
                <w:delText>(ng/ml)</w:delText>
              </w:r>
            </w:del>
          </w:p>
        </w:tc>
        <w:tc>
          <w:tcPr>
            <w:tcW w:w="1791" w:type="pct"/>
            <w:gridSpan w:val="3"/>
            <w:vAlign w:val="center"/>
          </w:tcPr>
          <w:p w14:paraId="36E65106" w14:textId="36341F2E" w:rsidR="00A54302" w:rsidRPr="005E41F4" w:rsidDel="007F4B44" w:rsidRDefault="00FF26D2" w:rsidP="00D63E66">
            <w:pPr>
              <w:keepNext/>
              <w:jc w:val="center"/>
              <w:rPr>
                <w:del w:id="3160" w:author="RWS_1" w:date="2026-03-12T14:26:00Z"/>
                <w:rFonts w:eastAsia="SimSun"/>
                <w:szCs w:val="22"/>
              </w:rPr>
            </w:pPr>
            <w:del w:id="3161" w:author="RWS_1" w:date="2026-03-12T14:26:00Z">
              <w:r w:rsidDel="007F4B44">
                <w:delText>16 500 (81,2 %)</w:delText>
              </w:r>
            </w:del>
          </w:p>
        </w:tc>
        <w:tc>
          <w:tcPr>
            <w:tcW w:w="1583" w:type="pct"/>
            <w:gridSpan w:val="2"/>
            <w:vAlign w:val="center"/>
          </w:tcPr>
          <w:p w14:paraId="36E65107" w14:textId="089D053A" w:rsidR="00A54302" w:rsidRPr="005E41F4" w:rsidDel="007F4B44" w:rsidRDefault="00FF26D2" w:rsidP="00D63E66">
            <w:pPr>
              <w:keepNext/>
              <w:jc w:val="center"/>
              <w:rPr>
                <w:del w:id="3162" w:author="RWS_1" w:date="2026-03-12T14:26:00Z"/>
                <w:rFonts w:eastAsia="SimSun"/>
                <w:szCs w:val="22"/>
              </w:rPr>
            </w:pPr>
            <w:del w:id="3163" w:author="RWS_1" w:date="2026-03-12T14:26:00Z">
              <w:r w:rsidDel="007F4B44">
                <w:delText>32 100 (49,5 %)</w:delText>
              </w:r>
            </w:del>
          </w:p>
        </w:tc>
      </w:tr>
      <w:tr w:rsidR="00BF17D6" w:rsidRPr="00E7303C" w14:paraId="61CAA582" w14:textId="77777777" w:rsidTr="00A913D4">
        <w:trPr>
          <w:cantSplit/>
          <w:trHeight w:val="332"/>
          <w:ins w:id="3164" w:author="RWS_1" w:date="2026-03-12T14:24:00Z"/>
        </w:trPr>
        <w:tc>
          <w:tcPr>
            <w:tcW w:w="882" w:type="pct"/>
            <w:vAlign w:val="center"/>
          </w:tcPr>
          <w:p w14:paraId="1AA451C3" w14:textId="6B57E1E2" w:rsidR="00E81E32" w:rsidRPr="008662A4" w:rsidRDefault="00E81E32" w:rsidP="00A913D4">
            <w:pPr>
              <w:keepNext/>
              <w:rPr>
                <w:ins w:id="3165" w:author="RWS_1" w:date="2026-03-12T14:24:00Z"/>
                <w:rFonts w:eastAsia="SimSun"/>
                <w:b/>
                <w:sz w:val="20"/>
              </w:rPr>
            </w:pPr>
            <w:ins w:id="3166" w:author="RWS_1" w:date="2026-03-12T14:24:00Z">
              <w:r w:rsidRPr="008662A4">
                <w:rPr>
                  <w:rFonts w:eastAsia="SimSun"/>
                  <w:b/>
                  <w:sz w:val="20"/>
                </w:rPr>
                <w:t>Parametar</w:t>
              </w:r>
            </w:ins>
          </w:p>
        </w:tc>
        <w:tc>
          <w:tcPr>
            <w:tcW w:w="1032" w:type="pct"/>
            <w:gridSpan w:val="2"/>
          </w:tcPr>
          <w:p w14:paraId="2CE15D4A" w14:textId="61E57080" w:rsidR="00E81E32" w:rsidRPr="008662A4" w:rsidRDefault="00E81E32" w:rsidP="00A913D4">
            <w:pPr>
              <w:jc w:val="center"/>
              <w:rPr>
                <w:ins w:id="3167" w:author="RWS_1" w:date="2026-03-12T14:24:00Z"/>
                <w:rFonts w:eastAsia="SimSun"/>
                <w:b/>
                <w:sz w:val="20"/>
              </w:rPr>
            </w:pPr>
            <w:ins w:id="3168" w:author="RWS_1" w:date="2026-03-12T14:24:00Z">
              <w:r w:rsidRPr="008662A4">
                <w:rPr>
                  <w:rFonts w:eastAsia="SimSun"/>
                  <w:b/>
                  <w:sz w:val="20"/>
                </w:rPr>
                <w:t>Odrasle osobe</w:t>
              </w:r>
            </w:ins>
          </w:p>
          <w:p w14:paraId="5CC4A33E" w14:textId="6E3A0ECB" w:rsidR="00E81E32" w:rsidRPr="008662A4" w:rsidRDefault="00E81E32" w:rsidP="00A913D4">
            <w:pPr>
              <w:jc w:val="center"/>
              <w:rPr>
                <w:ins w:id="3169" w:author="RWS_1" w:date="2026-03-12T14:24:00Z"/>
                <w:rFonts w:eastAsia="SimSun"/>
                <w:b/>
                <w:sz w:val="20"/>
              </w:rPr>
            </w:pPr>
            <w:ins w:id="3170" w:author="RWS_1" w:date="2026-03-12T14:24:00Z">
              <w:r w:rsidRPr="008662A4">
                <w:rPr>
                  <w:rFonts w:eastAsia="SimSun"/>
                  <w:b/>
                  <w:sz w:val="20"/>
                </w:rPr>
                <w:t>bez inhibitora</w:t>
              </w:r>
            </w:ins>
          </w:p>
        </w:tc>
        <w:tc>
          <w:tcPr>
            <w:tcW w:w="1078" w:type="pct"/>
          </w:tcPr>
          <w:p w14:paraId="7EB766AC" w14:textId="6327DA30" w:rsidR="00E81E32" w:rsidRPr="008662A4" w:rsidRDefault="00E81E32" w:rsidP="00A913D4">
            <w:pPr>
              <w:jc w:val="center"/>
              <w:rPr>
                <w:ins w:id="3171" w:author="RWS_1" w:date="2026-03-12T14:24:00Z"/>
                <w:rFonts w:eastAsia="SimSun"/>
                <w:b/>
                <w:sz w:val="20"/>
              </w:rPr>
            </w:pPr>
            <w:ins w:id="3172" w:author="RWS_1" w:date="2026-03-12T14:24:00Z">
              <w:r w:rsidRPr="008662A4">
                <w:rPr>
                  <w:rFonts w:eastAsia="SimSun"/>
                  <w:b/>
                  <w:sz w:val="20"/>
                </w:rPr>
                <w:t>Odrasl</w:t>
              </w:r>
            </w:ins>
            <w:ins w:id="3173" w:author="RWS_1" w:date="2026-03-12T14:25:00Z">
              <w:r w:rsidRPr="008662A4">
                <w:rPr>
                  <w:rFonts w:eastAsia="SimSun"/>
                  <w:b/>
                  <w:sz w:val="20"/>
                </w:rPr>
                <w:t>e osobe</w:t>
              </w:r>
            </w:ins>
          </w:p>
          <w:p w14:paraId="5CEADCED" w14:textId="7436B4A4" w:rsidR="00E81E32" w:rsidRPr="008662A4" w:rsidRDefault="00E81E32" w:rsidP="00A913D4">
            <w:pPr>
              <w:jc w:val="center"/>
              <w:rPr>
                <w:ins w:id="3174" w:author="RWS_1" w:date="2026-03-12T14:24:00Z"/>
                <w:rFonts w:eastAsia="SimSun"/>
                <w:b/>
                <w:sz w:val="20"/>
              </w:rPr>
            </w:pPr>
            <w:ins w:id="3175" w:author="RWS_1" w:date="2026-03-12T14:25:00Z">
              <w:r w:rsidRPr="008662A4">
                <w:rPr>
                  <w:rFonts w:eastAsia="SimSun"/>
                  <w:b/>
                  <w:sz w:val="20"/>
                </w:rPr>
                <w:t xml:space="preserve">s </w:t>
              </w:r>
            </w:ins>
            <w:ins w:id="3176" w:author="RWS_1" w:date="2026-03-12T14:24:00Z">
              <w:r w:rsidRPr="008662A4">
                <w:rPr>
                  <w:rFonts w:eastAsia="SimSun"/>
                  <w:b/>
                  <w:sz w:val="20"/>
                </w:rPr>
                <w:t>inhibitor</w:t>
              </w:r>
            </w:ins>
            <w:ins w:id="3177" w:author="RWS_1" w:date="2026-03-12T14:25:00Z">
              <w:r w:rsidRPr="008662A4">
                <w:rPr>
                  <w:rFonts w:eastAsia="SimSun"/>
                  <w:b/>
                  <w:sz w:val="20"/>
                </w:rPr>
                <w:t>ima</w:t>
              </w:r>
            </w:ins>
          </w:p>
        </w:tc>
        <w:tc>
          <w:tcPr>
            <w:tcW w:w="1030" w:type="pct"/>
            <w:gridSpan w:val="2"/>
          </w:tcPr>
          <w:p w14:paraId="392A6776" w14:textId="1CFBE78C" w:rsidR="00E81E32" w:rsidRPr="008662A4" w:rsidRDefault="00E81E32" w:rsidP="00A913D4">
            <w:pPr>
              <w:jc w:val="center"/>
              <w:rPr>
                <w:ins w:id="3178" w:author="RWS_1" w:date="2026-03-12T14:24:00Z"/>
                <w:rFonts w:eastAsia="SimSun"/>
                <w:b/>
                <w:sz w:val="20"/>
              </w:rPr>
            </w:pPr>
            <w:ins w:id="3179" w:author="RWS_1" w:date="2026-03-12T14:24:00Z">
              <w:r w:rsidRPr="008662A4">
                <w:rPr>
                  <w:rFonts w:eastAsia="SimSun"/>
                  <w:b/>
                  <w:sz w:val="20"/>
                </w:rPr>
                <w:t>Adolescent</w:t>
              </w:r>
            </w:ins>
            <w:ins w:id="3180" w:author="RWS_1" w:date="2026-03-12T14:25:00Z">
              <w:r w:rsidR="007F4B44" w:rsidRPr="008662A4">
                <w:rPr>
                  <w:rFonts w:eastAsia="SimSun"/>
                  <w:b/>
                  <w:sz w:val="20"/>
                </w:rPr>
                <w:t>i</w:t>
              </w:r>
            </w:ins>
          </w:p>
          <w:p w14:paraId="2ACFDAE8" w14:textId="2E1CE532" w:rsidR="00E81E32" w:rsidRPr="008662A4" w:rsidRDefault="007F4B44" w:rsidP="00A913D4">
            <w:pPr>
              <w:jc w:val="center"/>
              <w:rPr>
                <w:ins w:id="3181" w:author="RWS_1" w:date="2026-03-12T14:24:00Z"/>
                <w:rFonts w:eastAsia="SimSun"/>
                <w:b/>
                <w:sz w:val="20"/>
              </w:rPr>
            </w:pPr>
            <w:ins w:id="3182" w:author="RWS_1" w:date="2026-03-12T14:25:00Z">
              <w:r w:rsidRPr="008662A4">
                <w:rPr>
                  <w:rFonts w:eastAsia="SimSun"/>
                  <w:b/>
                  <w:sz w:val="20"/>
                </w:rPr>
                <w:t>bez inhibitora</w:t>
              </w:r>
            </w:ins>
          </w:p>
        </w:tc>
        <w:tc>
          <w:tcPr>
            <w:tcW w:w="978" w:type="pct"/>
          </w:tcPr>
          <w:p w14:paraId="030DC33D" w14:textId="05394B7B" w:rsidR="00E81E32" w:rsidRPr="008662A4" w:rsidRDefault="00E81E32" w:rsidP="00A913D4">
            <w:pPr>
              <w:jc w:val="center"/>
              <w:rPr>
                <w:ins w:id="3183" w:author="RWS_1" w:date="2026-03-12T14:24:00Z"/>
                <w:rFonts w:eastAsia="SimSun"/>
                <w:b/>
                <w:sz w:val="20"/>
              </w:rPr>
            </w:pPr>
            <w:ins w:id="3184" w:author="RWS_1" w:date="2026-03-12T14:24:00Z">
              <w:r w:rsidRPr="008662A4">
                <w:rPr>
                  <w:rFonts w:eastAsia="SimSun"/>
                  <w:b/>
                  <w:sz w:val="20"/>
                </w:rPr>
                <w:t>Adolescent</w:t>
              </w:r>
            </w:ins>
            <w:ins w:id="3185" w:author="RWS_1" w:date="2026-03-12T14:25:00Z">
              <w:r w:rsidR="007F4B44" w:rsidRPr="008662A4">
                <w:rPr>
                  <w:rFonts w:eastAsia="SimSun"/>
                  <w:b/>
                  <w:sz w:val="20"/>
                </w:rPr>
                <w:t>i</w:t>
              </w:r>
            </w:ins>
          </w:p>
          <w:p w14:paraId="42079D2E" w14:textId="7101C40E" w:rsidR="00E81E32" w:rsidRPr="008662A4" w:rsidRDefault="007F4B44" w:rsidP="00A913D4">
            <w:pPr>
              <w:jc w:val="center"/>
              <w:rPr>
                <w:ins w:id="3186" w:author="RWS_1" w:date="2026-03-12T14:24:00Z"/>
                <w:rFonts w:eastAsia="SimSun"/>
                <w:b/>
                <w:sz w:val="20"/>
              </w:rPr>
            </w:pPr>
            <w:ins w:id="3187" w:author="RWS_1" w:date="2026-03-12T14:25:00Z">
              <w:r w:rsidRPr="008662A4">
                <w:rPr>
                  <w:rFonts w:eastAsia="SimSun"/>
                  <w:b/>
                  <w:sz w:val="20"/>
                </w:rPr>
                <w:t>s inhibitorima</w:t>
              </w:r>
            </w:ins>
          </w:p>
        </w:tc>
      </w:tr>
      <w:tr w:rsidR="00BF17D6" w:rsidRPr="00E7303C" w14:paraId="6D5807D2" w14:textId="77777777" w:rsidTr="00A913D4">
        <w:trPr>
          <w:cantSplit/>
          <w:ins w:id="3188" w:author="RWS_1" w:date="2026-03-12T14:24:00Z"/>
        </w:trPr>
        <w:tc>
          <w:tcPr>
            <w:tcW w:w="882" w:type="pct"/>
            <w:vAlign w:val="center"/>
          </w:tcPr>
          <w:p w14:paraId="7651B854" w14:textId="65BB6C95" w:rsidR="00E81E32" w:rsidRPr="008662A4" w:rsidRDefault="00E81E32" w:rsidP="00A913D4">
            <w:pPr>
              <w:keepNext/>
              <w:rPr>
                <w:ins w:id="3189" w:author="RWS_1" w:date="2026-03-12T14:24:00Z"/>
                <w:rFonts w:eastAsia="SimSun"/>
                <w:sz w:val="20"/>
              </w:rPr>
            </w:pPr>
            <w:ins w:id="3190" w:author="RWS_1" w:date="2026-03-12T14:24:00Z">
              <w:r w:rsidRPr="008662A4">
                <w:rPr>
                  <w:rFonts w:eastAsia="SimSun" w:cs="Arial"/>
                  <w:color w:val="000000"/>
                  <w:sz w:val="20"/>
                </w:rPr>
                <w:t>C</w:t>
              </w:r>
              <w:r w:rsidRPr="008662A4">
                <w:rPr>
                  <w:rFonts w:eastAsia="SimSun" w:cs="Arial"/>
                  <w:color w:val="000000"/>
                  <w:sz w:val="20"/>
                  <w:vertAlign w:val="subscript"/>
                </w:rPr>
                <w:t>min,ss</w:t>
              </w:r>
              <w:r w:rsidRPr="008662A4">
                <w:rPr>
                  <w:rFonts w:eastAsia="SimSun"/>
                  <w:sz w:val="20"/>
                </w:rPr>
                <w:t xml:space="preserve"> (ng/m</w:t>
              </w:r>
            </w:ins>
            <w:ins w:id="3191" w:author="RWS_1" w:date="2026-03-12T14:25:00Z">
              <w:r w:rsidR="007F4B44" w:rsidRPr="008662A4">
                <w:rPr>
                  <w:rFonts w:eastAsia="SimSun"/>
                  <w:sz w:val="20"/>
                </w:rPr>
                <w:t>l</w:t>
              </w:r>
            </w:ins>
            <w:ins w:id="3192" w:author="RWS_1" w:date="2026-03-12T14:24:00Z">
              <w:r w:rsidRPr="008662A4">
                <w:rPr>
                  <w:rFonts w:eastAsia="SimSun"/>
                  <w:sz w:val="20"/>
                </w:rPr>
                <w:t>)</w:t>
              </w:r>
            </w:ins>
          </w:p>
        </w:tc>
        <w:tc>
          <w:tcPr>
            <w:tcW w:w="1032" w:type="pct"/>
            <w:gridSpan w:val="2"/>
            <w:vAlign w:val="center"/>
          </w:tcPr>
          <w:p w14:paraId="381975D6" w14:textId="2A39C8A2" w:rsidR="00E81E32" w:rsidRPr="008662A4" w:rsidRDefault="00E81E32" w:rsidP="00A913D4">
            <w:pPr>
              <w:jc w:val="center"/>
              <w:rPr>
                <w:ins w:id="3193" w:author="RWS_1" w:date="2026-03-12T14:24:00Z"/>
                <w:rFonts w:eastAsia="SimSun"/>
                <w:sz w:val="20"/>
              </w:rPr>
            </w:pPr>
            <w:ins w:id="3194" w:author="RWS_1" w:date="2026-03-12T14:24:00Z">
              <w:r w:rsidRPr="008662A4">
                <w:rPr>
                  <w:color w:val="000000"/>
                  <w:sz w:val="20"/>
                </w:rPr>
                <w:t>13 200 (95</w:t>
              </w:r>
            </w:ins>
            <w:ins w:id="3195" w:author="RWS_1" w:date="2026-03-12T14:26:00Z">
              <w:r w:rsidR="007F4B44" w:rsidRPr="008662A4">
                <w:rPr>
                  <w:color w:val="000000"/>
                  <w:sz w:val="20"/>
                </w:rPr>
                <w:t>,</w:t>
              </w:r>
            </w:ins>
            <w:ins w:id="3196" w:author="RWS_1" w:date="2026-03-12T14:24:00Z">
              <w:r w:rsidRPr="008662A4">
                <w:rPr>
                  <w:color w:val="000000"/>
                  <w:sz w:val="20"/>
                </w:rPr>
                <w:t>5</w:t>
              </w:r>
            </w:ins>
            <w:ins w:id="3197" w:author="RWS_1" w:date="2026-03-12T14:26:00Z">
              <w:r w:rsidR="007F4B44" w:rsidRPr="008662A4">
                <w:rPr>
                  <w:color w:val="000000"/>
                  <w:sz w:val="20"/>
                </w:rPr>
                <w:t> </w:t>
              </w:r>
            </w:ins>
            <w:ins w:id="3198" w:author="RWS_1" w:date="2026-03-12T14:24:00Z">
              <w:r w:rsidRPr="008662A4">
                <w:rPr>
                  <w:color w:val="000000"/>
                  <w:sz w:val="20"/>
                </w:rPr>
                <w:t xml:space="preserve">%) </w:t>
              </w:r>
            </w:ins>
          </w:p>
        </w:tc>
        <w:tc>
          <w:tcPr>
            <w:tcW w:w="1078" w:type="pct"/>
            <w:vAlign w:val="center"/>
          </w:tcPr>
          <w:p w14:paraId="43CA6E61" w14:textId="0CE4BE87" w:rsidR="00E81E32" w:rsidRPr="008662A4" w:rsidRDefault="00E81E32" w:rsidP="00A913D4">
            <w:pPr>
              <w:jc w:val="center"/>
              <w:rPr>
                <w:ins w:id="3199" w:author="RWS_1" w:date="2026-03-12T14:24:00Z"/>
                <w:rFonts w:eastAsia="SimSun"/>
                <w:sz w:val="20"/>
              </w:rPr>
            </w:pPr>
            <w:ins w:id="3200" w:author="RWS_1" w:date="2026-03-12T14:24:00Z">
              <w:r w:rsidRPr="008662A4">
                <w:rPr>
                  <w:rFonts w:eastAsia="SimSun"/>
                  <w:sz w:val="20"/>
                </w:rPr>
                <w:t>16 100 (77</w:t>
              </w:r>
            </w:ins>
            <w:ins w:id="3201" w:author="RWS_1" w:date="2026-03-12T14:27:00Z">
              <w:r w:rsidR="007F4B44" w:rsidRPr="008662A4">
                <w:rPr>
                  <w:rFonts w:eastAsia="SimSun"/>
                  <w:sz w:val="20"/>
                </w:rPr>
                <w:t>,</w:t>
              </w:r>
            </w:ins>
            <w:ins w:id="3202" w:author="RWS_1" w:date="2026-03-12T14:24:00Z">
              <w:r w:rsidRPr="008662A4">
                <w:rPr>
                  <w:rFonts w:eastAsia="SimSun"/>
                  <w:sz w:val="20"/>
                </w:rPr>
                <w:t>9</w:t>
              </w:r>
            </w:ins>
            <w:ins w:id="3203" w:author="RWS_1" w:date="2026-03-12T14:27:00Z">
              <w:r w:rsidR="007F4B44" w:rsidRPr="008662A4">
                <w:rPr>
                  <w:rFonts w:eastAsia="SimSun"/>
                  <w:sz w:val="20"/>
                </w:rPr>
                <w:t> </w:t>
              </w:r>
            </w:ins>
            <w:ins w:id="3204" w:author="RWS_1" w:date="2026-03-12T14:24:00Z">
              <w:r w:rsidRPr="008662A4">
                <w:rPr>
                  <w:color w:val="000000"/>
                  <w:sz w:val="20"/>
                </w:rPr>
                <w:t>%</w:t>
              </w:r>
              <w:r w:rsidRPr="008662A4">
                <w:rPr>
                  <w:rFonts w:eastAsia="SimSun"/>
                  <w:sz w:val="20"/>
                </w:rPr>
                <w:t>)</w:t>
              </w:r>
            </w:ins>
          </w:p>
        </w:tc>
        <w:tc>
          <w:tcPr>
            <w:tcW w:w="1030" w:type="pct"/>
            <w:gridSpan w:val="2"/>
            <w:vAlign w:val="center"/>
          </w:tcPr>
          <w:p w14:paraId="47F95EB2" w14:textId="41CEE20D" w:rsidR="00E81E32" w:rsidRPr="008662A4" w:rsidRDefault="00E81E32" w:rsidP="00A913D4">
            <w:pPr>
              <w:jc w:val="center"/>
              <w:rPr>
                <w:ins w:id="3205" w:author="RWS_1" w:date="2026-03-12T14:24:00Z"/>
                <w:rFonts w:eastAsia="SimSun"/>
                <w:sz w:val="20"/>
              </w:rPr>
            </w:pPr>
            <w:ins w:id="3206" w:author="RWS_1" w:date="2026-03-12T14:24:00Z">
              <w:r w:rsidRPr="008662A4">
                <w:rPr>
                  <w:color w:val="000000"/>
                  <w:sz w:val="20"/>
                </w:rPr>
                <w:t>30 100 (74</w:t>
              </w:r>
            </w:ins>
            <w:ins w:id="3207" w:author="RWS_1" w:date="2026-03-12T14:27:00Z">
              <w:r w:rsidR="007F4B44" w:rsidRPr="008662A4">
                <w:rPr>
                  <w:color w:val="000000"/>
                  <w:sz w:val="20"/>
                </w:rPr>
                <w:t>,</w:t>
              </w:r>
            </w:ins>
            <w:ins w:id="3208" w:author="RWS_1" w:date="2026-03-12T14:24:00Z">
              <w:r w:rsidRPr="008662A4">
                <w:rPr>
                  <w:color w:val="000000"/>
                  <w:sz w:val="20"/>
                </w:rPr>
                <w:t>5</w:t>
              </w:r>
            </w:ins>
            <w:ins w:id="3209" w:author="RWS_1" w:date="2026-03-12T14:27:00Z">
              <w:r w:rsidR="007F4B44" w:rsidRPr="008662A4">
                <w:rPr>
                  <w:color w:val="000000"/>
                  <w:sz w:val="20"/>
                </w:rPr>
                <w:t> </w:t>
              </w:r>
            </w:ins>
            <w:ins w:id="3210" w:author="RWS_1" w:date="2026-03-12T14:24:00Z">
              <w:r w:rsidRPr="008662A4">
                <w:rPr>
                  <w:color w:val="000000"/>
                  <w:sz w:val="20"/>
                </w:rPr>
                <w:t xml:space="preserve">%) </w:t>
              </w:r>
            </w:ins>
          </w:p>
        </w:tc>
        <w:tc>
          <w:tcPr>
            <w:tcW w:w="978" w:type="pct"/>
          </w:tcPr>
          <w:p w14:paraId="44B2BC3D" w14:textId="2EB2CB92" w:rsidR="00E81E32" w:rsidRPr="008662A4" w:rsidRDefault="00E81E32" w:rsidP="00A913D4">
            <w:pPr>
              <w:jc w:val="center"/>
              <w:rPr>
                <w:ins w:id="3211" w:author="RWS_1" w:date="2026-03-12T14:24:00Z"/>
                <w:color w:val="000000"/>
                <w:sz w:val="20"/>
              </w:rPr>
            </w:pPr>
            <w:ins w:id="3212" w:author="RWS_1" w:date="2026-03-12T14:24:00Z">
              <w:r w:rsidRPr="008662A4">
                <w:rPr>
                  <w:color w:val="000000"/>
                  <w:sz w:val="20"/>
                </w:rPr>
                <w:t>35 500 (69</w:t>
              </w:r>
            </w:ins>
            <w:ins w:id="3213" w:author="RWS_1" w:date="2026-03-12T14:28:00Z">
              <w:r w:rsidR="007F4B44" w:rsidRPr="008662A4">
                <w:rPr>
                  <w:color w:val="000000"/>
                  <w:sz w:val="20"/>
                </w:rPr>
                <w:t>,</w:t>
              </w:r>
            </w:ins>
            <w:ins w:id="3214" w:author="RWS_1" w:date="2026-03-12T14:24:00Z">
              <w:r w:rsidRPr="008662A4">
                <w:rPr>
                  <w:color w:val="000000"/>
                  <w:sz w:val="20"/>
                </w:rPr>
                <w:t>0</w:t>
              </w:r>
            </w:ins>
            <w:ins w:id="3215" w:author="RWS_1" w:date="2026-03-12T14:28:00Z">
              <w:r w:rsidR="007F4B44" w:rsidRPr="008662A4">
                <w:rPr>
                  <w:color w:val="000000"/>
                  <w:sz w:val="20"/>
                </w:rPr>
                <w:t> </w:t>
              </w:r>
            </w:ins>
            <w:ins w:id="3216" w:author="RWS_1" w:date="2026-03-12T14:24:00Z">
              <w:r w:rsidRPr="008662A4">
                <w:rPr>
                  <w:color w:val="000000"/>
                  <w:sz w:val="20"/>
                </w:rPr>
                <w:t>%)</w:t>
              </w:r>
            </w:ins>
          </w:p>
        </w:tc>
      </w:tr>
      <w:tr w:rsidR="00BF17D6" w:rsidRPr="00E7303C" w14:paraId="7782224F" w14:textId="77777777" w:rsidTr="00A913D4">
        <w:trPr>
          <w:cantSplit/>
          <w:ins w:id="3217" w:author="RWS_1" w:date="2026-03-12T14:24:00Z"/>
        </w:trPr>
        <w:tc>
          <w:tcPr>
            <w:tcW w:w="882" w:type="pct"/>
            <w:vAlign w:val="center"/>
          </w:tcPr>
          <w:p w14:paraId="5E7B1832" w14:textId="44890C02" w:rsidR="00E81E32" w:rsidRPr="008662A4" w:rsidRDefault="00E81E32" w:rsidP="00A913D4">
            <w:pPr>
              <w:keepNext/>
              <w:rPr>
                <w:ins w:id="3218" w:author="RWS_1" w:date="2026-03-12T14:24:00Z"/>
                <w:rFonts w:eastAsia="SimSun"/>
                <w:sz w:val="20"/>
              </w:rPr>
            </w:pPr>
            <w:ins w:id="3219" w:author="RWS_1" w:date="2026-03-12T14:24:00Z">
              <w:r w:rsidRPr="008662A4">
                <w:rPr>
                  <w:rFonts w:eastAsia="SimSun" w:cs="Arial"/>
                  <w:color w:val="000000" w:themeColor="text1"/>
                  <w:sz w:val="20"/>
                </w:rPr>
                <w:t>C</w:t>
              </w:r>
              <w:r w:rsidRPr="008662A4">
                <w:rPr>
                  <w:rFonts w:eastAsia="SimSun" w:cs="Arial"/>
                  <w:color w:val="000000" w:themeColor="text1"/>
                  <w:sz w:val="20"/>
                  <w:vertAlign w:val="subscript"/>
                </w:rPr>
                <w:t>max,ss</w:t>
              </w:r>
              <w:r w:rsidRPr="008662A4">
                <w:rPr>
                  <w:rFonts w:eastAsia="SimSun"/>
                  <w:sz w:val="20"/>
                </w:rPr>
                <w:t xml:space="preserve"> (ng/m</w:t>
              </w:r>
            </w:ins>
            <w:ins w:id="3220" w:author="RWS_1" w:date="2026-03-12T14:25:00Z">
              <w:r w:rsidR="007F4B44" w:rsidRPr="008662A4">
                <w:rPr>
                  <w:rFonts w:eastAsia="SimSun"/>
                  <w:sz w:val="20"/>
                </w:rPr>
                <w:t>l</w:t>
              </w:r>
            </w:ins>
            <w:ins w:id="3221" w:author="RWS_1" w:date="2026-03-12T14:24:00Z">
              <w:r w:rsidRPr="008662A4">
                <w:rPr>
                  <w:rFonts w:eastAsia="SimSun"/>
                  <w:sz w:val="20"/>
                </w:rPr>
                <w:t>)</w:t>
              </w:r>
            </w:ins>
          </w:p>
        </w:tc>
        <w:tc>
          <w:tcPr>
            <w:tcW w:w="1032" w:type="pct"/>
            <w:gridSpan w:val="2"/>
            <w:vAlign w:val="center"/>
          </w:tcPr>
          <w:p w14:paraId="335C2CB4" w14:textId="2930F47A" w:rsidR="00E81E32" w:rsidRPr="008662A4" w:rsidRDefault="00E81E32" w:rsidP="00A913D4">
            <w:pPr>
              <w:jc w:val="center"/>
              <w:rPr>
                <w:ins w:id="3222" w:author="RWS_1" w:date="2026-03-12T14:24:00Z"/>
                <w:rFonts w:eastAsia="SimSun"/>
                <w:sz w:val="20"/>
              </w:rPr>
            </w:pPr>
            <w:ins w:id="3223" w:author="RWS_1" w:date="2026-03-12T14:24:00Z">
              <w:r w:rsidRPr="008662A4">
                <w:rPr>
                  <w:color w:val="000000"/>
                  <w:sz w:val="20"/>
                </w:rPr>
                <w:t>17 700 (79</w:t>
              </w:r>
            </w:ins>
            <w:ins w:id="3224" w:author="RWS_1" w:date="2026-03-12T14:26:00Z">
              <w:r w:rsidR="007F4B44" w:rsidRPr="008662A4">
                <w:rPr>
                  <w:color w:val="000000"/>
                  <w:sz w:val="20"/>
                </w:rPr>
                <w:t>,</w:t>
              </w:r>
            </w:ins>
            <w:ins w:id="3225" w:author="RWS_1" w:date="2026-03-12T14:24:00Z">
              <w:r w:rsidRPr="008662A4">
                <w:rPr>
                  <w:color w:val="000000"/>
                  <w:sz w:val="20"/>
                </w:rPr>
                <w:t>6</w:t>
              </w:r>
            </w:ins>
            <w:ins w:id="3226" w:author="RWS_1" w:date="2026-03-12T14:27:00Z">
              <w:r w:rsidR="007F4B44" w:rsidRPr="008662A4">
                <w:rPr>
                  <w:color w:val="000000"/>
                  <w:sz w:val="20"/>
                </w:rPr>
                <w:t> </w:t>
              </w:r>
            </w:ins>
            <w:ins w:id="3227" w:author="RWS_1" w:date="2026-03-12T14:24:00Z">
              <w:r w:rsidRPr="008662A4">
                <w:rPr>
                  <w:color w:val="000000"/>
                  <w:sz w:val="20"/>
                </w:rPr>
                <w:t xml:space="preserve">%) </w:t>
              </w:r>
            </w:ins>
          </w:p>
        </w:tc>
        <w:tc>
          <w:tcPr>
            <w:tcW w:w="1078" w:type="pct"/>
            <w:vAlign w:val="center"/>
          </w:tcPr>
          <w:p w14:paraId="722BB680" w14:textId="1E3614A2" w:rsidR="00E81E32" w:rsidRPr="008662A4" w:rsidRDefault="00E81E32" w:rsidP="00A913D4">
            <w:pPr>
              <w:jc w:val="center"/>
              <w:rPr>
                <w:ins w:id="3228" w:author="RWS_1" w:date="2026-03-12T14:24:00Z"/>
                <w:rFonts w:eastAsia="SimSun"/>
                <w:sz w:val="20"/>
              </w:rPr>
            </w:pPr>
            <w:ins w:id="3229" w:author="RWS_1" w:date="2026-03-12T14:24:00Z">
              <w:r w:rsidRPr="008662A4">
                <w:rPr>
                  <w:rFonts w:eastAsia="SimSun"/>
                  <w:sz w:val="20"/>
                </w:rPr>
                <w:t>21 900 (67</w:t>
              </w:r>
            </w:ins>
            <w:ins w:id="3230" w:author="RWS_1" w:date="2026-03-12T14:27:00Z">
              <w:r w:rsidR="007F4B44" w:rsidRPr="008662A4">
                <w:rPr>
                  <w:rFonts w:eastAsia="SimSun"/>
                  <w:sz w:val="20"/>
                </w:rPr>
                <w:t>,</w:t>
              </w:r>
            </w:ins>
            <w:ins w:id="3231" w:author="RWS_1" w:date="2026-03-12T14:24:00Z">
              <w:r w:rsidRPr="008662A4">
                <w:rPr>
                  <w:rFonts w:eastAsia="SimSun"/>
                  <w:sz w:val="20"/>
                </w:rPr>
                <w:t>7</w:t>
              </w:r>
            </w:ins>
            <w:ins w:id="3232" w:author="RWS_1" w:date="2026-03-12T14:27:00Z">
              <w:r w:rsidR="007F4B44" w:rsidRPr="008662A4">
                <w:rPr>
                  <w:rFonts w:eastAsia="SimSun"/>
                  <w:sz w:val="20"/>
                </w:rPr>
                <w:t> </w:t>
              </w:r>
            </w:ins>
            <w:ins w:id="3233" w:author="RWS_1" w:date="2026-03-12T14:24:00Z">
              <w:r w:rsidRPr="008662A4">
                <w:rPr>
                  <w:color w:val="000000"/>
                  <w:sz w:val="20"/>
                </w:rPr>
                <w:t>%</w:t>
              </w:r>
              <w:r w:rsidRPr="008662A4">
                <w:rPr>
                  <w:rFonts w:eastAsia="SimSun"/>
                  <w:sz w:val="20"/>
                </w:rPr>
                <w:t>)</w:t>
              </w:r>
            </w:ins>
          </w:p>
        </w:tc>
        <w:tc>
          <w:tcPr>
            <w:tcW w:w="1030" w:type="pct"/>
            <w:gridSpan w:val="2"/>
            <w:vAlign w:val="center"/>
          </w:tcPr>
          <w:p w14:paraId="120546C9" w14:textId="7EF7DE5D" w:rsidR="00E81E32" w:rsidRPr="008662A4" w:rsidRDefault="00E81E32" w:rsidP="00A913D4">
            <w:pPr>
              <w:jc w:val="center"/>
              <w:rPr>
                <w:ins w:id="3234" w:author="RWS_1" w:date="2026-03-12T14:24:00Z"/>
                <w:rFonts w:eastAsia="SimSun"/>
                <w:sz w:val="20"/>
              </w:rPr>
            </w:pPr>
            <w:ins w:id="3235" w:author="RWS_1" w:date="2026-03-12T14:24:00Z">
              <w:r w:rsidRPr="008662A4">
                <w:rPr>
                  <w:color w:val="000000"/>
                  <w:sz w:val="20"/>
                </w:rPr>
                <w:t>37 300 (65</w:t>
              </w:r>
            </w:ins>
            <w:ins w:id="3236" w:author="RWS_1" w:date="2026-03-12T14:28:00Z">
              <w:r w:rsidR="007F4B44" w:rsidRPr="008662A4">
                <w:rPr>
                  <w:color w:val="000000"/>
                  <w:sz w:val="20"/>
                </w:rPr>
                <w:t>,</w:t>
              </w:r>
            </w:ins>
            <w:ins w:id="3237" w:author="RWS_1" w:date="2026-03-12T14:24:00Z">
              <w:r w:rsidRPr="008662A4">
                <w:rPr>
                  <w:color w:val="000000"/>
                  <w:sz w:val="20"/>
                </w:rPr>
                <w:t>9</w:t>
              </w:r>
            </w:ins>
            <w:ins w:id="3238" w:author="RWS_1" w:date="2026-03-12T14:28:00Z">
              <w:r w:rsidR="007F4B44" w:rsidRPr="008662A4">
                <w:rPr>
                  <w:color w:val="000000"/>
                  <w:sz w:val="20"/>
                </w:rPr>
                <w:t> </w:t>
              </w:r>
            </w:ins>
            <w:ins w:id="3239" w:author="RWS_1" w:date="2026-03-12T14:24:00Z">
              <w:r w:rsidRPr="008662A4">
                <w:rPr>
                  <w:color w:val="000000"/>
                  <w:sz w:val="20"/>
                </w:rPr>
                <w:t xml:space="preserve">%) </w:t>
              </w:r>
            </w:ins>
          </w:p>
        </w:tc>
        <w:tc>
          <w:tcPr>
            <w:tcW w:w="978" w:type="pct"/>
          </w:tcPr>
          <w:p w14:paraId="6F795147" w14:textId="7020FE7E" w:rsidR="00E81E32" w:rsidRPr="008662A4" w:rsidRDefault="00E81E32" w:rsidP="00A913D4">
            <w:pPr>
              <w:jc w:val="center"/>
              <w:rPr>
                <w:ins w:id="3240" w:author="RWS_1" w:date="2026-03-12T14:24:00Z"/>
                <w:color w:val="000000"/>
                <w:sz w:val="20"/>
              </w:rPr>
            </w:pPr>
            <w:ins w:id="3241" w:author="RWS_1" w:date="2026-03-12T14:24:00Z">
              <w:r w:rsidRPr="008662A4">
                <w:rPr>
                  <w:color w:val="000000"/>
                  <w:sz w:val="20"/>
                </w:rPr>
                <w:t>44 700 (63</w:t>
              </w:r>
            </w:ins>
            <w:ins w:id="3242" w:author="RWS_1" w:date="2026-03-12T14:28:00Z">
              <w:r w:rsidR="007F4B44" w:rsidRPr="008662A4">
                <w:rPr>
                  <w:color w:val="000000"/>
                  <w:sz w:val="20"/>
                </w:rPr>
                <w:t>,</w:t>
              </w:r>
            </w:ins>
            <w:ins w:id="3243" w:author="RWS_1" w:date="2026-03-12T14:24:00Z">
              <w:r w:rsidRPr="008662A4">
                <w:rPr>
                  <w:color w:val="000000"/>
                  <w:sz w:val="20"/>
                </w:rPr>
                <w:t>5</w:t>
              </w:r>
            </w:ins>
            <w:ins w:id="3244" w:author="RWS_1" w:date="2026-03-12T14:28:00Z">
              <w:r w:rsidR="007F4B44" w:rsidRPr="008662A4">
                <w:rPr>
                  <w:color w:val="000000"/>
                  <w:sz w:val="20"/>
                </w:rPr>
                <w:t> </w:t>
              </w:r>
            </w:ins>
            <w:ins w:id="3245" w:author="RWS_1" w:date="2026-03-12T14:24:00Z">
              <w:r w:rsidRPr="008662A4">
                <w:rPr>
                  <w:color w:val="000000"/>
                  <w:sz w:val="20"/>
                </w:rPr>
                <w:t>%)</w:t>
              </w:r>
            </w:ins>
          </w:p>
        </w:tc>
      </w:tr>
      <w:tr w:rsidR="00BF17D6" w:rsidRPr="00E7303C" w14:paraId="6788E2C2" w14:textId="77777777" w:rsidTr="00A913D4">
        <w:trPr>
          <w:cantSplit/>
          <w:ins w:id="3246" w:author="RWS_1" w:date="2026-03-12T14:24:00Z"/>
        </w:trPr>
        <w:tc>
          <w:tcPr>
            <w:tcW w:w="882" w:type="pct"/>
            <w:vAlign w:val="center"/>
          </w:tcPr>
          <w:p w14:paraId="78039B3E" w14:textId="56720528" w:rsidR="00E81E32" w:rsidRPr="008662A4" w:rsidRDefault="00E81E32" w:rsidP="00A913D4">
            <w:pPr>
              <w:keepNext/>
              <w:rPr>
                <w:ins w:id="3247" w:author="RWS_1" w:date="2026-03-12T14:24:00Z"/>
                <w:rFonts w:eastAsia="SimSun"/>
                <w:sz w:val="20"/>
              </w:rPr>
            </w:pPr>
            <w:ins w:id="3248" w:author="RWS_1" w:date="2026-03-12T14:24:00Z">
              <w:r w:rsidRPr="008662A4">
                <w:rPr>
                  <w:rFonts w:eastAsia="SimSun" w:cs="Arial"/>
                  <w:sz w:val="20"/>
                </w:rPr>
                <w:t>C</w:t>
              </w:r>
              <w:r w:rsidRPr="008662A4">
                <w:rPr>
                  <w:rFonts w:eastAsia="SimSun" w:cs="Arial"/>
                  <w:sz w:val="20"/>
                  <w:vertAlign w:val="subscript"/>
                </w:rPr>
                <w:t>avg,ss</w:t>
              </w:r>
              <w:r w:rsidRPr="008662A4">
                <w:rPr>
                  <w:rFonts w:eastAsia="SimSun" w:cs="Arial"/>
                  <w:sz w:val="20"/>
                </w:rPr>
                <w:t xml:space="preserve"> (ng/m</w:t>
              </w:r>
            </w:ins>
            <w:ins w:id="3249" w:author="RWS_1" w:date="2026-03-12T14:26:00Z">
              <w:r w:rsidR="007F4B44" w:rsidRPr="008662A4">
                <w:rPr>
                  <w:rFonts w:eastAsia="SimSun" w:cs="Arial"/>
                  <w:sz w:val="20"/>
                </w:rPr>
                <w:t>l</w:t>
              </w:r>
            </w:ins>
            <w:ins w:id="3250" w:author="RWS_1" w:date="2026-03-12T14:24:00Z">
              <w:r w:rsidRPr="008662A4">
                <w:rPr>
                  <w:rFonts w:eastAsia="SimSun" w:cs="Arial"/>
                  <w:sz w:val="20"/>
                </w:rPr>
                <w:t>)</w:t>
              </w:r>
            </w:ins>
          </w:p>
        </w:tc>
        <w:tc>
          <w:tcPr>
            <w:tcW w:w="1032" w:type="pct"/>
            <w:gridSpan w:val="2"/>
            <w:vAlign w:val="center"/>
          </w:tcPr>
          <w:p w14:paraId="3D67A33E" w14:textId="482E008A" w:rsidR="00E81E32" w:rsidRPr="008662A4" w:rsidRDefault="00E81E32" w:rsidP="00A913D4">
            <w:pPr>
              <w:keepNext/>
              <w:jc w:val="center"/>
              <w:rPr>
                <w:ins w:id="3251" w:author="RWS_1" w:date="2026-03-12T14:24:00Z"/>
                <w:rFonts w:eastAsia="SimSun"/>
                <w:sz w:val="20"/>
              </w:rPr>
            </w:pPr>
            <w:ins w:id="3252" w:author="RWS_1" w:date="2026-03-12T14:24:00Z">
              <w:r w:rsidRPr="008662A4">
                <w:rPr>
                  <w:color w:val="000000"/>
                  <w:sz w:val="20"/>
                </w:rPr>
                <w:t>16 100 (84</w:t>
              </w:r>
            </w:ins>
            <w:ins w:id="3253" w:author="RWS_1" w:date="2026-03-12T14:27:00Z">
              <w:r w:rsidR="007F4B44" w:rsidRPr="008662A4">
                <w:rPr>
                  <w:color w:val="000000"/>
                  <w:sz w:val="20"/>
                </w:rPr>
                <w:t>,</w:t>
              </w:r>
            </w:ins>
            <w:ins w:id="3254" w:author="RWS_1" w:date="2026-03-12T14:24:00Z">
              <w:r w:rsidRPr="008662A4">
                <w:rPr>
                  <w:color w:val="000000"/>
                  <w:sz w:val="20"/>
                </w:rPr>
                <w:t>3</w:t>
              </w:r>
            </w:ins>
            <w:ins w:id="3255" w:author="RWS_1" w:date="2026-03-12T14:27:00Z">
              <w:r w:rsidR="007F4B44" w:rsidRPr="008662A4">
                <w:rPr>
                  <w:color w:val="000000"/>
                  <w:sz w:val="20"/>
                </w:rPr>
                <w:t> </w:t>
              </w:r>
            </w:ins>
            <w:ins w:id="3256" w:author="RWS_1" w:date="2026-03-12T14:24:00Z">
              <w:r w:rsidRPr="008662A4">
                <w:rPr>
                  <w:color w:val="000000"/>
                  <w:sz w:val="20"/>
                </w:rPr>
                <w:t xml:space="preserve">%) </w:t>
              </w:r>
            </w:ins>
          </w:p>
        </w:tc>
        <w:tc>
          <w:tcPr>
            <w:tcW w:w="1078" w:type="pct"/>
            <w:vAlign w:val="center"/>
          </w:tcPr>
          <w:p w14:paraId="4BEE55F8" w14:textId="58153628" w:rsidR="00E81E32" w:rsidRPr="008662A4" w:rsidRDefault="00E81E32" w:rsidP="00A913D4">
            <w:pPr>
              <w:keepNext/>
              <w:jc w:val="center"/>
              <w:rPr>
                <w:ins w:id="3257" w:author="RWS_1" w:date="2026-03-12T14:24:00Z"/>
                <w:rFonts w:eastAsia="SimSun"/>
                <w:sz w:val="20"/>
              </w:rPr>
            </w:pPr>
            <w:ins w:id="3258" w:author="RWS_1" w:date="2026-03-12T14:24:00Z">
              <w:r w:rsidRPr="008662A4">
                <w:rPr>
                  <w:rFonts w:eastAsia="SimSun"/>
                  <w:sz w:val="20"/>
                </w:rPr>
                <w:t>19 800 (70</w:t>
              </w:r>
            </w:ins>
            <w:ins w:id="3259" w:author="RWS_1" w:date="2026-03-12T14:27:00Z">
              <w:r w:rsidR="007F4B44" w:rsidRPr="008662A4">
                <w:rPr>
                  <w:rFonts w:eastAsia="SimSun"/>
                  <w:sz w:val="20"/>
                </w:rPr>
                <w:t>,3 </w:t>
              </w:r>
            </w:ins>
            <w:ins w:id="3260" w:author="RWS_1" w:date="2026-03-12T14:24:00Z">
              <w:r w:rsidRPr="008662A4">
                <w:rPr>
                  <w:color w:val="000000"/>
                  <w:sz w:val="20"/>
                </w:rPr>
                <w:t>%</w:t>
              </w:r>
              <w:r w:rsidRPr="008662A4">
                <w:rPr>
                  <w:rFonts w:eastAsia="SimSun"/>
                  <w:sz w:val="20"/>
                </w:rPr>
                <w:t>)</w:t>
              </w:r>
            </w:ins>
          </w:p>
        </w:tc>
        <w:tc>
          <w:tcPr>
            <w:tcW w:w="1030" w:type="pct"/>
            <w:gridSpan w:val="2"/>
            <w:vAlign w:val="center"/>
          </w:tcPr>
          <w:p w14:paraId="1164D9C6" w14:textId="46E1B3DB" w:rsidR="00E81E32" w:rsidRPr="008662A4" w:rsidRDefault="00E81E32" w:rsidP="00A913D4">
            <w:pPr>
              <w:jc w:val="center"/>
              <w:rPr>
                <w:ins w:id="3261" w:author="RWS_1" w:date="2026-03-12T14:24:00Z"/>
                <w:rFonts w:eastAsia="SimSun"/>
                <w:sz w:val="20"/>
              </w:rPr>
            </w:pPr>
            <w:ins w:id="3262" w:author="RWS_1" w:date="2026-03-12T14:24:00Z">
              <w:r w:rsidRPr="008662A4">
                <w:rPr>
                  <w:color w:val="000000"/>
                  <w:sz w:val="20"/>
                </w:rPr>
                <w:t>34 800 (68</w:t>
              </w:r>
            </w:ins>
            <w:ins w:id="3263" w:author="RWS_1" w:date="2026-03-12T14:28:00Z">
              <w:r w:rsidR="007F4B44" w:rsidRPr="008662A4">
                <w:rPr>
                  <w:color w:val="000000"/>
                  <w:sz w:val="20"/>
                </w:rPr>
                <w:t>,</w:t>
              </w:r>
            </w:ins>
            <w:ins w:id="3264" w:author="RWS_1" w:date="2026-03-12T14:24:00Z">
              <w:r w:rsidRPr="008662A4">
                <w:rPr>
                  <w:color w:val="000000"/>
                  <w:sz w:val="20"/>
                </w:rPr>
                <w:t>7</w:t>
              </w:r>
            </w:ins>
            <w:ins w:id="3265" w:author="RWS_1" w:date="2026-03-12T14:28:00Z">
              <w:r w:rsidR="007F4B44" w:rsidRPr="008662A4">
                <w:rPr>
                  <w:color w:val="000000"/>
                  <w:sz w:val="20"/>
                </w:rPr>
                <w:t> </w:t>
              </w:r>
            </w:ins>
            <w:ins w:id="3266" w:author="RWS_1" w:date="2026-03-12T14:24:00Z">
              <w:r w:rsidRPr="008662A4">
                <w:rPr>
                  <w:color w:val="000000"/>
                  <w:sz w:val="20"/>
                </w:rPr>
                <w:t xml:space="preserve">%) </w:t>
              </w:r>
            </w:ins>
          </w:p>
        </w:tc>
        <w:tc>
          <w:tcPr>
            <w:tcW w:w="978" w:type="pct"/>
          </w:tcPr>
          <w:p w14:paraId="650329C4" w14:textId="3D20AA4D" w:rsidR="00E81E32" w:rsidRPr="008662A4" w:rsidRDefault="00E81E32" w:rsidP="00A913D4">
            <w:pPr>
              <w:jc w:val="center"/>
              <w:rPr>
                <w:ins w:id="3267" w:author="RWS_1" w:date="2026-03-12T14:24:00Z"/>
                <w:color w:val="000000"/>
                <w:sz w:val="20"/>
              </w:rPr>
            </w:pPr>
            <w:ins w:id="3268" w:author="RWS_1" w:date="2026-03-12T14:24:00Z">
              <w:r w:rsidRPr="008662A4">
                <w:rPr>
                  <w:color w:val="000000"/>
                  <w:sz w:val="20"/>
                </w:rPr>
                <w:t>41 400 (65</w:t>
              </w:r>
            </w:ins>
            <w:ins w:id="3269" w:author="RWS_1" w:date="2026-03-12T14:28:00Z">
              <w:r w:rsidR="007F4B44" w:rsidRPr="008662A4">
                <w:rPr>
                  <w:color w:val="000000"/>
                  <w:sz w:val="20"/>
                </w:rPr>
                <w:t>,</w:t>
              </w:r>
            </w:ins>
            <w:ins w:id="3270" w:author="RWS_1" w:date="2026-03-12T14:24:00Z">
              <w:r w:rsidRPr="008662A4">
                <w:rPr>
                  <w:color w:val="000000"/>
                  <w:sz w:val="20"/>
                </w:rPr>
                <w:t>2</w:t>
              </w:r>
            </w:ins>
            <w:ins w:id="3271" w:author="RWS_1" w:date="2026-03-12T14:28:00Z">
              <w:r w:rsidR="007F4B44" w:rsidRPr="008662A4">
                <w:rPr>
                  <w:color w:val="000000"/>
                  <w:sz w:val="20"/>
                </w:rPr>
                <w:t> </w:t>
              </w:r>
            </w:ins>
            <w:ins w:id="3272" w:author="RWS_1" w:date="2026-03-12T14:24:00Z">
              <w:r w:rsidRPr="008662A4">
                <w:rPr>
                  <w:color w:val="000000"/>
                  <w:sz w:val="20"/>
                </w:rPr>
                <w:t>%)</w:t>
              </w:r>
            </w:ins>
          </w:p>
        </w:tc>
      </w:tr>
    </w:tbl>
    <w:p w14:paraId="36E65109" w14:textId="77777777" w:rsidR="00E7149A" w:rsidRPr="008662A4" w:rsidRDefault="00C44E7E" w:rsidP="000B5826">
      <w:pPr>
        <w:pStyle w:val="TableText"/>
        <w:numPr>
          <w:ilvl w:val="0"/>
          <w:numId w:val="39"/>
        </w:numPr>
        <w:ind w:left="360"/>
      </w:pPr>
      <w:r w:rsidRPr="008662A4">
        <w:t>Podaci su prikazani kao aritmetička sredina (% CV).</w:t>
      </w:r>
    </w:p>
    <w:p w14:paraId="36E6510A" w14:textId="77777777" w:rsidR="00E7149A" w:rsidRPr="008662A4" w:rsidRDefault="00C44E7E" w:rsidP="000B5826">
      <w:pPr>
        <w:pStyle w:val="TableText"/>
        <w:numPr>
          <w:ilvl w:val="0"/>
          <w:numId w:val="39"/>
        </w:numPr>
        <w:ind w:left="360"/>
      </w:pPr>
      <w:r w:rsidRPr="008662A4">
        <w:t>C</w:t>
      </w:r>
      <w:r w:rsidRPr="008662A4">
        <w:rPr>
          <w:vertAlign w:val="subscript"/>
        </w:rPr>
        <w:t>min,ss</w:t>
      </w:r>
      <w:r w:rsidRPr="008662A4">
        <w:t> = minimalna koncentracija u plazmi u stanju dinamičke ravnoteže; C</w:t>
      </w:r>
      <w:r w:rsidRPr="008662A4">
        <w:rPr>
          <w:vertAlign w:val="subscript"/>
        </w:rPr>
        <w:t>max,ss</w:t>
      </w:r>
      <w:r w:rsidRPr="008662A4">
        <w:t> = maksimalna koncentracija u plazmi u stanju dinamičke ravnoteže; C</w:t>
      </w:r>
      <w:r w:rsidRPr="008662A4">
        <w:rPr>
          <w:vertAlign w:val="subscript"/>
        </w:rPr>
        <w:t>avg,ss</w:t>
      </w:r>
      <w:r w:rsidRPr="008662A4">
        <w:t> = prosječna koncentracija u plazmi u stanju dinamičke ravnoteže</w:t>
      </w:r>
    </w:p>
    <w:p w14:paraId="36E6510B" w14:textId="77777777" w:rsidR="00A54302" w:rsidRPr="00E6503A" w:rsidRDefault="00A54302" w:rsidP="00204AAB">
      <w:pPr>
        <w:numPr>
          <w:ilvl w:val="12"/>
          <w:numId w:val="0"/>
        </w:numPr>
        <w:spacing w:line="240" w:lineRule="auto"/>
        <w:ind w:right="-2"/>
        <w:rPr>
          <w:szCs w:val="22"/>
        </w:rPr>
      </w:pPr>
    </w:p>
    <w:p w14:paraId="36E6510C" w14:textId="77777777" w:rsidR="00812D16" w:rsidRPr="00E6503A" w:rsidRDefault="00C44E7E" w:rsidP="00204AAB">
      <w:pPr>
        <w:numPr>
          <w:ilvl w:val="12"/>
          <w:numId w:val="0"/>
        </w:numPr>
        <w:spacing w:line="240" w:lineRule="auto"/>
        <w:ind w:right="-2"/>
        <w:rPr>
          <w:szCs w:val="22"/>
          <w:u w:val="single"/>
        </w:rPr>
      </w:pPr>
      <w:r>
        <w:rPr>
          <w:u w:val="single"/>
        </w:rPr>
        <w:t>Apsorpcija</w:t>
      </w:r>
    </w:p>
    <w:p w14:paraId="36E6510D" w14:textId="77777777" w:rsidR="00AE53F0" w:rsidRPr="00E6503A" w:rsidRDefault="00AE53F0" w:rsidP="00AE53F0">
      <w:pPr>
        <w:pStyle w:val="Paragraph"/>
        <w:spacing w:after="0"/>
        <w:rPr>
          <w:sz w:val="22"/>
          <w:szCs w:val="22"/>
        </w:rPr>
      </w:pPr>
    </w:p>
    <w:p w14:paraId="36E6510E" w14:textId="044389BF" w:rsidR="00AE53F0" w:rsidRPr="00E6503A" w:rsidRDefault="00C44E7E" w:rsidP="00AE53F0">
      <w:pPr>
        <w:pStyle w:val="Paragraph"/>
        <w:spacing w:after="0"/>
        <w:rPr>
          <w:sz w:val="22"/>
          <w:szCs w:val="22"/>
        </w:rPr>
      </w:pPr>
      <w:r>
        <w:rPr>
          <w:sz w:val="22"/>
        </w:rPr>
        <w:t xml:space="preserve">Nakon višekratnih supkutanih primjena marstacimaba u bolesnika </w:t>
      </w:r>
      <w:r w:rsidR="003A2610">
        <w:rPr>
          <w:sz w:val="22"/>
        </w:rPr>
        <w:t>s</w:t>
      </w:r>
      <w:r>
        <w:rPr>
          <w:sz w:val="22"/>
        </w:rPr>
        <w:t xml:space="preserve"> hemofilij</w:t>
      </w:r>
      <w:r w:rsidR="003A2610">
        <w:rPr>
          <w:sz w:val="22"/>
        </w:rPr>
        <w:t>om</w:t>
      </w:r>
      <w:r>
        <w:rPr>
          <w:sz w:val="22"/>
        </w:rPr>
        <w:t>, medijan T</w:t>
      </w:r>
      <w:r>
        <w:rPr>
          <w:sz w:val="22"/>
          <w:vertAlign w:val="subscript"/>
        </w:rPr>
        <w:t>max</w:t>
      </w:r>
      <w:r>
        <w:rPr>
          <w:sz w:val="22"/>
        </w:rPr>
        <w:t xml:space="preserve"> kretao se u rasponu od 23 do 59 sati. Procjenjuje se da je bioraspoloživost marstacimaba nakon supkutane primjene bila oko 71 % prema modeliranju populacijske farmakokinetike. Nisu zabilježene </w:t>
      </w:r>
      <w:ins w:id="3273" w:author="RWS_1" w:date="2026-03-12T14:28:00Z">
        <w:r w:rsidR="007F4B44">
          <w:rPr>
            <w:sz w:val="22"/>
          </w:rPr>
          <w:t xml:space="preserve">klinički </w:t>
        </w:r>
      </w:ins>
      <w:r>
        <w:rPr>
          <w:sz w:val="22"/>
        </w:rPr>
        <w:t>značajne razlike u bioraspoloživosti marstacimaba između ruke, bedra i abdomena.</w:t>
      </w:r>
    </w:p>
    <w:p w14:paraId="36E6510F" w14:textId="77777777" w:rsidR="00E474C8" w:rsidRPr="00E6503A" w:rsidRDefault="00E474C8" w:rsidP="00204AAB">
      <w:pPr>
        <w:numPr>
          <w:ilvl w:val="12"/>
          <w:numId w:val="0"/>
        </w:numPr>
        <w:spacing w:line="240" w:lineRule="auto"/>
        <w:ind w:right="-2"/>
        <w:rPr>
          <w:szCs w:val="22"/>
          <w:u w:val="single"/>
        </w:rPr>
      </w:pPr>
    </w:p>
    <w:p w14:paraId="36E65110" w14:textId="77777777" w:rsidR="00812D16" w:rsidRPr="00E6503A" w:rsidRDefault="00C44E7E" w:rsidP="00204AAB">
      <w:pPr>
        <w:numPr>
          <w:ilvl w:val="12"/>
          <w:numId w:val="0"/>
        </w:numPr>
        <w:spacing w:line="240" w:lineRule="auto"/>
        <w:ind w:right="-2"/>
        <w:rPr>
          <w:szCs w:val="22"/>
          <w:u w:val="single"/>
        </w:rPr>
      </w:pPr>
      <w:r>
        <w:rPr>
          <w:u w:val="single"/>
        </w:rPr>
        <w:t>Distribucija</w:t>
      </w:r>
    </w:p>
    <w:p w14:paraId="36E65111" w14:textId="77777777" w:rsidR="00E474C8" w:rsidRPr="00E6503A" w:rsidRDefault="00E474C8" w:rsidP="00204AAB">
      <w:pPr>
        <w:numPr>
          <w:ilvl w:val="12"/>
          <w:numId w:val="0"/>
        </w:numPr>
        <w:spacing w:line="240" w:lineRule="auto"/>
        <w:ind w:right="-2"/>
        <w:rPr>
          <w:szCs w:val="22"/>
          <w:u w:val="single"/>
        </w:rPr>
      </w:pPr>
    </w:p>
    <w:p w14:paraId="36E65112" w14:textId="26C1FBF9" w:rsidR="00E474C8" w:rsidRPr="00E6503A" w:rsidRDefault="00C44E7E" w:rsidP="00E474C8">
      <w:pPr>
        <w:shd w:val="clear" w:color="auto" w:fill="FFFFFF"/>
        <w:rPr>
          <w:szCs w:val="22"/>
          <w:u w:val="single"/>
        </w:rPr>
      </w:pPr>
      <w:r>
        <w:t xml:space="preserve">Volumen distribucije marstacimaba u stanju dinamičke ravnoteže u bolesnika </w:t>
      </w:r>
      <w:r w:rsidR="00012EA4">
        <w:t>s</w:t>
      </w:r>
      <w:r>
        <w:t xml:space="preserve"> hemofilij</w:t>
      </w:r>
      <w:r w:rsidR="00012EA4">
        <w:t>om</w:t>
      </w:r>
      <w:r>
        <w:t xml:space="preserve"> iznosio je </w:t>
      </w:r>
      <w:ins w:id="3274" w:author="RWS_1" w:date="2026-03-12T14:29:00Z">
        <w:r w:rsidR="007F4B44">
          <w:t>6,0</w:t>
        </w:r>
      </w:ins>
      <w:del w:id="3275" w:author="RWS_1" w:date="2026-03-12T14:29:00Z">
        <w:r w:rsidDel="007F4B44">
          <w:delText>8,6</w:delText>
        </w:r>
      </w:del>
      <w:r>
        <w:t> l na temelju analize populacijske farmakokinetike. Ova ograničena ekstravaskularna distribucija ukazuje na to da je marstacimab ograničen na intravaskularni prostor.</w:t>
      </w:r>
    </w:p>
    <w:p w14:paraId="36E65113" w14:textId="77777777" w:rsidR="00E474C8" w:rsidRPr="00E6503A" w:rsidRDefault="00E474C8" w:rsidP="00204AAB">
      <w:pPr>
        <w:numPr>
          <w:ilvl w:val="12"/>
          <w:numId w:val="0"/>
        </w:numPr>
        <w:spacing w:line="240" w:lineRule="auto"/>
        <w:ind w:right="-2"/>
        <w:rPr>
          <w:szCs w:val="22"/>
          <w:u w:val="single"/>
        </w:rPr>
      </w:pPr>
    </w:p>
    <w:p w14:paraId="36E65114" w14:textId="74D97EC8" w:rsidR="00812D16" w:rsidRPr="00E6503A" w:rsidRDefault="002444BF" w:rsidP="00204AAB">
      <w:pPr>
        <w:numPr>
          <w:ilvl w:val="12"/>
          <w:numId w:val="0"/>
        </w:numPr>
        <w:spacing w:line="240" w:lineRule="auto"/>
        <w:ind w:right="-2"/>
        <w:rPr>
          <w:szCs w:val="22"/>
          <w:u w:val="single"/>
        </w:rPr>
      </w:pPr>
      <w:r w:rsidRPr="002444BF">
        <w:rPr>
          <w:u w:val="single"/>
        </w:rPr>
        <w:lastRenderedPageBreak/>
        <w:t>Biotransformacija</w:t>
      </w:r>
    </w:p>
    <w:p w14:paraId="36E65115" w14:textId="77777777" w:rsidR="00586DA4" w:rsidRPr="00E6503A" w:rsidRDefault="00586DA4" w:rsidP="00204AAB">
      <w:pPr>
        <w:numPr>
          <w:ilvl w:val="12"/>
          <w:numId w:val="0"/>
        </w:numPr>
        <w:spacing w:line="240" w:lineRule="auto"/>
        <w:ind w:right="-2"/>
        <w:rPr>
          <w:szCs w:val="22"/>
        </w:rPr>
      </w:pPr>
    </w:p>
    <w:p w14:paraId="36E65116" w14:textId="74859F9C" w:rsidR="00586DA4" w:rsidRPr="00E6503A" w:rsidRDefault="00C44E7E" w:rsidP="3EE4054A">
      <w:pPr>
        <w:spacing w:line="240" w:lineRule="auto"/>
        <w:ind w:right="-2"/>
      </w:pPr>
      <w:r>
        <w:t xml:space="preserve">Nisu provedena ispitivanja metabolizma s marstacimabom. Slično kao i kod drugih terapijskih proteina s molekularnim težinama iznad graničnih vrijednosti glomerularne filtracije, </w:t>
      </w:r>
      <w:r w:rsidR="009D0D03">
        <w:t xml:space="preserve">očekuje se da će </w:t>
      </w:r>
      <w:r>
        <w:t xml:space="preserve">marstacimab biti podvrgnut proteolitičkom katabolizmu i receptorima posredovanom klirensu. Osim toga, na temelju </w:t>
      </w:r>
      <w:r w:rsidR="009D0D03">
        <w:t>TMDD-a</w:t>
      </w:r>
      <w:r>
        <w:t>, očekuje se da će</w:t>
      </w:r>
      <w:r w:rsidR="00312585">
        <w:t xml:space="preserve"> se</w:t>
      </w:r>
      <w:r>
        <w:t xml:space="preserve"> marstacimab također </w:t>
      </w:r>
      <w:r w:rsidR="00312585">
        <w:t>ukloniti</w:t>
      </w:r>
      <w:r>
        <w:t xml:space="preserve"> klirensom posredovanim ciljnim mjestom u obliku kompleksa marstacimab / inhibitor puta tkivnog faktora.</w:t>
      </w:r>
    </w:p>
    <w:p w14:paraId="36E65117" w14:textId="77777777" w:rsidR="00586DA4" w:rsidRPr="00E6503A" w:rsidRDefault="00586DA4" w:rsidP="00204AAB">
      <w:pPr>
        <w:numPr>
          <w:ilvl w:val="12"/>
          <w:numId w:val="0"/>
        </w:numPr>
        <w:spacing w:line="240" w:lineRule="auto"/>
        <w:ind w:right="-2"/>
        <w:rPr>
          <w:szCs w:val="22"/>
        </w:rPr>
      </w:pPr>
    </w:p>
    <w:p w14:paraId="36E65118" w14:textId="77777777" w:rsidR="00812D16" w:rsidRPr="00E6503A" w:rsidRDefault="00C44E7E" w:rsidP="00E832BF">
      <w:pPr>
        <w:keepNext/>
        <w:spacing w:line="240" w:lineRule="auto"/>
        <w:rPr>
          <w:u w:val="single"/>
        </w:rPr>
      </w:pPr>
      <w:r>
        <w:rPr>
          <w:u w:val="single"/>
        </w:rPr>
        <w:t>Eliminacija</w:t>
      </w:r>
    </w:p>
    <w:p w14:paraId="36E65119" w14:textId="77777777" w:rsidR="00E6503A" w:rsidRPr="00E6503A" w:rsidRDefault="00E6503A" w:rsidP="00E832BF">
      <w:pPr>
        <w:keepNext/>
        <w:numPr>
          <w:ilvl w:val="12"/>
          <w:numId w:val="0"/>
        </w:numPr>
        <w:spacing w:line="240" w:lineRule="auto"/>
        <w:rPr>
          <w:iCs/>
          <w:noProof/>
          <w:szCs w:val="22"/>
          <w:u w:val="single"/>
        </w:rPr>
      </w:pPr>
    </w:p>
    <w:p w14:paraId="36E6511A" w14:textId="10B78BC1" w:rsidR="00E6503A" w:rsidRPr="00E6503A" w:rsidRDefault="00C44E7E" w:rsidP="00E6503A">
      <w:pPr>
        <w:pStyle w:val="Paragraph"/>
        <w:spacing w:after="0"/>
        <w:rPr>
          <w:sz w:val="22"/>
          <w:szCs w:val="22"/>
        </w:rPr>
      </w:pPr>
      <w:r>
        <w:rPr>
          <w:sz w:val="22"/>
        </w:rPr>
        <w:t xml:space="preserve">Nisu provedena ispitivanja izlučivanja s marstacimabom. Na temelju molekularne težine, </w:t>
      </w:r>
      <w:r w:rsidR="00312585">
        <w:rPr>
          <w:sz w:val="22"/>
        </w:rPr>
        <w:t xml:space="preserve">očekuje se da će </w:t>
      </w:r>
      <w:r>
        <w:rPr>
          <w:sz w:val="22"/>
        </w:rPr>
        <w:t xml:space="preserve">marstacimab biti podvrgnut kataboličkoj razgradnji i ne očekuje se da će se </w:t>
      </w:r>
      <w:r w:rsidR="00312585">
        <w:rPr>
          <w:sz w:val="22"/>
        </w:rPr>
        <w:t xml:space="preserve">ukloniti </w:t>
      </w:r>
      <w:r>
        <w:rPr>
          <w:sz w:val="22"/>
        </w:rPr>
        <w:t xml:space="preserve">putem bubrega. Marstacimab se </w:t>
      </w:r>
      <w:r w:rsidR="00312585">
        <w:rPr>
          <w:sz w:val="22"/>
        </w:rPr>
        <w:t xml:space="preserve">uklanja </w:t>
      </w:r>
      <w:r>
        <w:rPr>
          <w:sz w:val="22"/>
        </w:rPr>
        <w:t>putem linearnih i nelinearnih mehanizama. Nakon višekratnih supkutanih doza i na temelju analize populacijske farmakokinetike, linearni klirens marstacimaba iznosio </w:t>
      </w:r>
      <w:r w:rsidR="00E67315">
        <w:rPr>
          <w:sz w:val="22"/>
        </w:rPr>
        <w:t xml:space="preserve">je približno </w:t>
      </w:r>
      <w:ins w:id="3276" w:author="RWS_1" w:date="2026-03-12T14:29:00Z">
        <w:r w:rsidR="007F4B44">
          <w:rPr>
            <w:sz w:val="22"/>
          </w:rPr>
          <w:t>0,017</w:t>
        </w:r>
      </w:ins>
      <w:del w:id="3277" w:author="RWS_1" w:date="2026-03-12T14:29:00Z">
        <w:r w:rsidDel="007F4B44">
          <w:rPr>
            <w:sz w:val="22"/>
          </w:rPr>
          <w:delText>0,</w:delText>
        </w:r>
        <w:r w:rsidRPr="006E63F9" w:rsidDel="007F4B44">
          <w:rPr>
            <w:sz w:val="22"/>
            <w:szCs w:val="22"/>
          </w:rPr>
          <w:delText>019</w:delText>
        </w:r>
      </w:del>
      <w:r w:rsidRPr="006E63F9">
        <w:rPr>
          <w:sz w:val="22"/>
          <w:szCs w:val="22"/>
        </w:rPr>
        <w:t xml:space="preserve"> l/h. </w:t>
      </w:r>
      <w:bookmarkStart w:id="3278" w:name="_Hlk155604432"/>
      <w:del w:id="3279" w:author="RWS_1" w:date="2026-03-12T14:32:00Z">
        <w:r w:rsidRPr="006E63F9" w:rsidDel="007F4B44">
          <w:rPr>
            <w:sz w:val="22"/>
            <w:szCs w:val="22"/>
          </w:rPr>
          <w:delText>Procjenjuje</w:delText>
        </w:r>
        <w:r w:rsidDel="007F4B44">
          <w:rPr>
            <w:sz w:val="22"/>
          </w:rPr>
          <w:delText xml:space="preserve"> se da je srednj</w:delText>
        </w:r>
        <w:r w:rsidR="001674BE" w:rsidDel="007F4B44">
          <w:rPr>
            <w:sz w:val="22"/>
          </w:rPr>
          <w:delText>a vrijednost</w:delText>
        </w:r>
        <w:r w:rsidDel="007F4B44">
          <w:rPr>
            <w:sz w:val="22"/>
          </w:rPr>
          <w:delText xml:space="preserve"> efektivn</w:delText>
        </w:r>
        <w:r w:rsidR="001674BE" w:rsidDel="007F4B44">
          <w:rPr>
            <w:sz w:val="22"/>
          </w:rPr>
          <w:delText>og</w:delText>
        </w:r>
        <w:r w:rsidDel="007F4B44">
          <w:rPr>
            <w:sz w:val="22"/>
          </w:rPr>
          <w:delText xml:space="preserve"> poluvijek</w:delText>
        </w:r>
        <w:r w:rsidR="001674BE" w:rsidDel="007F4B44">
          <w:rPr>
            <w:sz w:val="22"/>
          </w:rPr>
          <w:delText>a</w:delText>
        </w:r>
        <w:r w:rsidDel="007F4B44">
          <w:rPr>
            <w:sz w:val="22"/>
          </w:rPr>
          <w:delText xml:space="preserve"> marstacimaba u stanju dinamičke ravnoteže bi</w:delText>
        </w:r>
        <w:r w:rsidR="001674BE" w:rsidDel="007F4B44">
          <w:rPr>
            <w:sz w:val="22"/>
          </w:rPr>
          <w:delText>la</w:delText>
        </w:r>
        <w:r w:rsidDel="007F4B44">
          <w:rPr>
            <w:sz w:val="22"/>
          </w:rPr>
          <w:delText xml:space="preserve"> približno 16 do 18 dana i za odrasle osobe i adolescente te u svim skupinama prema primljenoj dozi.</w:delText>
        </w:r>
      </w:del>
      <w:bookmarkEnd w:id="3278"/>
      <w:ins w:id="3280" w:author="RWS_1" w:date="2026-03-12T14:33:00Z">
        <w:r w:rsidR="007F4B44" w:rsidRPr="00FF3320">
          <w:rPr>
            <w:sz w:val="22"/>
            <w:rPrChange w:id="3281" w:author="RWS_1" w:date="2026-03-12T18:49:00Z">
              <w:rPr>
                <w:sz w:val="22"/>
                <w:lang w:val="en-GB"/>
              </w:rPr>
            </w:rPrChange>
          </w:rPr>
          <w:t xml:space="preserve">Na temelju </w:t>
        </w:r>
      </w:ins>
      <w:ins w:id="3282" w:author="RWS_3" w:date="2026-03-17T17:19:00Z">
        <w:r w:rsidR="00D52161" w:rsidRPr="00D52161">
          <w:rPr>
            <w:sz w:val="22"/>
          </w:rPr>
          <w:t>analiz</w:t>
        </w:r>
      </w:ins>
      <w:ins w:id="3283" w:author="RWS_3" w:date="2026-03-17T17:20:00Z">
        <w:r w:rsidR="00D52161">
          <w:rPr>
            <w:sz w:val="22"/>
          </w:rPr>
          <w:t>e</w:t>
        </w:r>
      </w:ins>
      <w:ins w:id="3284" w:author="RWS_3" w:date="2026-03-17T17:19:00Z">
        <w:r w:rsidR="00D52161" w:rsidRPr="00D52161">
          <w:rPr>
            <w:sz w:val="22"/>
          </w:rPr>
          <w:t xml:space="preserve"> populacijske farmakokinetike </w:t>
        </w:r>
      </w:ins>
      <w:ins w:id="3285" w:author="RWS_1" w:date="2026-03-12T14:33:00Z">
        <w:r w:rsidR="007F4B44" w:rsidRPr="00FF3320">
          <w:rPr>
            <w:sz w:val="22"/>
            <w:rPrChange w:id="3286" w:author="RWS_1" w:date="2026-03-12T18:49:00Z">
              <w:rPr>
                <w:sz w:val="22"/>
                <w:lang w:val="en-GB"/>
              </w:rPr>
            </w:rPrChange>
          </w:rPr>
          <w:t xml:space="preserve">očekuje se </w:t>
        </w:r>
      </w:ins>
      <w:ins w:id="3287" w:author="RWS_1" w:date="2026-03-12T14:34:00Z">
        <w:r w:rsidR="007F4B44" w:rsidRPr="00FF3320">
          <w:rPr>
            <w:sz w:val="22"/>
            <w:rPrChange w:id="3288" w:author="RWS_1" w:date="2026-03-12T18:49:00Z">
              <w:rPr>
                <w:sz w:val="22"/>
                <w:lang w:val="en-GB"/>
              </w:rPr>
            </w:rPrChange>
          </w:rPr>
          <w:t>eliminacija</w:t>
        </w:r>
      </w:ins>
      <w:ins w:id="3289" w:author="RWS_1" w:date="2026-03-12T14:33:00Z">
        <w:r w:rsidR="007F4B44" w:rsidRPr="00FF3320">
          <w:rPr>
            <w:sz w:val="22"/>
            <w:rPrChange w:id="3290" w:author="RWS_1" w:date="2026-03-12T18:49:00Z">
              <w:rPr>
                <w:sz w:val="22"/>
                <w:lang w:val="en-GB"/>
              </w:rPr>
            </w:rPrChange>
          </w:rPr>
          <w:t xml:space="preserve"> 90 % marstacimaba </w:t>
        </w:r>
      </w:ins>
      <w:ins w:id="3291" w:author="RWS_1" w:date="2026-03-12T14:34:00Z">
        <w:r w:rsidR="007F4B44" w:rsidRPr="00FF3320">
          <w:rPr>
            <w:sz w:val="22"/>
            <w:rPrChange w:id="3292" w:author="RWS_1" w:date="2026-03-12T18:49:00Z">
              <w:rPr>
                <w:sz w:val="22"/>
                <w:lang w:val="en-GB"/>
              </w:rPr>
            </w:rPrChange>
          </w:rPr>
          <w:t>do isteka</w:t>
        </w:r>
      </w:ins>
      <w:ins w:id="3293" w:author="RWS_1" w:date="2026-03-12T14:33:00Z">
        <w:r w:rsidR="007F4B44" w:rsidRPr="00FF3320">
          <w:rPr>
            <w:sz w:val="22"/>
            <w:rPrChange w:id="3294" w:author="RWS_1" w:date="2026-03-12T18:49:00Z">
              <w:rPr>
                <w:sz w:val="22"/>
                <w:lang w:val="en-GB"/>
              </w:rPr>
            </w:rPrChange>
          </w:rPr>
          <w:t xml:space="preserve"> 1 m</w:t>
        </w:r>
      </w:ins>
      <w:ins w:id="3295" w:author="RWS_1" w:date="2026-03-12T14:34:00Z">
        <w:r w:rsidR="007F4B44" w:rsidRPr="00FF3320">
          <w:rPr>
            <w:sz w:val="22"/>
            <w:rPrChange w:id="3296" w:author="RWS_1" w:date="2026-03-12T18:49:00Z">
              <w:rPr>
                <w:sz w:val="22"/>
                <w:lang w:val="en-GB"/>
              </w:rPr>
            </w:rPrChange>
          </w:rPr>
          <w:t>jeseca nakon posljednje doze</w:t>
        </w:r>
      </w:ins>
      <w:ins w:id="3297" w:author="RWS_1" w:date="2026-03-12T14:33:00Z">
        <w:r w:rsidR="007F4B44" w:rsidRPr="00FF3320">
          <w:rPr>
            <w:sz w:val="22"/>
            <w:rPrChange w:id="3298" w:author="RWS_1" w:date="2026-03-12T18:49:00Z">
              <w:rPr>
                <w:sz w:val="22"/>
                <w:lang w:val="en-GB"/>
              </w:rPr>
            </w:rPrChange>
          </w:rPr>
          <w:t xml:space="preserve"> (</w:t>
        </w:r>
      </w:ins>
      <w:ins w:id="3299" w:author="RWS_1" w:date="2026-03-12T14:34:00Z">
        <w:r w:rsidR="007F4B44" w:rsidRPr="00FF3320">
          <w:rPr>
            <w:sz w:val="22"/>
            <w:rPrChange w:id="3300" w:author="RWS_1" w:date="2026-03-12T18:49:00Z">
              <w:rPr>
                <w:sz w:val="22"/>
                <w:lang w:val="en-GB"/>
              </w:rPr>
            </w:rPrChange>
          </w:rPr>
          <w:t>medijan vremena za eliminaciju</w:t>
        </w:r>
      </w:ins>
      <w:ins w:id="3301" w:author="RWS_1" w:date="2026-03-12T14:33:00Z">
        <w:r w:rsidR="007F4B44" w:rsidRPr="00FF3320">
          <w:rPr>
            <w:sz w:val="22"/>
            <w:rPrChange w:id="3302" w:author="RWS_1" w:date="2026-03-12T18:49:00Z">
              <w:rPr>
                <w:sz w:val="22"/>
                <w:lang w:val="en-GB"/>
              </w:rPr>
            </w:rPrChange>
          </w:rPr>
          <w:t xml:space="preserve"> 50</w:t>
        </w:r>
      </w:ins>
      <w:ins w:id="3303" w:author="RWS_1" w:date="2026-03-12T14:34:00Z">
        <w:r w:rsidR="007F4B44" w:rsidRPr="00FF3320">
          <w:rPr>
            <w:sz w:val="22"/>
            <w:rPrChange w:id="3304" w:author="RWS_1" w:date="2026-03-12T18:49:00Z">
              <w:rPr>
                <w:sz w:val="22"/>
                <w:lang w:val="en-GB"/>
              </w:rPr>
            </w:rPrChange>
          </w:rPr>
          <w:t> </w:t>
        </w:r>
      </w:ins>
      <w:ins w:id="3305" w:author="RWS_1" w:date="2026-03-12T14:33:00Z">
        <w:r w:rsidR="007F4B44" w:rsidRPr="00FF3320">
          <w:rPr>
            <w:sz w:val="22"/>
            <w:rPrChange w:id="3306" w:author="RWS_1" w:date="2026-03-12T18:49:00Z">
              <w:rPr>
                <w:sz w:val="22"/>
                <w:lang w:val="en-GB"/>
              </w:rPr>
            </w:rPrChange>
          </w:rPr>
          <w:t xml:space="preserve">% </w:t>
        </w:r>
      </w:ins>
      <w:ins w:id="3307" w:author="RWS_1" w:date="2026-03-12T14:34:00Z">
        <w:r w:rsidR="007F4B44" w:rsidRPr="00FF3320">
          <w:rPr>
            <w:sz w:val="22"/>
            <w:rPrChange w:id="3308" w:author="RWS_1" w:date="2026-03-12T18:49:00Z">
              <w:rPr>
                <w:sz w:val="22"/>
                <w:lang w:val="en-GB"/>
              </w:rPr>
            </w:rPrChange>
          </w:rPr>
          <w:t xml:space="preserve">lijeka koji se </w:t>
        </w:r>
      </w:ins>
      <w:ins w:id="3309" w:author="RWS_1" w:date="2026-03-12T14:35:00Z">
        <w:r w:rsidR="007F4B44" w:rsidRPr="00FF3320">
          <w:rPr>
            <w:sz w:val="22"/>
            <w:rPrChange w:id="3310" w:author="RWS_1" w:date="2026-03-12T18:49:00Z">
              <w:rPr>
                <w:sz w:val="22"/>
                <w:lang w:val="en-GB"/>
              </w:rPr>
            </w:rPrChange>
          </w:rPr>
          <w:t>eliminira približno je</w:t>
        </w:r>
      </w:ins>
      <w:ins w:id="3311" w:author="RWS_1" w:date="2026-03-12T14:33:00Z">
        <w:r w:rsidR="007F4B44" w:rsidRPr="00FF3320">
          <w:rPr>
            <w:sz w:val="22"/>
            <w:rPrChange w:id="3312" w:author="RWS_1" w:date="2026-03-12T18:49:00Z">
              <w:rPr>
                <w:sz w:val="22"/>
                <w:lang w:val="en-GB"/>
              </w:rPr>
            </w:rPrChange>
          </w:rPr>
          <w:t xml:space="preserve"> 7 </w:t>
        </w:r>
      </w:ins>
      <w:ins w:id="3313" w:author="RWS_1" w:date="2026-03-12T14:35:00Z">
        <w:r w:rsidR="007F4B44" w:rsidRPr="00FF3320">
          <w:rPr>
            <w:sz w:val="22"/>
            <w:rPrChange w:id="3314" w:author="RWS_1" w:date="2026-03-12T18:49:00Z">
              <w:rPr>
                <w:sz w:val="22"/>
                <w:lang w:val="en-GB"/>
              </w:rPr>
            </w:rPrChange>
          </w:rPr>
          <w:t>d</w:t>
        </w:r>
      </w:ins>
      <w:ins w:id="3315" w:author="RWS_1" w:date="2026-03-12T14:33:00Z">
        <w:r w:rsidR="007F4B44" w:rsidRPr="00FF3320">
          <w:rPr>
            <w:sz w:val="22"/>
            <w:rPrChange w:id="3316" w:author="RWS_1" w:date="2026-03-12T18:49:00Z">
              <w:rPr>
                <w:sz w:val="22"/>
                <w:lang w:val="en-GB"/>
              </w:rPr>
            </w:rPrChange>
          </w:rPr>
          <w:t>o 11</w:t>
        </w:r>
      </w:ins>
      <w:ins w:id="3317" w:author="RWS_1" w:date="2026-03-12T14:35:00Z">
        <w:r w:rsidR="007F4B44" w:rsidRPr="00FF3320">
          <w:rPr>
            <w:sz w:val="22"/>
            <w:rPrChange w:id="3318" w:author="RWS_1" w:date="2026-03-12T18:49:00Z">
              <w:rPr>
                <w:sz w:val="22"/>
                <w:lang w:val="en-GB"/>
              </w:rPr>
            </w:rPrChange>
          </w:rPr>
          <w:t> dana</w:t>
        </w:r>
      </w:ins>
      <w:ins w:id="3319" w:author="RWS_1" w:date="2026-03-12T14:33:00Z">
        <w:r w:rsidR="007F4B44" w:rsidRPr="00FF3320">
          <w:rPr>
            <w:sz w:val="22"/>
            <w:rPrChange w:id="3320" w:author="RWS_1" w:date="2026-03-12T18:49:00Z">
              <w:rPr>
                <w:sz w:val="22"/>
                <w:lang w:val="en-GB"/>
              </w:rPr>
            </w:rPrChange>
          </w:rPr>
          <w:t>).</w:t>
        </w:r>
      </w:ins>
    </w:p>
    <w:p w14:paraId="36E6511B" w14:textId="77777777" w:rsidR="00E6503A" w:rsidRPr="00B306EA" w:rsidRDefault="00E6503A" w:rsidP="00204AAB">
      <w:pPr>
        <w:numPr>
          <w:ilvl w:val="12"/>
          <w:numId w:val="0"/>
        </w:numPr>
        <w:spacing w:line="240" w:lineRule="auto"/>
        <w:ind w:right="-2"/>
        <w:rPr>
          <w:iCs/>
          <w:noProof/>
          <w:szCs w:val="22"/>
          <w:u w:val="single"/>
        </w:rPr>
      </w:pPr>
    </w:p>
    <w:p w14:paraId="36E6511C" w14:textId="77777777" w:rsidR="00B306EA" w:rsidRPr="00B306EA" w:rsidRDefault="00C44E7E" w:rsidP="00B306EA">
      <w:pPr>
        <w:pStyle w:val="ListParagraph"/>
        <w:keepNext/>
        <w:ind w:left="0"/>
        <w:contextualSpacing w:val="0"/>
        <w:rPr>
          <w:bCs/>
          <w:sz w:val="22"/>
          <w:szCs w:val="22"/>
          <w:u w:val="single"/>
        </w:rPr>
      </w:pPr>
      <w:r>
        <w:rPr>
          <w:sz w:val="22"/>
          <w:u w:val="single"/>
        </w:rPr>
        <w:t>Posebne populacije</w:t>
      </w:r>
    </w:p>
    <w:p w14:paraId="36E6511D" w14:textId="77777777" w:rsidR="00B306EA" w:rsidRPr="00B306EA" w:rsidRDefault="00B306EA" w:rsidP="00CC220F">
      <w:pPr>
        <w:keepNext/>
        <w:rPr>
          <w:szCs w:val="22"/>
        </w:rPr>
      </w:pPr>
    </w:p>
    <w:p w14:paraId="36E6511E" w14:textId="77777777" w:rsidR="00B306EA" w:rsidRPr="00B306EA" w:rsidRDefault="00C44E7E" w:rsidP="00B306EA">
      <w:pPr>
        <w:pStyle w:val="ListParagraph"/>
        <w:keepNext/>
        <w:ind w:left="0"/>
        <w:contextualSpacing w:val="0"/>
        <w:rPr>
          <w:sz w:val="22"/>
          <w:szCs w:val="22"/>
          <w:highlight w:val="yellow"/>
        </w:rPr>
      </w:pPr>
      <w:r>
        <w:rPr>
          <w:i/>
          <w:sz w:val="22"/>
        </w:rPr>
        <w:t>Tjelesna težina, dobna skupina, rasa i tip hemofilije</w:t>
      </w:r>
    </w:p>
    <w:p w14:paraId="36E6511F" w14:textId="2CD058D7" w:rsidR="00B306EA" w:rsidRDefault="00C44E7E" w:rsidP="0008464A">
      <w:pPr>
        <w:pStyle w:val="ListParagraph"/>
        <w:ind w:left="0"/>
        <w:rPr>
          <w:sz w:val="22"/>
          <w:szCs w:val="22"/>
        </w:rPr>
      </w:pPr>
      <w:r>
        <w:rPr>
          <w:sz w:val="22"/>
        </w:rPr>
        <w:t>Iako je težina bila važn</w:t>
      </w:r>
      <w:r w:rsidR="001674BE">
        <w:rPr>
          <w:sz w:val="22"/>
        </w:rPr>
        <w:t>a</w:t>
      </w:r>
      <w:r>
        <w:rPr>
          <w:sz w:val="22"/>
        </w:rPr>
        <w:t xml:space="preserve"> kovarijat</w:t>
      </w:r>
      <w:r w:rsidR="001674BE">
        <w:rPr>
          <w:sz w:val="22"/>
        </w:rPr>
        <w:t>a</w:t>
      </w:r>
      <w:r>
        <w:rPr>
          <w:sz w:val="22"/>
        </w:rPr>
        <w:t xml:space="preserve"> za opis farmakokinetike marstacimaba, nije potrebna promjena u doziranju na temelju tjelesne težine u bolesnika tjelesne težine ≥ 35 kg. </w:t>
      </w:r>
      <w:ins w:id="3321" w:author="RWS_1" w:date="2026-03-12T14:50:00Z">
        <w:r w:rsidR="009F1463" w:rsidRPr="00367E59">
          <w:rPr>
            <w:sz w:val="22"/>
            <w:szCs w:val="22"/>
            <w:rPrChange w:id="3322" w:author="RWS_1" w:date="2026-03-12T19:03:00Z">
              <w:rPr>
                <w:sz w:val="22"/>
                <w:szCs w:val="22"/>
                <w:lang w:val="en-GB"/>
              </w:rPr>
            </w:rPrChange>
          </w:rPr>
          <w:t>Izloženosti marstacimabu (</w:t>
        </w:r>
      </w:ins>
      <w:ins w:id="3323" w:author="RWS_1" w:date="2026-03-12T14:52:00Z">
        <w:r w:rsidR="009F1463" w:rsidRPr="00367E59">
          <w:rPr>
            <w:sz w:val="22"/>
            <w:szCs w:val="22"/>
          </w:rPr>
          <w:t>geometrijska srednja vrijednost AUC</w:t>
        </w:r>
      </w:ins>
      <w:ins w:id="3324" w:author="RWS_1" w:date="2026-03-12T14:53:00Z">
        <w:r w:rsidR="009F1463" w:rsidRPr="00BD26CE">
          <w:rPr>
            <w:sz w:val="22"/>
            <w:szCs w:val="22"/>
          </w:rPr>
          <w:noBreakHyphen/>
        </w:r>
      </w:ins>
      <w:ins w:id="3325" w:author="RWS_1" w:date="2026-03-12T14:52:00Z">
        <w:r w:rsidR="009F1463" w:rsidRPr="00367E59">
          <w:rPr>
            <w:sz w:val="22"/>
            <w:szCs w:val="22"/>
          </w:rPr>
          <w:t>a u stanju dinamičke ravnotež</w:t>
        </w:r>
      </w:ins>
      <w:ins w:id="3326" w:author="RWS_1" w:date="2026-03-12T14:53:00Z">
        <w:r w:rsidR="009F1463" w:rsidRPr="00367E59">
          <w:rPr>
            <w:sz w:val="22"/>
            <w:szCs w:val="22"/>
          </w:rPr>
          <w:t>e</w:t>
        </w:r>
      </w:ins>
      <w:ins w:id="3327" w:author="RWS_1" w:date="2026-03-12T14:50:00Z">
        <w:r w:rsidR="009F1463" w:rsidRPr="00367E59">
          <w:rPr>
            <w:sz w:val="22"/>
            <w:szCs w:val="22"/>
            <w:rPrChange w:id="3328" w:author="RWS_1" w:date="2026-03-12T19:03:00Z">
              <w:rPr>
                <w:sz w:val="22"/>
                <w:szCs w:val="22"/>
                <w:lang w:val="en-GB"/>
              </w:rPr>
            </w:rPrChange>
          </w:rPr>
          <w:t>, C</w:t>
        </w:r>
        <w:r w:rsidR="009F1463" w:rsidRPr="00367E59">
          <w:rPr>
            <w:sz w:val="22"/>
            <w:szCs w:val="22"/>
            <w:vertAlign w:val="subscript"/>
            <w:rPrChange w:id="3329" w:author="RWS_1" w:date="2026-03-12T19:03:00Z">
              <w:rPr>
                <w:sz w:val="22"/>
                <w:szCs w:val="22"/>
                <w:vertAlign w:val="subscript"/>
                <w:lang w:val="en-GB"/>
              </w:rPr>
            </w:rPrChange>
          </w:rPr>
          <w:t>max</w:t>
        </w:r>
        <w:r w:rsidR="009F1463" w:rsidRPr="00367E59">
          <w:rPr>
            <w:sz w:val="22"/>
            <w:szCs w:val="22"/>
            <w:rPrChange w:id="3330" w:author="RWS_1" w:date="2026-03-12T19:03:00Z">
              <w:rPr>
                <w:sz w:val="22"/>
                <w:szCs w:val="22"/>
                <w:lang w:val="en-GB"/>
              </w:rPr>
            </w:rPrChange>
          </w:rPr>
          <w:t xml:space="preserve"> </w:t>
        </w:r>
      </w:ins>
      <w:ins w:id="3331" w:author="RWS_1" w:date="2026-03-12T14:53:00Z">
        <w:r w:rsidR="009F1463" w:rsidRPr="00367E59">
          <w:rPr>
            <w:sz w:val="22"/>
            <w:szCs w:val="22"/>
            <w:rPrChange w:id="3332" w:author="RWS_1" w:date="2026-03-12T19:03:00Z">
              <w:rPr>
                <w:sz w:val="22"/>
                <w:szCs w:val="22"/>
                <w:lang w:val="en-GB"/>
              </w:rPr>
            </w:rPrChange>
          </w:rPr>
          <w:t>i</w:t>
        </w:r>
      </w:ins>
      <w:ins w:id="3333" w:author="RWS_1" w:date="2026-03-12T14:50:00Z">
        <w:r w:rsidR="009F1463" w:rsidRPr="00367E59">
          <w:rPr>
            <w:sz w:val="22"/>
            <w:szCs w:val="22"/>
            <w:rPrChange w:id="3334" w:author="RWS_1" w:date="2026-03-12T19:03:00Z">
              <w:rPr>
                <w:sz w:val="22"/>
                <w:szCs w:val="22"/>
                <w:lang w:val="en-GB"/>
              </w:rPr>
            </w:rPrChange>
          </w:rPr>
          <w:t xml:space="preserve"> C</w:t>
        </w:r>
        <w:r w:rsidR="009F1463" w:rsidRPr="00367E59">
          <w:rPr>
            <w:sz w:val="22"/>
            <w:szCs w:val="22"/>
            <w:vertAlign w:val="subscript"/>
            <w:rPrChange w:id="3335" w:author="RWS_1" w:date="2026-03-12T19:03:00Z">
              <w:rPr>
                <w:sz w:val="22"/>
                <w:szCs w:val="22"/>
                <w:vertAlign w:val="subscript"/>
                <w:lang w:val="en-GB"/>
              </w:rPr>
            </w:rPrChange>
          </w:rPr>
          <w:t>min</w:t>
        </w:r>
        <w:r w:rsidR="009F1463" w:rsidRPr="00367E59">
          <w:rPr>
            <w:sz w:val="22"/>
            <w:szCs w:val="22"/>
            <w:rPrChange w:id="3336" w:author="RWS_1" w:date="2026-03-12T19:03:00Z">
              <w:rPr>
                <w:sz w:val="22"/>
                <w:szCs w:val="22"/>
                <w:lang w:val="en-GB"/>
              </w:rPr>
            </w:rPrChange>
          </w:rPr>
          <w:t xml:space="preserve">) </w:t>
        </w:r>
      </w:ins>
      <w:ins w:id="3337" w:author="RWS_1" w:date="2026-03-12T14:53:00Z">
        <w:r w:rsidR="009F1463" w:rsidRPr="00367E59">
          <w:rPr>
            <w:sz w:val="22"/>
            <w:szCs w:val="22"/>
            <w:rPrChange w:id="3338" w:author="RWS_1" w:date="2026-03-12T19:03:00Z">
              <w:rPr>
                <w:sz w:val="22"/>
                <w:szCs w:val="22"/>
                <w:lang w:val="en-GB"/>
              </w:rPr>
            </w:rPrChange>
          </w:rPr>
          <w:t>bile su</w:t>
        </w:r>
      </w:ins>
      <w:ins w:id="3339" w:author="RWS_1" w:date="2026-03-12T14:50:00Z">
        <w:r w:rsidR="009F1463" w:rsidRPr="00367E59">
          <w:rPr>
            <w:sz w:val="22"/>
            <w:szCs w:val="22"/>
            <w:rPrChange w:id="3340" w:author="RWS_1" w:date="2026-03-12T19:03:00Z">
              <w:rPr>
                <w:sz w:val="22"/>
                <w:szCs w:val="22"/>
                <w:lang w:val="en-GB"/>
              </w:rPr>
            </w:rPrChange>
          </w:rPr>
          <w:t xml:space="preserve"> 2</w:t>
        </w:r>
      </w:ins>
      <w:ins w:id="3341" w:author="RWS_1" w:date="2026-03-12T14:53:00Z">
        <w:r w:rsidR="009F1463" w:rsidRPr="00367E59">
          <w:rPr>
            <w:sz w:val="22"/>
            <w:szCs w:val="22"/>
            <w:rPrChange w:id="3342" w:author="RWS_1" w:date="2026-03-12T19:03:00Z">
              <w:rPr>
                <w:sz w:val="22"/>
                <w:szCs w:val="22"/>
                <w:lang w:val="en-GB"/>
              </w:rPr>
            </w:rPrChange>
          </w:rPr>
          <w:t>,</w:t>
        </w:r>
      </w:ins>
      <w:ins w:id="3343" w:author="RWS_1" w:date="2026-03-12T14:50:00Z">
        <w:r w:rsidR="009F1463" w:rsidRPr="00367E59">
          <w:rPr>
            <w:sz w:val="22"/>
            <w:szCs w:val="22"/>
            <w:rPrChange w:id="3344" w:author="RWS_1" w:date="2026-03-12T19:03:00Z">
              <w:rPr>
                <w:sz w:val="22"/>
                <w:szCs w:val="22"/>
                <w:lang w:val="en-GB"/>
              </w:rPr>
            </w:rPrChange>
          </w:rPr>
          <w:t xml:space="preserve">6 </w:t>
        </w:r>
      </w:ins>
      <w:ins w:id="3345" w:author="RWS_1" w:date="2026-03-12T14:53:00Z">
        <w:r w:rsidR="009F1463" w:rsidRPr="00367E59">
          <w:rPr>
            <w:sz w:val="22"/>
            <w:szCs w:val="22"/>
            <w:rPrChange w:id="3346" w:author="RWS_1" w:date="2026-03-12T19:03:00Z">
              <w:rPr>
                <w:sz w:val="22"/>
                <w:szCs w:val="22"/>
                <w:lang w:val="en-GB"/>
              </w:rPr>
            </w:rPrChange>
          </w:rPr>
          <w:t>d</w:t>
        </w:r>
      </w:ins>
      <w:ins w:id="3347" w:author="RWS_1" w:date="2026-03-12T14:50:00Z">
        <w:r w:rsidR="009F1463" w:rsidRPr="00367E59">
          <w:rPr>
            <w:sz w:val="22"/>
            <w:szCs w:val="22"/>
            <w:rPrChange w:id="3348" w:author="RWS_1" w:date="2026-03-12T19:03:00Z">
              <w:rPr>
                <w:sz w:val="22"/>
                <w:szCs w:val="22"/>
                <w:lang w:val="en-GB"/>
              </w:rPr>
            </w:rPrChange>
          </w:rPr>
          <w:t>o 3</w:t>
        </w:r>
      </w:ins>
      <w:ins w:id="3349" w:author="RWS_1" w:date="2026-03-12T14:53:00Z">
        <w:r w:rsidR="009F1463" w:rsidRPr="00367E59">
          <w:rPr>
            <w:sz w:val="22"/>
            <w:szCs w:val="22"/>
            <w:rPrChange w:id="3350" w:author="RWS_1" w:date="2026-03-12T19:03:00Z">
              <w:rPr>
                <w:sz w:val="22"/>
                <w:szCs w:val="22"/>
                <w:lang w:val="en-GB"/>
              </w:rPr>
            </w:rPrChange>
          </w:rPr>
          <w:t>,</w:t>
        </w:r>
      </w:ins>
      <w:ins w:id="3351" w:author="RWS_1" w:date="2026-03-12T14:50:00Z">
        <w:r w:rsidR="009F1463" w:rsidRPr="00367E59">
          <w:rPr>
            <w:sz w:val="22"/>
            <w:szCs w:val="22"/>
            <w:rPrChange w:id="3352" w:author="RWS_1" w:date="2026-03-12T19:03:00Z">
              <w:rPr>
                <w:sz w:val="22"/>
                <w:szCs w:val="22"/>
                <w:lang w:val="en-GB"/>
              </w:rPr>
            </w:rPrChange>
          </w:rPr>
          <w:t>2</w:t>
        </w:r>
      </w:ins>
      <w:ins w:id="3353" w:author="RWS_1" w:date="2026-03-12T14:53:00Z">
        <w:r w:rsidR="009F1463" w:rsidRPr="00367E59">
          <w:rPr>
            <w:sz w:val="22"/>
            <w:szCs w:val="22"/>
            <w:rPrChange w:id="3354" w:author="RWS_1" w:date="2026-03-12T19:03:00Z">
              <w:rPr>
                <w:sz w:val="22"/>
                <w:szCs w:val="22"/>
                <w:lang w:val="en-GB"/>
              </w:rPr>
            </w:rPrChange>
          </w:rPr>
          <w:t xml:space="preserve"> puta više u adolescenata</w:t>
        </w:r>
      </w:ins>
      <w:ins w:id="3355" w:author="RWS_1" w:date="2026-03-12T14:50:00Z">
        <w:r w:rsidR="009F1463" w:rsidRPr="00367E59">
          <w:rPr>
            <w:sz w:val="22"/>
            <w:szCs w:val="22"/>
            <w:rPrChange w:id="3356" w:author="RWS_1" w:date="2026-03-12T19:03:00Z">
              <w:rPr>
                <w:sz w:val="22"/>
                <w:szCs w:val="22"/>
                <w:lang w:val="en-GB"/>
              </w:rPr>
            </w:rPrChange>
          </w:rPr>
          <w:t xml:space="preserve"> </w:t>
        </w:r>
      </w:ins>
      <w:ins w:id="3357" w:author="RWS_1" w:date="2026-03-12T14:53:00Z">
        <w:r w:rsidR="009F1463" w:rsidRPr="00367E59">
          <w:rPr>
            <w:sz w:val="22"/>
            <w:szCs w:val="22"/>
            <w:rPrChange w:id="3358" w:author="RWS_1" w:date="2026-03-12T19:03:00Z">
              <w:rPr>
                <w:sz w:val="22"/>
                <w:szCs w:val="22"/>
                <w:lang w:val="en-GB"/>
              </w:rPr>
            </w:rPrChange>
          </w:rPr>
          <w:t>u usporedbi s odraslim bolesnicima s hemofilijom</w:t>
        </w:r>
      </w:ins>
      <w:ins w:id="3359" w:author="RWS_1" w:date="2026-03-12T14:50:00Z">
        <w:r w:rsidR="009F1463" w:rsidRPr="00367E59">
          <w:rPr>
            <w:sz w:val="22"/>
            <w:szCs w:val="22"/>
            <w:rPrChange w:id="3360" w:author="RWS_1" w:date="2026-03-12T19:03:00Z">
              <w:rPr>
                <w:sz w:val="22"/>
                <w:szCs w:val="22"/>
                <w:lang w:val="en-GB"/>
              </w:rPr>
            </w:rPrChange>
          </w:rPr>
          <w:t xml:space="preserve">; </w:t>
        </w:r>
      </w:ins>
      <w:ins w:id="3361" w:author="RWS_1" w:date="2026-03-12T14:54:00Z">
        <w:r w:rsidR="009F1463" w:rsidRPr="00367E59">
          <w:rPr>
            <w:sz w:val="22"/>
            <w:szCs w:val="22"/>
            <w:rPrChange w:id="3362" w:author="RWS_1" w:date="2026-03-12T19:03:00Z">
              <w:rPr>
                <w:sz w:val="22"/>
                <w:szCs w:val="22"/>
                <w:lang w:val="en-GB"/>
              </w:rPr>
            </w:rPrChange>
          </w:rPr>
          <w:t>ipak, tjelesna težina</w:t>
        </w:r>
      </w:ins>
      <w:ins w:id="3363" w:author="RWS_1" w:date="2026-03-12T14:50:00Z">
        <w:r w:rsidR="009F1463" w:rsidRPr="00367E59">
          <w:rPr>
            <w:sz w:val="22"/>
            <w:szCs w:val="22"/>
            <w:rPrChange w:id="3364" w:author="RWS_1" w:date="2026-03-12T19:03:00Z">
              <w:rPr>
                <w:sz w:val="22"/>
                <w:szCs w:val="22"/>
                <w:lang w:val="en-GB"/>
              </w:rPr>
            </w:rPrChange>
          </w:rPr>
          <w:t xml:space="preserve"> </w:t>
        </w:r>
      </w:ins>
      <w:ins w:id="3365" w:author="RWS_1" w:date="2026-03-12T14:54:00Z">
        <w:r w:rsidR="009F1463" w:rsidRPr="00367E59">
          <w:rPr>
            <w:sz w:val="22"/>
            <w:szCs w:val="22"/>
            <w:rPrChange w:id="3366" w:author="RWS_1" w:date="2026-03-12T19:03:00Z">
              <w:rPr>
                <w:sz w:val="22"/>
                <w:szCs w:val="22"/>
                <w:lang w:val="en-GB"/>
              </w:rPr>
            </w:rPrChange>
          </w:rPr>
          <w:t>objašnjava većinu tih razlika u izloženosti</w:t>
        </w:r>
      </w:ins>
      <w:ins w:id="3367" w:author="RWS_1" w:date="2026-03-12T14:50:00Z">
        <w:r w:rsidR="009F1463" w:rsidRPr="00367E59">
          <w:rPr>
            <w:sz w:val="22"/>
            <w:szCs w:val="22"/>
            <w:rPrChange w:id="3368" w:author="RWS_1" w:date="2026-03-12T19:03:00Z">
              <w:rPr>
                <w:sz w:val="22"/>
                <w:szCs w:val="22"/>
                <w:lang w:val="en-GB"/>
              </w:rPr>
            </w:rPrChange>
          </w:rPr>
          <w:t>.</w:t>
        </w:r>
      </w:ins>
      <w:del w:id="3369" w:author="RWS_1" w:date="2026-03-12T14:55:00Z">
        <w:r w:rsidRPr="00367E59" w:rsidDel="009F1463">
          <w:rPr>
            <w:sz w:val="22"/>
          </w:rPr>
          <w:delText>K</w:delText>
        </w:r>
        <w:r w:rsidDel="009F1463">
          <w:rPr>
            <w:sz w:val="22"/>
          </w:rPr>
          <w:delText>lirens marstacimaba (CL) bio je 29 % niži u adolescenata (12 do &lt; 18 godina) u usporedbi s odraslim osobama (18 godina i starije). Nakon prilagodbe prema tjelesnoj težini, procijenjeno je da je CL (l/h/kg) u adolescenata bio približno 3 % niži u usporedbi s onim u odraslih osoba, što pokazuje da tjelesna težina uzrokuje većinu razlika u CL</w:delText>
        </w:r>
        <w:r w:rsidDel="009F1463">
          <w:rPr>
            <w:sz w:val="22"/>
          </w:rPr>
          <w:noBreakHyphen/>
          <w:delText>u.</w:delText>
        </w:r>
      </w:del>
      <w:r>
        <w:rPr>
          <w:sz w:val="22"/>
        </w:rPr>
        <w:t xml:space="preserve"> Naveden</w:t>
      </w:r>
      <w:ins w:id="3370" w:author="RWS_1" w:date="2026-03-12T14:55:00Z">
        <w:r w:rsidR="009F1463">
          <w:rPr>
            <w:sz w:val="22"/>
          </w:rPr>
          <w:t>e</w:t>
        </w:r>
      </w:ins>
      <w:del w:id="3371" w:author="RWS_1" w:date="2026-03-12T14:55:00Z">
        <w:r w:rsidDel="009F1463">
          <w:rPr>
            <w:sz w:val="22"/>
          </w:rPr>
          <w:delText>a</w:delText>
        </w:r>
      </w:del>
      <w:r>
        <w:rPr>
          <w:sz w:val="22"/>
        </w:rPr>
        <w:t xml:space="preserve"> razlik</w:t>
      </w:r>
      <w:ins w:id="3372" w:author="RWS_1" w:date="2026-03-12T14:55:00Z">
        <w:r w:rsidR="009F1463">
          <w:rPr>
            <w:sz w:val="22"/>
          </w:rPr>
          <w:t>e</w:t>
        </w:r>
      </w:ins>
      <w:del w:id="3373" w:author="RWS_1" w:date="2026-03-12T14:55:00Z">
        <w:r w:rsidDel="009F1463">
          <w:rPr>
            <w:sz w:val="22"/>
          </w:rPr>
          <w:delText>a</w:delText>
        </w:r>
      </w:del>
      <w:r>
        <w:rPr>
          <w:sz w:val="22"/>
        </w:rPr>
        <w:t xml:space="preserve"> u farmakokinetici ni</w:t>
      </w:r>
      <w:ins w:id="3374" w:author="RWS_1" w:date="2026-03-12T14:55:00Z">
        <w:r w:rsidR="009F1463">
          <w:rPr>
            <w:sz w:val="22"/>
          </w:rPr>
          <w:t>su</w:t>
        </w:r>
      </w:ins>
      <w:del w:id="3375" w:author="RWS_1" w:date="2026-03-12T14:55:00Z">
        <w:r w:rsidDel="009F1463">
          <w:rPr>
            <w:sz w:val="22"/>
          </w:rPr>
          <w:delText>je</w:delText>
        </w:r>
      </w:del>
      <w:r>
        <w:rPr>
          <w:sz w:val="22"/>
        </w:rPr>
        <w:t xml:space="preserve"> se preslikal</w:t>
      </w:r>
      <w:ins w:id="3376" w:author="RWS_1" w:date="2026-03-12T14:55:00Z">
        <w:r w:rsidR="009F1463">
          <w:rPr>
            <w:sz w:val="22"/>
          </w:rPr>
          <w:t>e</w:t>
        </w:r>
      </w:ins>
      <w:del w:id="3377" w:author="RWS_1" w:date="2026-03-12T14:55:00Z">
        <w:r w:rsidDel="009F1463">
          <w:rPr>
            <w:sz w:val="22"/>
          </w:rPr>
          <w:delText>a</w:delText>
        </w:r>
      </w:del>
      <w:r>
        <w:rPr>
          <w:sz w:val="22"/>
        </w:rPr>
        <w:t xml:space="preserve"> na klinički značajnu razliku u razinama nizvodnog farmakodinamičkog markera </w:t>
      </w:r>
      <w:r w:rsidR="00564967">
        <w:rPr>
          <w:sz w:val="22"/>
        </w:rPr>
        <w:t xml:space="preserve">vršne </w:t>
      </w:r>
      <w:r>
        <w:rPr>
          <w:sz w:val="22"/>
        </w:rPr>
        <w:t>koncentracije trombina između te 2 skupine.</w:t>
      </w:r>
    </w:p>
    <w:p w14:paraId="36E65120" w14:textId="77777777" w:rsidR="00F5796B" w:rsidRPr="0081471E" w:rsidRDefault="00F5796B" w:rsidP="0008464A">
      <w:pPr>
        <w:pStyle w:val="ListParagraph"/>
        <w:ind w:left="0"/>
        <w:rPr>
          <w:sz w:val="22"/>
          <w:szCs w:val="22"/>
        </w:rPr>
      </w:pPr>
    </w:p>
    <w:p w14:paraId="0335DC70" w14:textId="434F3129" w:rsidR="00EC71BD" w:rsidRDefault="00C44E7E" w:rsidP="00F5796B">
      <w:pPr>
        <w:pStyle w:val="Paragraph"/>
        <w:spacing w:after="0"/>
        <w:rPr>
          <w:sz w:val="22"/>
          <w:szCs w:val="22"/>
        </w:rPr>
      </w:pPr>
      <w:r>
        <w:rPr>
          <w:sz w:val="22"/>
        </w:rPr>
        <w:t>Utvrđeno je da utjecaj tipa hemofilije na farmakokinetiku marstacimaba nije klinički značajan u populaciji bolesnika.</w:t>
      </w:r>
    </w:p>
    <w:p w14:paraId="6883953B" w14:textId="77777777" w:rsidR="00EC71BD" w:rsidRPr="00993A48" w:rsidRDefault="00EC71BD" w:rsidP="00F5796B">
      <w:pPr>
        <w:pStyle w:val="Paragraph"/>
        <w:spacing w:after="0"/>
        <w:rPr>
          <w:sz w:val="22"/>
          <w:szCs w:val="22"/>
        </w:rPr>
      </w:pPr>
    </w:p>
    <w:p w14:paraId="36D50675" w14:textId="6F0FD04E" w:rsidR="00FF4AE1" w:rsidRPr="00993A48" w:rsidRDefault="00FF4AE1" w:rsidP="00F5796B">
      <w:pPr>
        <w:pStyle w:val="Paragraph"/>
        <w:spacing w:after="0"/>
        <w:rPr>
          <w:sz w:val="22"/>
          <w:szCs w:val="22"/>
        </w:rPr>
      </w:pPr>
      <w:r>
        <w:rPr>
          <w:rStyle w:val="normaltextrun"/>
          <w:sz w:val="22"/>
          <w:shd w:val="clear" w:color="auto" w:fill="FFFFFF"/>
        </w:rPr>
        <w:t>Rasa (azijska i neazijska rasa) nije utvrđena kao kovarijat</w:t>
      </w:r>
      <w:r w:rsidR="00BC190D">
        <w:rPr>
          <w:rStyle w:val="normaltextrun"/>
          <w:sz w:val="22"/>
          <w:shd w:val="clear" w:color="auto" w:fill="FFFFFF"/>
        </w:rPr>
        <w:t>a</w:t>
      </w:r>
      <w:r>
        <w:rPr>
          <w:rStyle w:val="normaltextrun"/>
          <w:sz w:val="22"/>
          <w:shd w:val="clear" w:color="auto" w:fill="FFFFFF"/>
        </w:rPr>
        <w:t xml:space="preserve"> koj</w:t>
      </w:r>
      <w:r w:rsidR="00BC190D">
        <w:rPr>
          <w:rStyle w:val="normaltextrun"/>
          <w:sz w:val="22"/>
          <w:shd w:val="clear" w:color="auto" w:fill="FFFFFF"/>
        </w:rPr>
        <w:t>a</w:t>
      </w:r>
      <w:r>
        <w:rPr>
          <w:rStyle w:val="normaltextrun"/>
          <w:sz w:val="22"/>
          <w:shd w:val="clear" w:color="auto" w:fill="FFFFFF"/>
        </w:rPr>
        <w:t xml:space="preserve"> utječe na farmakokinetiku marstacimaba</w:t>
      </w:r>
      <w:ins w:id="3378" w:author="RWS_1" w:date="2026-03-12T14:56:00Z">
        <w:r w:rsidR="009F1463">
          <w:rPr>
            <w:rStyle w:val="normaltextrun"/>
            <w:sz w:val="22"/>
            <w:shd w:val="clear" w:color="auto" w:fill="FFFFFF"/>
          </w:rPr>
          <w:t xml:space="preserve"> nakon </w:t>
        </w:r>
      </w:ins>
      <w:ins w:id="3379" w:author="RWS_1" w:date="2026-03-12T15:03:00Z">
        <w:r w:rsidR="00D46A84">
          <w:rPr>
            <w:rStyle w:val="normaltextrun"/>
            <w:sz w:val="22"/>
            <w:shd w:val="clear" w:color="auto" w:fill="FFFFFF"/>
          </w:rPr>
          <w:t>prilagodbe za tjelesnu težinu</w:t>
        </w:r>
      </w:ins>
      <w:r>
        <w:rPr>
          <w:rStyle w:val="normaltextrun"/>
          <w:sz w:val="22"/>
          <w:shd w:val="clear" w:color="auto" w:fill="FFFFFF"/>
        </w:rPr>
        <w:t xml:space="preserve">. </w:t>
      </w:r>
      <w:del w:id="3380" w:author="RWS_1" w:date="2026-03-12T14:56:00Z">
        <w:r w:rsidR="005D2718" w:rsidDel="009F1463">
          <w:rPr>
            <w:rStyle w:val="normaltextrun"/>
            <w:sz w:val="22"/>
            <w:shd w:val="clear" w:color="auto" w:fill="FFFFFF"/>
          </w:rPr>
          <w:delText xml:space="preserve">Klirens </w:delText>
        </w:r>
      </w:del>
      <w:ins w:id="3381" w:author="RWS_1" w:date="2026-03-12T14:56:00Z">
        <w:r w:rsidR="009F1463">
          <w:rPr>
            <w:rStyle w:val="normaltextrun"/>
            <w:sz w:val="22"/>
            <w:shd w:val="clear" w:color="auto" w:fill="FFFFFF"/>
          </w:rPr>
          <w:t xml:space="preserve">Linearni klirens </w:t>
        </w:r>
      </w:ins>
      <w:r w:rsidR="005D2718">
        <w:rPr>
          <w:rStyle w:val="normaltextrun"/>
          <w:sz w:val="22"/>
          <w:shd w:val="clear" w:color="auto" w:fill="FFFFFF"/>
        </w:rPr>
        <w:t>m</w:t>
      </w:r>
      <w:r w:rsidR="002444BF" w:rsidRPr="002444BF">
        <w:rPr>
          <w:rStyle w:val="normaltextrun"/>
          <w:sz w:val="22"/>
          <w:shd w:val="clear" w:color="auto" w:fill="FFFFFF"/>
        </w:rPr>
        <w:t>arstacimab</w:t>
      </w:r>
      <w:r w:rsidR="005D2718">
        <w:rPr>
          <w:rStyle w:val="normaltextrun"/>
          <w:sz w:val="22"/>
          <w:shd w:val="clear" w:color="auto" w:fill="FFFFFF"/>
        </w:rPr>
        <w:t xml:space="preserve">a </w:t>
      </w:r>
      <w:r w:rsidR="005D2718" w:rsidRPr="005D2718">
        <w:rPr>
          <w:rStyle w:val="normaltextrun"/>
          <w:sz w:val="22"/>
          <w:shd w:val="clear" w:color="auto" w:fill="FFFFFF"/>
        </w:rPr>
        <w:t>prilagođen tjelesnoj težini</w:t>
      </w:r>
      <w:r w:rsidR="002444BF" w:rsidRPr="002444BF">
        <w:rPr>
          <w:rStyle w:val="normaltextrun"/>
          <w:sz w:val="22"/>
          <w:shd w:val="clear" w:color="auto" w:fill="FFFFFF"/>
        </w:rPr>
        <w:t xml:space="preserve"> </w:t>
      </w:r>
      <w:r w:rsidR="005D2718">
        <w:rPr>
          <w:rStyle w:val="normaltextrun"/>
          <w:sz w:val="22"/>
          <w:shd w:val="clear" w:color="auto" w:fill="FFFFFF"/>
        </w:rPr>
        <w:t>bio je</w:t>
      </w:r>
      <w:r w:rsidR="002444BF" w:rsidRPr="002444BF">
        <w:rPr>
          <w:rStyle w:val="normaltextrun"/>
          <w:sz w:val="22"/>
          <w:shd w:val="clear" w:color="auto" w:fill="FFFFFF"/>
        </w:rPr>
        <w:t xml:space="preserve"> </w:t>
      </w:r>
      <w:ins w:id="3382" w:author="RWS_1" w:date="2026-03-12T15:03:00Z">
        <w:r w:rsidR="00D46A84">
          <w:rPr>
            <w:rStyle w:val="normaltextrun"/>
            <w:sz w:val="22"/>
            <w:shd w:val="clear" w:color="auto" w:fill="FFFFFF"/>
          </w:rPr>
          <w:t>26</w:t>
        </w:r>
      </w:ins>
      <w:del w:id="3383" w:author="RWS_1" w:date="2026-03-12T15:03:00Z">
        <w:r w:rsidR="002444BF" w:rsidRPr="002444BF" w:rsidDel="00D46A84">
          <w:rPr>
            <w:rStyle w:val="normaltextrun"/>
            <w:sz w:val="22"/>
            <w:shd w:val="clear" w:color="auto" w:fill="FFFFFF"/>
          </w:rPr>
          <w:delText>32</w:delText>
        </w:r>
      </w:del>
      <w:r w:rsidR="005D2718">
        <w:rPr>
          <w:rStyle w:val="normaltextrun"/>
          <w:sz w:val="22"/>
          <w:shd w:val="clear" w:color="auto" w:fill="FFFFFF"/>
        </w:rPr>
        <w:t> </w:t>
      </w:r>
      <w:r w:rsidR="002444BF" w:rsidRPr="002444BF">
        <w:rPr>
          <w:rStyle w:val="normaltextrun"/>
          <w:sz w:val="22"/>
          <w:shd w:val="clear" w:color="auto" w:fill="FFFFFF"/>
        </w:rPr>
        <w:t>%</w:t>
      </w:r>
      <w:r w:rsidR="005D2718">
        <w:rPr>
          <w:rStyle w:val="normaltextrun"/>
          <w:sz w:val="22"/>
          <w:shd w:val="clear" w:color="auto" w:fill="FFFFFF"/>
        </w:rPr>
        <w:t xml:space="preserve"> veći u </w:t>
      </w:r>
      <w:del w:id="3384" w:author="RWS_1" w:date="2026-03-12T15:04:00Z">
        <w:r w:rsidR="00265F50" w:rsidDel="00D46A84">
          <w:rPr>
            <w:rStyle w:val="normaltextrun"/>
            <w:sz w:val="22"/>
            <w:shd w:val="clear" w:color="auto" w:fill="FFFFFF"/>
          </w:rPr>
          <w:delText xml:space="preserve">bolesnika </w:delText>
        </w:r>
      </w:del>
      <w:ins w:id="3385" w:author="RWS_1" w:date="2026-03-12T15:04:00Z">
        <w:r w:rsidR="00D46A84">
          <w:rPr>
            <w:rStyle w:val="normaltextrun"/>
            <w:sz w:val="22"/>
            <w:shd w:val="clear" w:color="auto" w:fill="FFFFFF"/>
          </w:rPr>
          <w:t xml:space="preserve">ispitanika </w:t>
        </w:r>
      </w:ins>
      <w:r w:rsidR="00265F50">
        <w:rPr>
          <w:rStyle w:val="normaltextrun"/>
          <w:sz w:val="22"/>
          <w:shd w:val="clear" w:color="auto" w:fill="FFFFFF"/>
        </w:rPr>
        <w:t xml:space="preserve">azijske rase, u usporedbi s </w:t>
      </w:r>
      <w:del w:id="3386" w:author="RWS_1" w:date="2026-03-12T15:04:00Z">
        <w:r w:rsidR="00265F50" w:rsidDel="00D46A84">
          <w:rPr>
            <w:rStyle w:val="normaltextrun"/>
            <w:sz w:val="22"/>
            <w:shd w:val="clear" w:color="auto" w:fill="FFFFFF"/>
          </w:rPr>
          <w:delText xml:space="preserve">bolesnicima </w:delText>
        </w:r>
      </w:del>
      <w:ins w:id="3387" w:author="RWS_1" w:date="2026-03-12T15:04:00Z">
        <w:r w:rsidR="00D46A84">
          <w:rPr>
            <w:rStyle w:val="normaltextrun"/>
            <w:sz w:val="22"/>
            <w:shd w:val="clear" w:color="auto" w:fill="FFFFFF"/>
          </w:rPr>
          <w:t xml:space="preserve">ispitanicima </w:t>
        </w:r>
      </w:ins>
      <w:r w:rsidR="00265F50">
        <w:rPr>
          <w:rStyle w:val="normaltextrun"/>
          <w:sz w:val="22"/>
          <w:shd w:val="clear" w:color="auto" w:fill="FFFFFF"/>
        </w:rPr>
        <w:t>neazijske rase</w:t>
      </w:r>
      <w:r w:rsidR="002444BF" w:rsidRPr="002444BF">
        <w:rPr>
          <w:rStyle w:val="normaltextrun"/>
          <w:sz w:val="22"/>
          <w:shd w:val="clear" w:color="auto" w:fill="FFFFFF"/>
        </w:rPr>
        <w:t>. T</w:t>
      </w:r>
      <w:r w:rsidR="00265F50">
        <w:rPr>
          <w:rStyle w:val="normaltextrun"/>
          <w:sz w:val="22"/>
          <w:shd w:val="clear" w:color="auto" w:fill="FFFFFF"/>
        </w:rPr>
        <w:t>a razlika se ne smatra k</w:t>
      </w:r>
      <w:r w:rsidR="002444BF" w:rsidRPr="002444BF">
        <w:rPr>
          <w:rStyle w:val="normaltextrun"/>
          <w:sz w:val="22"/>
          <w:shd w:val="clear" w:color="auto" w:fill="FFFFFF"/>
        </w:rPr>
        <w:t>lini</w:t>
      </w:r>
      <w:r w:rsidR="00265F50">
        <w:rPr>
          <w:rStyle w:val="normaltextrun"/>
          <w:sz w:val="22"/>
          <w:shd w:val="clear" w:color="auto" w:fill="FFFFFF"/>
        </w:rPr>
        <w:t>čki značajnom</w:t>
      </w:r>
      <w:r w:rsidR="002444BF" w:rsidRPr="002444BF">
        <w:rPr>
          <w:rStyle w:val="normaltextrun"/>
          <w:sz w:val="22"/>
          <w:shd w:val="clear" w:color="auto" w:fill="FFFFFF"/>
        </w:rPr>
        <w:t xml:space="preserve">. </w:t>
      </w:r>
      <w:r>
        <w:rPr>
          <w:rStyle w:val="normaltextrun"/>
          <w:sz w:val="22"/>
          <w:shd w:val="clear" w:color="auto" w:fill="FFFFFF"/>
        </w:rPr>
        <w:t>Nema dovoljno podataka za procjenu potencijalnih razlika u izloženosti marstacimabu kod drugih rasa ili narodnosti.</w:t>
      </w:r>
    </w:p>
    <w:p w14:paraId="7A79D245" w14:textId="77777777" w:rsidR="00FF4AE1" w:rsidRDefault="00FF4AE1" w:rsidP="00F5796B">
      <w:pPr>
        <w:pStyle w:val="Paragraph"/>
        <w:spacing w:after="0"/>
        <w:rPr>
          <w:sz w:val="22"/>
          <w:szCs w:val="22"/>
        </w:rPr>
      </w:pPr>
    </w:p>
    <w:p w14:paraId="36E65123" w14:textId="70B6FB56" w:rsidR="00F5796B" w:rsidRPr="0008464A" w:rsidRDefault="00C44E7E" w:rsidP="00F5796B">
      <w:pPr>
        <w:pStyle w:val="Paragraph"/>
        <w:spacing w:after="0"/>
        <w:rPr>
          <w:sz w:val="22"/>
          <w:szCs w:val="22"/>
        </w:rPr>
      </w:pPr>
      <w:r>
        <w:rPr>
          <w:sz w:val="22"/>
        </w:rPr>
        <w:t>Klinička ispitivanja marstacimaba nisu obuhvatila dovoljan broj bolesnika u dobi od 65 godina i starijih kako bi se odredilo postoje li razlike u izloženosti u usporedbi s mlađim bolesnicima.</w:t>
      </w:r>
    </w:p>
    <w:p w14:paraId="36E65124" w14:textId="77777777" w:rsidR="00B306EA" w:rsidRPr="00B306EA" w:rsidRDefault="00B306EA" w:rsidP="00B306EA">
      <w:pPr>
        <w:pStyle w:val="Paragraph"/>
        <w:spacing w:after="0"/>
        <w:rPr>
          <w:sz w:val="22"/>
          <w:szCs w:val="22"/>
        </w:rPr>
      </w:pPr>
    </w:p>
    <w:p w14:paraId="36E65125" w14:textId="5801C030" w:rsidR="00B306EA" w:rsidRPr="00B306EA" w:rsidRDefault="00C44E7E" w:rsidP="00B306EA">
      <w:pPr>
        <w:pStyle w:val="ListParagraph"/>
        <w:ind w:left="0"/>
        <w:contextualSpacing w:val="0"/>
        <w:rPr>
          <w:bCs/>
          <w:i/>
          <w:iCs/>
          <w:sz w:val="22"/>
          <w:szCs w:val="22"/>
        </w:rPr>
      </w:pPr>
      <w:r>
        <w:rPr>
          <w:i/>
          <w:sz w:val="22"/>
        </w:rPr>
        <w:t>Oštećenje funkcije bubrega</w:t>
      </w:r>
    </w:p>
    <w:p w14:paraId="36E65126" w14:textId="77777777" w:rsidR="00B306EA" w:rsidRPr="00B306EA" w:rsidRDefault="00C44E7E" w:rsidP="00B306EA">
      <w:pPr>
        <w:pStyle w:val="ListParagraph"/>
        <w:ind w:left="0"/>
        <w:rPr>
          <w:sz w:val="22"/>
          <w:szCs w:val="22"/>
        </w:rPr>
      </w:pPr>
      <w:r>
        <w:rPr>
          <w:sz w:val="22"/>
        </w:rPr>
        <w:t>Bubrežni klirens se ne smatra važnim za eliminaciju monoklonskih protutijela zbog njihove velike veličine i neučinkovite filtracije kroz glomerul. Nisu provedena klinička ispitivanja za procjenu učinka oštećenja funkcije bubrega na farmakokinetiku marstacimaba.</w:t>
      </w:r>
    </w:p>
    <w:p w14:paraId="36E65127" w14:textId="77777777" w:rsidR="00B306EA" w:rsidRPr="00B306EA" w:rsidRDefault="00B306EA" w:rsidP="00B306EA">
      <w:pPr>
        <w:pStyle w:val="ListParagraph"/>
        <w:ind w:left="0"/>
        <w:contextualSpacing w:val="0"/>
        <w:rPr>
          <w:sz w:val="22"/>
          <w:szCs w:val="22"/>
        </w:rPr>
      </w:pPr>
    </w:p>
    <w:p w14:paraId="36E65128" w14:textId="6E364EB6" w:rsidR="00B306EA" w:rsidRDefault="00C44E7E" w:rsidP="00B306EA">
      <w:r>
        <w:t xml:space="preserve">U analizi populacijske farmakokinetike svi bolesnici </w:t>
      </w:r>
      <w:r w:rsidR="00B0292B">
        <w:t>s</w:t>
      </w:r>
      <w:r>
        <w:t xml:space="preserve"> hemofilij</w:t>
      </w:r>
      <w:r w:rsidR="00B0292B">
        <w:t>om</w:t>
      </w:r>
      <w:r>
        <w:t> A i B imali su normalnu funkciju bubrega (N = </w:t>
      </w:r>
      <w:ins w:id="3388" w:author="RWS_1" w:date="2026-03-12T15:04:00Z">
        <w:r w:rsidR="00D46A84">
          <w:t>198</w:t>
        </w:r>
      </w:ins>
      <w:del w:id="3389" w:author="RWS_1" w:date="2026-03-12T15:04:00Z">
        <w:r w:rsidDel="00D46A84">
          <w:delText>129</w:delText>
        </w:r>
      </w:del>
      <w:r>
        <w:t>; eGFR ≥ 90 ml/min/1,73 m</w:t>
      </w:r>
      <w:r>
        <w:rPr>
          <w:vertAlign w:val="superscript"/>
        </w:rPr>
        <w:t>2</w:t>
      </w:r>
      <w:r>
        <w:t>) ili blago oštećenje funkcije bubrega (N = </w:t>
      </w:r>
      <w:ins w:id="3390" w:author="RWS_1" w:date="2026-03-12T15:04:00Z">
        <w:r w:rsidR="00D46A84">
          <w:t>25</w:t>
        </w:r>
      </w:ins>
      <w:del w:id="3391" w:author="RWS_1" w:date="2026-03-12T15:04:00Z">
        <w:r w:rsidDel="00D46A84">
          <w:delText>21</w:delText>
        </w:r>
      </w:del>
      <w:r>
        <w:t>; eGFR od 60 do 89 ml/min/1,73 m</w:t>
      </w:r>
      <w:r>
        <w:rPr>
          <w:vertAlign w:val="superscript"/>
        </w:rPr>
        <w:t>2</w:t>
      </w:r>
      <w:r>
        <w:t>). Blago oštećenje funkcije bubrega nije utjecalo na farmakokinetiku marstacimaba. Nisu dostupni podaci o primjeni marstacimaba u bolesnika s umjerenim ili teškim oštećenjem funkcije bubrega.</w:t>
      </w:r>
    </w:p>
    <w:p w14:paraId="18DD82C1" w14:textId="77777777" w:rsidR="00745B88" w:rsidRPr="00973215" w:rsidRDefault="00745B88" w:rsidP="00B306EA">
      <w:pPr>
        <w:rPr>
          <w:szCs w:val="22"/>
        </w:rPr>
      </w:pPr>
    </w:p>
    <w:p w14:paraId="1B41B0A2" w14:textId="3424DD6D" w:rsidR="00745B88" w:rsidRDefault="00745B88" w:rsidP="00B306EA">
      <w:pPr>
        <w:rPr>
          <w:rStyle w:val="normaltextrun"/>
          <w:szCs w:val="22"/>
          <w:shd w:val="clear" w:color="auto" w:fill="FFFFFF"/>
        </w:rPr>
      </w:pPr>
      <w:r>
        <w:rPr>
          <w:rStyle w:val="normaltextrun"/>
          <w:shd w:val="clear" w:color="auto" w:fill="FFFFFF"/>
        </w:rPr>
        <w:t xml:space="preserve">Marstacimab je monoklonsko protutijelo i </w:t>
      </w:r>
      <w:r w:rsidR="00B0292B">
        <w:rPr>
          <w:rStyle w:val="normaltextrun"/>
          <w:shd w:val="clear" w:color="auto" w:fill="FFFFFF"/>
        </w:rPr>
        <w:t xml:space="preserve">uklanja </w:t>
      </w:r>
      <w:r>
        <w:rPr>
          <w:rStyle w:val="normaltextrun"/>
          <w:shd w:val="clear" w:color="auto" w:fill="FFFFFF"/>
        </w:rPr>
        <w:t>se katabolizmom, umjesto izlučivanjem putem bubrega, te se ne očekuje da će biti potrebna promjena doze u bolesnika s oštećenjem funkcije bubrega.</w:t>
      </w:r>
    </w:p>
    <w:p w14:paraId="36E65129" w14:textId="77777777" w:rsidR="00B306EA" w:rsidRPr="00973215" w:rsidRDefault="00B306EA" w:rsidP="00B306EA">
      <w:pPr>
        <w:pStyle w:val="ListParagraph"/>
        <w:ind w:left="0"/>
        <w:contextualSpacing w:val="0"/>
        <w:rPr>
          <w:sz w:val="22"/>
          <w:szCs w:val="22"/>
        </w:rPr>
      </w:pPr>
    </w:p>
    <w:p w14:paraId="36E6512A" w14:textId="77777777" w:rsidR="00B306EA" w:rsidRPr="00973215" w:rsidRDefault="00C44E7E" w:rsidP="00B306EA">
      <w:pPr>
        <w:pStyle w:val="ListParagraph"/>
        <w:ind w:left="0"/>
        <w:contextualSpacing w:val="0"/>
        <w:rPr>
          <w:bCs/>
          <w:i/>
          <w:iCs/>
          <w:sz w:val="22"/>
          <w:szCs w:val="22"/>
        </w:rPr>
      </w:pPr>
      <w:r>
        <w:rPr>
          <w:i/>
          <w:sz w:val="22"/>
        </w:rPr>
        <w:t>Oštećenje funkcije jetre</w:t>
      </w:r>
    </w:p>
    <w:p w14:paraId="36E6512B" w14:textId="77777777" w:rsidR="00B306EA" w:rsidRPr="00973215" w:rsidRDefault="00C44E7E" w:rsidP="00B306EA">
      <w:pPr>
        <w:pStyle w:val="Paragraph"/>
        <w:spacing w:after="0"/>
        <w:rPr>
          <w:sz w:val="22"/>
          <w:szCs w:val="22"/>
        </w:rPr>
      </w:pPr>
      <w:r>
        <w:rPr>
          <w:sz w:val="22"/>
        </w:rPr>
        <w:lastRenderedPageBreak/>
        <w:t>Nisu provedena klinička ispitivanja za procjenu učinka oštećenja funkcije jetre na farmakokinetiku marstacimaba, jer se uglavnom ne smatra klinički značajnim za monoklonska protutijela.</w:t>
      </w:r>
    </w:p>
    <w:p w14:paraId="36E6512C" w14:textId="77777777" w:rsidR="00B306EA" w:rsidRPr="00973215" w:rsidRDefault="00B306EA" w:rsidP="00B306EA">
      <w:pPr>
        <w:pStyle w:val="Paragraph"/>
        <w:spacing w:after="0"/>
        <w:rPr>
          <w:rStyle w:val="CommentReference"/>
          <w:sz w:val="22"/>
          <w:szCs w:val="22"/>
        </w:rPr>
      </w:pPr>
    </w:p>
    <w:p w14:paraId="36E6512D" w14:textId="487D6D0E" w:rsidR="00B306EA" w:rsidRDefault="00C44E7E" w:rsidP="3EE4054A">
      <w:pPr>
        <w:pStyle w:val="Paragraph"/>
        <w:spacing w:after="0"/>
        <w:rPr>
          <w:rFonts w:eastAsia="MS Mincho"/>
          <w:sz w:val="22"/>
          <w:szCs w:val="22"/>
        </w:rPr>
      </w:pPr>
      <w:r>
        <w:rPr>
          <w:sz w:val="22"/>
        </w:rPr>
        <w:t xml:space="preserve">U kliničkim ispitivanjima su svi bolesnici </w:t>
      </w:r>
      <w:r w:rsidR="00B0292B">
        <w:rPr>
          <w:sz w:val="22"/>
        </w:rPr>
        <w:t>s</w:t>
      </w:r>
      <w:r>
        <w:rPr>
          <w:sz w:val="22"/>
        </w:rPr>
        <w:t xml:space="preserve"> hemofilij</w:t>
      </w:r>
      <w:r w:rsidR="00B0292B">
        <w:rPr>
          <w:sz w:val="22"/>
        </w:rPr>
        <w:t>om</w:t>
      </w:r>
      <w:r>
        <w:rPr>
          <w:sz w:val="22"/>
        </w:rPr>
        <w:t> A i B imali normalnu funkciju jetre (N = </w:t>
      </w:r>
      <w:ins w:id="3392" w:author="RWS_1" w:date="2026-03-12T15:05:00Z">
        <w:r w:rsidR="00D46A84">
          <w:rPr>
            <w:sz w:val="22"/>
          </w:rPr>
          <w:t>204</w:t>
        </w:r>
      </w:ins>
      <w:del w:id="3393" w:author="RWS_1" w:date="2026-03-12T15:05:00Z">
        <w:r w:rsidDel="00D46A84">
          <w:rPr>
            <w:sz w:val="22"/>
          </w:rPr>
          <w:delText>135</w:delText>
        </w:r>
      </w:del>
      <w:r>
        <w:rPr>
          <w:sz w:val="22"/>
        </w:rPr>
        <w:t>; ukupni bilirubin i AST ≤ GGN) ili blago oštećenje funkcije jetre (N = </w:t>
      </w:r>
      <w:ins w:id="3394" w:author="RWS_1" w:date="2026-03-12T15:05:00Z">
        <w:r w:rsidR="00D46A84">
          <w:rPr>
            <w:sz w:val="22"/>
          </w:rPr>
          <w:t>20</w:t>
        </w:r>
      </w:ins>
      <w:del w:id="3395" w:author="RWS_1" w:date="2026-03-12T15:05:00Z">
        <w:r w:rsidDel="00D46A84">
          <w:rPr>
            <w:sz w:val="22"/>
          </w:rPr>
          <w:delText>15</w:delText>
        </w:r>
      </w:del>
      <w:r>
        <w:rPr>
          <w:sz w:val="22"/>
        </w:rPr>
        <w:t xml:space="preserve">; ukupni bilirubin </w:t>
      </w:r>
      <w:r w:rsidR="00505908" w:rsidRPr="0035677F">
        <w:rPr>
          <w:rFonts w:eastAsia="MS Mincho"/>
          <w:sz w:val="22"/>
          <w:szCs w:val="22"/>
          <w:lang w:eastAsia="ja-JP"/>
          <w:rPrChange w:id="3396" w:author="RWS" w:date="2026-03-18T11:02:00Z">
            <w:rPr>
              <w:rFonts w:eastAsia="MS Mincho"/>
              <w:sz w:val="22"/>
              <w:szCs w:val="22"/>
              <w:lang w:val="en-GB" w:eastAsia="ja-JP"/>
            </w:rPr>
          </w:rPrChange>
        </w:rPr>
        <w:t xml:space="preserve">&gt; </w:t>
      </w:r>
      <w:r>
        <w:rPr>
          <w:sz w:val="22"/>
        </w:rPr>
        <w:t>1 × do ≤ 1,5</w:t>
      </w:r>
      <w:r w:rsidR="00B0292B">
        <w:rPr>
          <w:sz w:val="22"/>
        </w:rPr>
        <w:t> </w:t>
      </w:r>
      <w:r>
        <w:rPr>
          <w:sz w:val="22"/>
        </w:rPr>
        <w:t>× GGN). Blago oštećenje funkcije jetre nije utjecalo na farmakokinetiku marstacimaba. Nisu dostupni podaci o primjeni marstacimaba u bolesnika s umjerenim ili teškim oštećenjem funkcije jetre.</w:t>
      </w:r>
    </w:p>
    <w:p w14:paraId="56C9DBEA" w14:textId="77777777" w:rsidR="003D32D1" w:rsidRPr="00BB36A3" w:rsidRDefault="003D32D1" w:rsidP="3EE4054A">
      <w:pPr>
        <w:pStyle w:val="Paragraph"/>
        <w:spacing w:after="0"/>
        <w:rPr>
          <w:rFonts w:eastAsia="MS Mincho"/>
          <w:sz w:val="22"/>
          <w:szCs w:val="22"/>
          <w:lang w:eastAsia="ja-JP"/>
        </w:rPr>
      </w:pPr>
    </w:p>
    <w:p w14:paraId="6A6CD6CE" w14:textId="6BDB8DF7" w:rsidR="003D32D1" w:rsidRDefault="003D32D1" w:rsidP="3EE4054A">
      <w:pPr>
        <w:pStyle w:val="Paragraph"/>
        <w:spacing w:after="0"/>
        <w:rPr>
          <w:rStyle w:val="normaltextrun"/>
          <w:sz w:val="22"/>
          <w:szCs w:val="22"/>
          <w:shd w:val="clear" w:color="auto" w:fill="FFFFFF"/>
        </w:rPr>
      </w:pPr>
      <w:r>
        <w:rPr>
          <w:rStyle w:val="normaltextrun"/>
          <w:sz w:val="22"/>
          <w:shd w:val="clear" w:color="auto" w:fill="FFFFFF"/>
        </w:rPr>
        <w:t xml:space="preserve">Marstacimab je monoklonsko protutijelo i </w:t>
      </w:r>
      <w:r w:rsidR="00B0292B">
        <w:rPr>
          <w:rStyle w:val="normaltextrun"/>
          <w:sz w:val="22"/>
          <w:shd w:val="clear" w:color="auto" w:fill="FFFFFF"/>
        </w:rPr>
        <w:t xml:space="preserve">uklanja </w:t>
      </w:r>
      <w:r>
        <w:rPr>
          <w:rStyle w:val="normaltextrun"/>
          <w:sz w:val="22"/>
          <w:shd w:val="clear" w:color="auto" w:fill="FFFFFF"/>
        </w:rPr>
        <w:t>se katabolizmom, umjesto jetrenim metabolizmom, te se ne očekuje da će biti potrebna promjena doze u bolesnika s oštećenjem funkcije jetre.</w:t>
      </w:r>
    </w:p>
    <w:p w14:paraId="36E6512E" w14:textId="77777777" w:rsidR="00812D16" w:rsidRPr="00157895" w:rsidRDefault="00812D16" w:rsidP="00204AAB">
      <w:pPr>
        <w:numPr>
          <w:ilvl w:val="12"/>
          <w:numId w:val="0"/>
        </w:numPr>
        <w:spacing w:line="240" w:lineRule="auto"/>
        <w:ind w:right="-2"/>
        <w:rPr>
          <w:iCs/>
          <w:noProof/>
          <w:szCs w:val="22"/>
        </w:rPr>
      </w:pPr>
    </w:p>
    <w:p w14:paraId="36E6512F" w14:textId="77777777" w:rsidR="00812D16" w:rsidRPr="001F6423" w:rsidRDefault="00C44E7E" w:rsidP="00E832BF">
      <w:pPr>
        <w:keepNext/>
        <w:spacing w:line="240" w:lineRule="auto"/>
        <w:ind w:left="562" w:hanging="562"/>
        <w:outlineLvl w:val="1"/>
        <w:rPr>
          <w:noProof/>
          <w:szCs w:val="22"/>
        </w:rPr>
      </w:pPr>
      <w:r>
        <w:rPr>
          <w:b/>
        </w:rPr>
        <w:t>5.3</w:t>
      </w:r>
      <w:r>
        <w:rPr>
          <w:b/>
        </w:rPr>
        <w:tab/>
        <w:t>Neklinički podaci o sigurnosti primjene</w:t>
      </w:r>
    </w:p>
    <w:p w14:paraId="36E65130" w14:textId="77777777" w:rsidR="00043E81" w:rsidRDefault="00043E81" w:rsidP="00E832BF">
      <w:pPr>
        <w:keepNext/>
        <w:spacing w:line="240" w:lineRule="auto"/>
        <w:rPr>
          <w:noProof/>
          <w:szCs w:val="22"/>
        </w:rPr>
      </w:pPr>
    </w:p>
    <w:p w14:paraId="0B131ED9" w14:textId="24DA470C" w:rsidR="00E03C02" w:rsidRDefault="00E03C02" w:rsidP="00E03C02">
      <w:pPr>
        <w:spacing w:line="240" w:lineRule="auto"/>
        <w:rPr>
          <w:noProof/>
          <w:szCs w:val="22"/>
        </w:rPr>
      </w:pPr>
      <w:r>
        <w:t>Neklinički podaci ne ukazuju na poseban rizik za ljude na temelju toksičnosti ponovljenih doza, uključujući mjere ishoda sigurnosne farmakologije i lokalnu podnošljivost. Zabilježene su reverzibilna infiltracija miješanih stanica, krvarenje i nekroza na mjestima primjene injekcije u štakora nakon primjene supkutane injekcije. Nisu provedena ispitivanja za procjenu potencijala za kancerogenost, mutagenost ili učinke na embriofetalni razvoj.</w:t>
      </w:r>
    </w:p>
    <w:p w14:paraId="36E65136" w14:textId="77777777" w:rsidR="00812D16" w:rsidRPr="006B4557" w:rsidRDefault="00812D16" w:rsidP="00204AAB">
      <w:pPr>
        <w:spacing w:line="240" w:lineRule="auto"/>
        <w:rPr>
          <w:noProof/>
          <w:szCs w:val="22"/>
        </w:rPr>
      </w:pPr>
    </w:p>
    <w:p w14:paraId="36E65137" w14:textId="77777777" w:rsidR="007F481C" w:rsidRPr="007F481C" w:rsidRDefault="00C44E7E" w:rsidP="00A63C27">
      <w:pPr>
        <w:pStyle w:val="Paragraph"/>
        <w:keepNext/>
        <w:spacing w:after="0"/>
        <w:rPr>
          <w:sz w:val="22"/>
          <w:szCs w:val="22"/>
          <w:u w:val="single"/>
        </w:rPr>
      </w:pPr>
      <w:r>
        <w:rPr>
          <w:sz w:val="22"/>
          <w:u w:val="single"/>
        </w:rPr>
        <w:t>Smanjenje plodnosti</w:t>
      </w:r>
    </w:p>
    <w:p w14:paraId="36E65138" w14:textId="77777777" w:rsidR="007F481C" w:rsidRPr="007F481C" w:rsidRDefault="007F481C" w:rsidP="00A63C27">
      <w:pPr>
        <w:pStyle w:val="Paragraph"/>
        <w:keepNext/>
        <w:spacing w:after="0"/>
        <w:rPr>
          <w:sz w:val="22"/>
          <w:szCs w:val="22"/>
          <w:u w:val="single"/>
        </w:rPr>
      </w:pPr>
    </w:p>
    <w:p w14:paraId="074AEE08" w14:textId="620091E1" w:rsidR="0004047E" w:rsidRDefault="0004047E" w:rsidP="0004047E">
      <w:pPr>
        <w:spacing w:line="240" w:lineRule="auto"/>
        <w:rPr>
          <w:noProof/>
          <w:szCs w:val="22"/>
        </w:rPr>
      </w:pPr>
      <w:r>
        <w:t>Marstacimab nije utjecao na plodnost ili rani razvoj embrija kada se primjenjivao kao ponovljena doza u mužjaka štakora u dozama do 1000 mg/kg/doza i s granicom izloženosti od 212 × vrijednost izloženosti</w:t>
      </w:r>
      <w:r w:rsidR="00846912">
        <w:t xml:space="preserve"> prema AUC-u</w:t>
      </w:r>
      <w:r>
        <w:t xml:space="preserve"> pri kliničkoj dozi od 300 mg primijenjenoj supkutano jednom tjedno.</w:t>
      </w:r>
    </w:p>
    <w:p w14:paraId="6D860FD1" w14:textId="77777777" w:rsidR="00D46A84" w:rsidRPr="0035677F" w:rsidRDefault="00D46A84" w:rsidP="00D46A84">
      <w:pPr>
        <w:spacing w:line="240" w:lineRule="auto"/>
        <w:rPr>
          <w:ins w:id="3397" w:author="RWS_1" w:date="2026-03-12T15:08:00Z"/>
          <w:noProof/>
          <w:szCs w:val="22"/>
          <w:rPrChange w:id="3398" w:author="RWS" w:date="2026-03-18T11:02:00Z">
            <w:rPr>
              <w:ins w:id="3399" w:author="RWS_1" w:date="2026-03-12T15:08:00Z"/>
              <w:noProof/>
              <w:szCs w:val="22"/>
              <w:lang w:val="en-GB"/>
            </w:rPr>
          </w:rPrChange>
        </w:rPr>
      </w:pPr>
    </w:p>
    <w:p w14:paraId="4B19B52B" w14:textId="7DE680E7" w:rsidR="00D46A84" w:rsidRPr="0035677F" w:rsidRDefault="00550F06" w:rsidP="00D46A84">
      <w:pPr>
        <w:spacing w:line="240" w:lineRule="auto"/>
        <w:rPr>
          <w:ins w:id="3400" w:author="RWS_1" w:date="2026-03-12T15:08:00Z"/>
          <w:noProof/>
          <w:szCs w:val="22"/>
          <w:u w:val="single"/>
          <w:rPrChange w:id="3401" w:author="RWS" w:date="2026-03-18T11:02:00Z">
            <w:rPr>
              <w:ins w:id="3402" w:author="RWS_1" w:date="2026-03-12T15:08:00Z"/>
              <w:noProof/>
              <w:szCs w:val="22"/>
              <w:u w:val="single"/>
              <w:lang w:val="en-GB"/>
            </w:rPr>
          </w:rPrChange>
        </w:rPr>
      </w:pPr>
      <w:ins w:id="3403" w:author="RWS_1" w:date="2026-03-12T15:16:00Z">
        <w:r w:rsidRPr="0035677F">
          <w:rPr>
            <w:noProof/>
            <w:szCs w:val="22"/>
            <w:u w:val="single"/>
            <w:rPrChange w:id="3404" w:author="RWS" w:date="2026-03-18T11:02:00Z">
              <w:rPr>
                <w:noProof/>
                <w:szCs w:val="22"/>
                <w:u w:val="single"/>
                <w:lang w:val="en-GB"/>
              </w:rPr>
            </w:rPrChange>
          </w:rPr>
          <w:t>Interakcija s drugim lijekovima</w:t>
        </w:r>
      </w:ins>
    </w:p>
    <w:p w14:paraId="3448105C" w14:textId="77777777" w:rsidR="00D46A84" w:rsidRPr="0035677F" w:rsidRDefault="00D46A84" w:rsidP="00D46A84">
      <w:pPr>
        <w:spacing w:line="240" w:lineRule="auto"/>
        <w:rPr>
          <w:ins w:id="3405" w:author="RWS_1" w:date="2026-03-12T15:08:00Z"/>
          <w:noProof/>
          <w:szCs w:val="22"/>
          <w:rPrChange w:id="3406" w:author="RWS" w:date="2026-03-18T11:02:00Z">
            <w:rPr>
              <w:ins w:id="3407" w:author="RWS_1" w:date="2026-03-12T15:08:00Z"/>
              <w:noProof/>
              <w:szCs w:val="22"/>
              <w:lang w:val="en-GB"/>
            </w:rPr>
          </w:rPrChange>
        </w:rPr>
      </w:pPr>
    </w:p>
    <w:p w14:paraId="4BA855D0" w14:textId="78B2C252" w:rsidR="00D46A84" w:rsidRPr="0035677F" w:rsidRDefault="00550F06" w:rsidP="00D46A84">
      <w:pPr>
        <w:spacing w:line="240" w:lineRule="auto"/>
        <w:rPr>
          <w:ins w:id="3408" w:author="RWS_1" w:date="2026-03-12T15:08:00Z"/>
          <w:noProof/>
          <w:szCs w:val="22"/>
          <w:rPrChange w:id="3409" w:author="RWS" w:date="2026-03-18T11:02:00Z">
            <w:rPr>
              <w:ins w:id="3410" w:author="RWS_1" w:date="2026-03-12T15:08:00Z"/>
              <w:noProof/>
              <w:szCs w:val="22"/>
              <w:lang w:val="en-GB"/>
            </w:rPr>
          </w:rPrChange>
        </w:rPr>
      </w:pPr>
      <w:ins w:id="3411" w:author="RWS_1" w:date="2026-03-12T15:17:00Z">
        <w:r w:rsidRPr="0035677F">
          <w:rPr>
            <w:noProof/>
            <w:szCs w:val="22"/>
            <w:rPrChange w:id="3412" w:author="RWS" w:date="2026-03-18T11:02:00Z">
              <w:rPr>
                <w:noProof/>
                <w:szCs w:val="22"/>
                <w:lang w:val="en-GB"/>
              </w:rPr>
            </w:rPrChange>
          </w:rPr>
          <w:t>Istodobna primjena</w:t>
        </w:r>
      </w:ins>
      <w:ins w:id="3413" w:author="RWS_1" w:date="2026-03-12T15:08:00Z">
        <w:r w:rsidR="00D46A84" w:rsidRPr="0035677F">
          <w:rPr>
            <w:noProof/>
            <w:szCs w:val="22"/>
            <w:rPrChange w:id="3414" w:author="RWS" w:date="2026-03-18T11:02:00Z">
              <w:rPr>
                <w:noProof/>
                <w:szCs w:val="22"/>
                <w:lang w:val="en-GB"/>
              </w:rPr>
            </w:rPrChange>
          </w:rPr>
          <w:t xml:space="preserve"> marstacimab</w:t>
        </w:r>
      </w:ins>
      <w:ins w:id="3415" w:author="RWS_1" w:date="2026-03-12T15:17:00Z">
        <w:r w:rsidRPr="0035677F">
          <w:rPr>
            <w:noProof/>
            <w:szCs w:val="22"/>
            <w:rPrChange w:id="3416" w:author="RWS" w:date="2026-03-18T11:02:00Z">
              <w:rPr>
                <w:noProof/>
                <w:szCs w:val="22"/>
                <w:lang w:val="en-GB"/>
              </w:rPr>
            </w:rPrChange>
          </w:rPr>
          <w:t>a</w:t>
        </w:r>
      </w:ins>
      <w:ins w:id="3417" w:author="RWS_1" w:date="2026-03-12T15:08:00Z">
        <w:r w:rsidR="00D46A84" w:rsidRPr="0035677F">
          <w:rPr>
            <w:noProof/>
            <w:szCs w:val="22"/>
            <w:rPrChange w:id="3418" w:author="RWS" w:date="2026-03-18T11:02:00Z">
              <w:rPr>
                <w:noProof/>
                <w:szCs w:val="22"/>
                <w:lang w:val="en-GB"/>
              </w:rPr>
            </w:rPrChange>
          </w:rPr>
          <w:t xml:space="preserve"> (50 mg/kg) </w:t>
        </w:r>
      </w:ins>
      <w:ins w:id="3419" w:author="RWS_1" w:date="2026-03-12T15:17:00Z">
        <w:r w:rsidRPr="0035677F">
          <w:rPr>
            <w:noProof/>
            <w:szCs w:val="22"/>
            <w:rPrChange w:id="3420" w:author="RWS" w:date="2026-03-18T11:02:00Z">
              <w:rPr>
                <w:noProof/>
                <w:szCs w:val="22"/>
                <w:lang w:val="en-GB"/>
              </w:rPr>
            </w:rPrChange>
          </w:rPr>
          <w:t>i</w:t>
        </w:r>
      </w:ins>
      <w:ins w:id="3421" w:author="RWS_1" w:date="2026-03-12T15:08:00Z">
        <w:r w:rsidR="00D46A84" w:rsidRPr="0035677F">
          <w:rPr>
            <w:noProof/>
            <w:szCs w:val="22"/>
            <w:rPrChange w:id="3422" w:author="RWS" w:date="2026-03-18T11:02:00Z">
              <w:rPr>
                <w:noProof/>
                <w:szCs w:val="22"/>
                <w:lang w:val="en-GB"/>
              </w:rPr>
            </w:rPrChange>
          </w:rPr>
          <w:t xml:space="preserve"> rFVIIa </w:t>
        </w:r>
      </w:ins>
      <w:ins w:id="3423" w:author="RWS_1" w:date="2026-03-12T15:17:00Z">
        <w:r w:rsidRPr="0035677F">
          <w:rPr>
            <w:noProof/>
            <w:szCs w:val="22"/>
            <w:rPrChange w:id="3424" w:author="RWS" w:date="2026-03-18T11:02:00Z">
              <w:rPr>
                <w:noProof/>
                <w:szCs w:val="22"/>
                <w:lang w:val="en-GB"/>
              </w:rPr>
            </w:rPrChange>
          </w:rPr>
          <w:t>u hemostatski normalnih štakora</w:t>
        </w:r>
      </w:ins>
      <w:ins w:id="3425" w:author="RWS_1" w:date="2026-03-12T15:08:00Z">
        <w:r w:rsidR="00D46A84" w:rsidRPr="0035677F">
          <w:rPr>
            <w:noProof/>
            <w:szCs w:val="22"/>
            <w:rPrChange w:id="3426" w:author="RWS" w:date="2026-03-18T11:02:00Z">
              <w:rPr>
                <w:noProof/>
                <w:szCs w:val="22"/>
                <w:lang w:val="en-GB"/>
              </w:rPr>
            </w:rPrChange>
          </w:rPr>
          <w:t xml:space="preserve"> </w:t>
        </w:r>
      </w:ins>
      <w:ins w:id="3427" w:author="RWS_1" w:date="2026-03-12T15:18:00Z">
        <w:r w:rsidRPr="0035677F">
          <w:rPr>
            <w:noProof/>
            <w:szCs w:val="22"/>
            <w:rPrChange w:id="3428" w:author="RWS" w:date="2026-03-18T11:02:00Z">
              <w:rPr>
                <w:noProof/>
                <w:szCs w:val="22"/>
                <w:lang w:val="en-GB"/>
              </w:rPr>
            </w:rPrChange>
          </w:rPr>
          <w:t>tolerirala se pri dozi od</w:t>
        </w:r>
      </w:ins>
      <w:ins w:id="3429" w:author="RWS_1" w:date="2026-03-12T15:08:00Z">
        <w:r w:rsidR="00D46A84" w:rsidRPr="0035677F">
          <w:rPr>
            <w:noProof/>
            <w:szCs w:val="22"/>
            <w:rPrChange w:id="3430" w:author="RWS" w:date="2026-03-18T11:02:00Z">
              <w:rPr>
                <w:noProof/>
                <w:szCs w:val="22"/>
                <w:lang w:val="en-GB"/>
              </w:rPr>
            </w:rPrChange>
          </w:rPr>
          <w:t xml:space="preserve"> 0</w:t>
        </w:r>
      </w:ins>
      <w:ins w:id="3431" w:author="RWS_1" w:date="2026-03-12T15:18:00Z">
        <w:r w:rsidRPr="0035677F">
          <w:rPr>
            <w:noProof/>
            <w:szCs w:val="22"/>
            <w:rPrChange w:id="3432" w:author="RWS" w:date="2026-03-18T11:02:00Z">
              <w:rPr>
                <w:noProof/>
                <w:szCs w:val="22"/>
                <w:lang w:val="en-GB"/>
              </w:rPr>
            </w:rPrChange>
          </w:rPr>
          <w:t>,</w:t>
        </w:r>
      </w:ins>
      <w:ins w:id="3433" w:author="RWS_1" w:date="2026-03-12T15:08:00Z">
        <w:r w:rsidR="00D46A84" w:rsidRPr="0035677F">
          <w:rPr>
            <w:noProof/>
            <w:szCs w:val="22"/>
            <w:rPrChange w:id="3434" w:author="RWS" w:date="2026-03-18T11:02:00Z">
              <w:rPr>
                <w:noProof/>
                <w:szCs w:val="22"/>
                <w:lang w:val="en-GB"/>
              </w:rPr>
            </w:rPrChange>
          </w:rPr>
          <w:t>8 mg/kg rFVIIa</w:t>
        </w:r>
      </w:ins>
      <w:ins w:id="3435" w:author="RWS_1" w:date="2026-03-12T15:18:00Z">
        <w:r w:rsidRPr="0035677F">
          <w:rPr>
            <w:noProof/>
            <w:szCs w:val="22"/>
            <w:rPrChange w:id="3436" w:author="RWS" w:date="2026-03-18T11:02:00Z">
              <w:rPr>
                <w:noProof/>
                <w:szCs w:val="22"/>
                <w:lang w:val="en-GB"/>
              </w:rPr>
            </w:rPrChange>
          </w:rPr>
          <w:t>,</w:t>
        </w:r>
      </w:ins>
      <w:ins w:id="3437" w:author="RWS_1" w:date="2026-03-12T15:08:00Z">
        <w:r w:rsidR="00D46A84" w:rsidRPr="0035677F">
          <w:rPr>
            <w:noProof/>
            <w:szCs w:val="22"/>
            <w:rPrChange w:id="3438" w:author="RWS" w:date="2026-03-18T11:02:00Z">
              <w:rPr>
                <w:noProof/>
                <w:szCs w:val="22"/>
                <w:lang w:val="en-GB"/>
              </w:rPr>
            </w:rPrChange>
          </w:rPr>
          <w:t xml:space="preserve"> </w:t>
        </w:r>
      </w:ins>
      <w:ins w:id="3439" w:author="RWS_1" w:date="2026-03-12T15:18:00Z">
        <w:r w:rsidRPr="0035677F">
          <w:rPr>
            <w:noProof/>
            <w:szCs w:val="22"/>
            <w:rPrChange w:id="3440" w:author="RWS" w:date="2026-03-18T11:02:00Z">
              <w:rPr>
                <w:noProof/>
                <w:szCs w:val="22"/>
                <w:lang w:val="en-GB"/>
              </w:rPr>
            </w:rPrChange>
          </w:rPr>
          <w:t>ali viša doza</w:t>
        </w:r>
      </w:ins>
      <w:ins w:id="3441" w:author="RWS_1" w:date="2026-03-12T15:08:00Z">
        <w:r w:rsidR="00D46A84" w:rsidRPr="0035677F">
          <w:rPr>
            <w:noProof/>
            <w:szCs w:val="22"/>
            <w:rPrChange w:id="3442" w:author="RWS" w:date="2026-03-18T11:02:00Z">
              <w:rPr>
                <w:noProof/>
                <w:szCs w:val="22"/>
                <w:lang w:val="en-GB"/>
              </w:rPr>
            </w:rPrChange>
          </w:rPr>
          <w:t xml:space="preserve"> rFVIIa (3 mg/kg) </w:t>
        </w:r>
      </w:ins>
      <w:ins w:id="3443" w:author="RWS_1" w:date="2026-03-12T15:19:00Z">
        <w:r w:rsidRPr="0035677F">
          <w:rPr>
            <w:noProof/>
            <w:szCs w:val="22"/>
            <w:rPrChange w:id="3444" w:author="RWS" w:date="2026-03-18T11:02:00Z">
              <w:rPr>
                <w:noProof/>
                <w:szCs w:val="22"/>
                <w:lang w:val="en-GB"/>
              </w:rPr>
            </w:rPrChange>
          </w:rPr>
          <w:t>bila je povezana s povišenom incidencijom</w:t>
        </w:r>
      </w:ins>
      <w:ins w:id="3445" w:author="RWS_1" w:date="2026-03-12T15:08:00Z">
        <w:r w:rsidR="00D46A84" w:rsidRPr="0035677F">
          <w:rPr>
            <w:noProof/>
            <w:szCs w:val="22"/>
            <w:rPrChange w:id="3446" w:author="RWS" w:date="2026-03-18T11:02:00Z">
              <w:rPr>
                <w:noProof/>
                <w:szCs w:val="22"/>
                <w:lang w:val="en-GB"/>
              </w:rPr>
            </w:rPrChange>
          </w:rPr>
          <w:t xml:space="preserve"> </w:t>
        </w:r>
      </w:ins>
      <w:ins w:id="3447" w:author="RWS_1" w:date="2026-03-12T15:19:00Z">
        <w:r w:rsidRPr="0035677F">
          <w:rPr>
            <w:noProof/>
            <w:szCs w:val="22"/>
            <w:rPrChange w:id="3448" w:author="RWS" w:date="2026-03-18T11:02:00Z">
              <w:rPr>
                <w:noProof/>
                <w:szCs w:val="22"/>
                <w:lang w:val="en-GB"/>
              </w:rPr>
            </w:rPrChange>
          </w:rPr>
          <w:t>i/ili</w:t>
        </w:r>
      </w:ins>
      <w:ins w:id="3449" w:author="RWS_1" w:date="2026-03-12T15:08:00Z">
        <w:r w:rsidR="00D46A84" w:rsidRPr="0035677F">
          <w:rPr>
            <w:noProof/>
            <w:szCs w:val="22"/>
            <w:rPrChange w:id="3450" w:author="RWS" w:date="2026-03-18T11:02:00Z">
              <w:rPr>
                <w:noProof/>
                <w:szCs w:val="22"/>
                <w:lang w:val="en-GB"/>
              </w:rPr>
            </w:rPrChange>
          </w:rPr>
          <w:t xml:space="preserve"> </w:t>
        </w:r>
      </w:ins>
      <w:ins w:id="3451" w:author="RWS_1" w:date="2026-03-12T15:19:00Z">
        <w:r w:rsidRPr="0035677F">
          <w:rPr>
            <w:noProof/>
            <w:szCs w:val="22"/>
            <w:rPrChange w:id="3452" w:author="RWS" w:date="2026-03-18T11:02:00Z">
              <w:rPr>
                <w:noProof/>
                <w:szCs w:val="22"/>
                <w:lang w:val="en-GB"/>
              </w:rPr>
            </w:rPrChange>
          </w:rPr>
          <w:t>težinom</w:t>
        </w:r>
      </w:ins>
      <w:ins w:id="3453" w:author="RWS_1" w:date="2026-03-12T15:08:00Z">
        <w:r w:rsidR="00D46A84" w:rsidRPr="0035677F">
          <w:rPr>
            <w:noProof/>
            <w:szCs w:val="22"/>
            <w:rPrChange w:id="3454" w:author="RWS" w:date="2026-03-18T11:02:00Z">
              <w:rPr>
                <w:noProof/>
                <w:szCs w:val="22"/>
                <w:lang w:val="en-GB"/>
              </w:rPr>
            </w:rPrChange>
          </w:rPr>
          <w:t xml:space="preserve"> </w:t>
        </w:r>
      </w:ins>
      <w:ins w:id="3455" w:author="RWS_1" w:date="2026-03-12T15:26:00Z">
        <w:r w:rsidR="002D015D">
          <w:rPr>
            <w:szCs w:val="22"/>
          </w:rPr>
          <w:t>akutnih</w:t>
        </w:r>
        <w:r w:rsidR="002D015D" w:rsidRPr="00E7303C">
          <w:rPr>
            <w:szCs w:val="22"/>
          </w:rPr>
          <w:t xml:space="preserve"> </w:t>
        </w:r>
        <w:r w:rsidR="002D015D">
          <w:rPr>
            <w:szCs w:val="22"/>
          </w:rPr>
          <w:t>trombova</w:t>
        </w:r>
        <w:r w:rsidR="002D015D" w:rsidRPr="00E7303C">
          <w:rPr>
            <w:szCs w:val="22"/>
          </w:rPr>
          <w:t>/embol</w:t>
        </w:r>
        <w:r w:rsidR="002D015D">
          <w:rPr>
            <w:szCs w:val="22"/>
          </w:rPr>
          <w:t>usa</w:t>
        </w:r>
        <w:r w:rsidR="002D015D" w:rsidRPr="00E7303C">
          <w:rPr>
            <w:szCs w:val="22"/>
          </w:rPr>
          <w:t xml:space="preserve"> </w:t>
        </w:r>
        <w:r w:rsidR="002D015D">
          <w:rPr>
            <w:szCs w:val="22"/>
          </w:rPr>
          <w:t>u plućima i na mjestu ubrizgavanja</w:t>
        </w:r>
      </w:ins>
      <w:ins w:id="3456" w:author="RWS_1" w:date="2026-03-12T15:08:00Z">
        <w:r w:rsidR="00D46A84" w:rsidRPr="0035677F">
          <w:rPr>
            <w:noProof/>
            <w:szCs w:val="22"/>
            <w:rPrChange w:id="3457" w:author="RWS" w:date="2026-03-18T11:02:00Z">
              <w:rPr>
                <w:noProof/>
                <w:szCs w:val="22"/>
                <w:lang w:val="en-GB"/>
              </w:rPr>
            </w:rPrChange>
          </w:rPr>
          <w:t xml:space="preserve">. </w:t>
        </w:r>
      </w:ins>
      <w:ins w:id="3458" w:author="RWS_1" w:date="2026-03-12T15:27:00Z">
        <w:r w:rsidR="002D015D" w:rsidRPr="0035677F">
          <w:rPr>
            <w:noProof/>
            <w:szCs w:val="22"/>
            <w:rPrChange w:id="3459" w:author="RWS" w:date="2026-03-18T11:02:00Z">
              <w:rPr>
                <w:noProof/>
                <w:szCs w:val="22"/>
                <w:lang w:val="en-GB"/>
              </w:rPr>
            </w:rPrChange>
          </w:rPr>
          <w:t xml:space="preserve">Istodobna primjena marstacimaba </w:t>
        </w:r>
      </w:ins>
      <w:ins w:id="3460" w:author="RWS_1" w:date="2026-03-12T15:08:00Z">
        <w:r w:rsidR="00D46A84" w:rsidRPr="0035677F">
          <w:rPr>
            <w:noProof/>
            <w:szCs w:val="22"/>
            <w:rPrChange w:id="3461" w:author="RWS" w:date="2026-03-18T11:02:00Z">
              <w:rPr>
                <w:noProof/>
                <w:szCs w:val="22"/>
                <w:lang w:val="en-GB"/>
              </w:rPr>
            </w:rPrChange>
          </w:rPr>
          <w:t xml:space="preserve">(30 mg/kg) </w:t>
        </w:r>
      </w:ins>
      <w:ins w:id="3462" w:author="RWS_1" w:date="2026-03-12T15:27:00Z">
        <w:r w:rsidR="002D015D" w:rsidRPr="0035677F">
          <w:rPr>
            <w:noProof/>
            <w:szCs w:val="22"/>
            <w:rPrChange w:id="3463" w:author="RWS" w:date="2026-03-18T11:02:00Z">
              <w:rPr>
                <w:noProof/>
                <w:szCs w:val="22"/>
                <w:lang w:val="en-GB"/>
              </w:rPr>
            </w:rPrChange>
          </w:rPr>
          <w:t>i</w:t>
        </w:r>
      </w:ins>
      <w:ins w:id="3464" w:author="RWS_1" w:date="2026-03-12T15:08:00Z">
        <w:r w:rsidR="00D46A84" w:rsidRPr="0035677F">
          <w:rPr>
            <w:noProof/>
            <w:szCs w:val="22"/>
            <w:rPrChange w:id="3465" w:author="RWS" w:date="2026-03-18T11:02:00Z">
              <w:rPr>
                <w:noProof/>
                <w:szCs w:val="22"/>
                <w:lang w:val="en-GB"/>
              </w:rPr>
            </w:rPrChange>
          </w:rPr>
          <w:t xml:space="preserve"> aPCC (10-100 U/kg/da</w:t>
        </w:r>
      </w:ins>
      <w:ins w:id="3466" w:author="RWS_3" w:date="2026-03-17T17:23:00Z">
        <w:r w:rsidR="00D52161" w:rsidRPr="0035677F">
          <w:rPr>
            <w:noProof/>
            <w:szCs w:val="22"/>
            <w:rPrChange w:id="3467" w:author="RWS" w:date="2026-03-18T11:02:00Z">
              <w:rPr>
                <w:noProof/>
                <w:szCs w:val="22"/>
                <w:lang w:val="en-GB"/>
              </w:rPr>
            </w:rPrChange>
          </w:rPr>
          <w:t>n</w:t>
        </w:r>
      </w:ins>
      <w:ins w:id="3468" w:author="RWS_1" w:date="2026-03-12T15:08:00Z">
        <w:r w:rsidR="00D46A84" w:rsidRPr="0035677F">
          <w:rPr>
            <w:noProof/>
            <w:szCs w:val="22"/>
            <w:rPrChange w:id="3469" w:author="RWS" w:date="2026-03-18T11:02:00Z">
              <w:rPr>
                <w:noProof/>
                <w:szCs w:val="22"/>
                <w:lang w:val="en-GB"/>
              </w:rPr>
            </w:rPrChange>
          </w:rPr>
          <w:t xml:space="preserve">) </w:t>
        </w:r>
      </w:ins>
      <w:ins w:id="3470" w:author="RWS_1" w:date="2026-03-12T15:28:00Z">
        <w:r w:rsidR="002D015D" w:rsidRPr="0035677F">
          <w:rPr>
            <w:noProof/>
            <w:szCs w:val="22"/>
            <w:rPrChange w:id="3471" w:author="RWS" w:date="2026-03-18T11:02:00Z">
              <w:rPr>
                <w:noProof/>
                <w:szCs w:val="22"/>
                <w:lang w:val="en-GB"/>
              </w:rPr>
            </w:rPrChange>
          </w:rPr>
          <w:t>u hemostatski normalnih štakora rezultirala je višom srednjom vrijednošću</w:t>
        </w:r>
      </w:ins>
      <w:ins w:id="3472" w:author="RWS_1" w:date="2026-03-12T15:08:00Z">
        <w:r w:rsidR="00D46A84" w:rsidRPr="0035677F">
          <w:rPr>
            <w:noProof/>
            <w:szCs w:val="22"/>
            <w:rPrChange w:id="3473" w:author="RWS" w:date="2026-03-18T11:02:00Z">
              <w:rPr>
                <w:noProof/>
                <w:szCs w:val="22"/>
                <w:lang w:val="en-GB"/>
              </w:rPr>
            </w:rPrChange>
          </w:rPr>
          <w:t xml:space="preserve"> </w:t>
        </w:r>
      </w:ins>
      <w:ins w:id="3474" w:author="RWS_1" w:date="2026-03-12T15:28:00Z">
        <w:r w:rsidR="002D015D" w:rsidRPr="0035677F">
          <w:rPr>
            <w:noProof/>
            <w:szCs w:val="22"/>
            <w:rPrChange w:id="3475" w:author="RWS" w:date="2026-03-18T11:02:00Z">
              <w:rPr>
                <w:noProof/>
                <w:szCs w:val="22"/>
                <w:lang w:val="en-GB"/>
              </w:rPr>
            </w:rPrChange>
          </w:rPr>
          <w:t xml:space="preserve">kompleksa </w:t>
        </w:r>
      </w:ins>
      <w:ins w:id="3476" w:author="RWS_1" w:date="2026-03-12T15:08:00Z">
        <w:r w:rsidR="00D46A84" w:rsidRPr="0035677F">
          <w:rPr>
            <w:noProof/>
            <w:szCs w:val="22"/>
            <w:rPrChange w:id="3477" w:author="RWS" w:date="2026-03-18T11:02:00Z">
              <w:rPr>
                <w:noProof/>
                <w:szCs w:val="22"/>
                <w:lang w:val="en-GB"/>
              </w:rPr>
            </w:rPrChange>
          </w:rPr>
          <w:t xml:space="preserve">trombin-antitrombin </w:t>
        </w:r>
      </w:ins>
      <w:ins w:id="3478" w:author="RWS_1" w:date="2026-03-12T15:29:00Z">
        <w:r w:rsidR="002D015D" w:rsidRPr="0035677F">
          <w:rPr>
            <w:noProof/>
            <w:szCs w:val="22"/>
            <w:rPrChange w:id="3479" w:author="RWS" w:date="2026-03-18T11:02:00Z">
              <w:rPr>
                <w:noProof/>
                <w:szCs w:val="22"/>
                <w:lang w:val="en-GB"/>
              </w:rPr>
            </w:rPrChange>
          </w:rPr>
          <w:t>i srednjim volumenom t</w:t>
        </w:r>
      </w:ins>
      <w:ins w:id="3480" w:author="RWS_3" w:date="2026-03-17T17:24:00Z">
        <w:r w:rsidR="00D52161" w:rsidRPr="0035677F">
          <w:rPr>
            <w:noProof/>
            <w:szCs w:val="22"/>
            <w:rPrChange w:id="3481" w:author="RWS" w:date="2026-03-18T11:02:00Z">
              <w:rPr>
                <w:noProof/>
                <w:szCs w:val="22"/>
                <w:lang w:val="en-GB"/>
              </w:rPr>
            </w:rPrChange>
          </w:rPr>
          <w:t>r</w:t>
        </w:r>
      </w:ins>
      <w:ins w:id="3482" w:author="RWS_1" w:date="2026-03-12T15:29:00Z">
        <w:r w:rsidR="002D015D" w:rsidRPr="0035677F">
          <w:rPr>
            <w:noProof/>
            <w:szCs w:val="22"/>
            <w:rPrChange w:id="3483" w:author="RWS" w:date="2026-03-18T11:02:00Z">
              <w:rPr>
                <w:noProof/>
                <w:szCs w:val="22"/>
                <w:lang w:val="en-GB"/>
              </w:rPr>
            </w:rPrChange>
          </w:rPr>
          <w:t>ombocita nego</w:t>
        </w:r>
      </w:ins>
      <w:ins w:id="3484" w:author="RWS_1" w:date="2026-03-12T16:58:00Z">
        <w:r w:rsidR="008B6968" w:rsidRPr="0035677F">
          <w:rPr>
            <w:noProof/>
            <w:szCs w:val="22"/>
            <w:rPrChange w:id="3485" w:author="RWS" w:date="2026-03-18T11:02:00Z">
              <w:rPr>
                <w:noProof/>
                <w:szCs w:val="22"/>
                <w:lang w:val="en-GB"/>
              </w:rPr>
            </w:rPrChange>
          </w:rPr>
          <w:t xml:space="preserve"> </w:t>
        </w:r>
      </w:ins>
      <w:ins w:id="3486" w:author="RWS_1" w:date="2026-03-12T15:29:00Z">
        <w:r w:rsidR="002D015D" w:rsidRPr="0035677F">
          <w:rPr>
            <w:noProof/>
            <w:szCs w:val="22"/>
            <w:rPrChange w:id="3487" w:author="RWS" w:date="2026-03-18T11:02:00Z">
              <w:rPr>
                <w:noProof/>
                <w:szCs w:val="22"/>
                <w:lang w:val="en-GB"/>
              </w:rPr>
            </w:rPrChange>
          </w:rPr>
          <w:t>što je opaženo kada se primjenjivao samo</w:t>
        </w:r>
      </w:ins>
      <w:ins w:id="3488" w:author="RWS_1" w:date="2026-03-12T15:08:00Z">
        <w:r w:rsidR="00D46A84" w:rsidRPr="0035677F">
          <w:rPr>
            <w:noProof/>
            <w:szCs w:val="22"/>
            <w:rPrChange w:id="3489" w:author="RWS" w:date="2026-03-18T11:02:00Z">
              <w:rPr>
                <w:noProof/>
                <w:szCs w:val="22"/>
                <w:lang w:val="en-GB"/>
              </w:rPr>
            </w:rPrChange>
          </w:rPr>
          <w:t xml:space="preserve"> aPCC.</w:t>
        </w:r>
      </w:ins>
    </w:p>
    <w:p w14:paraId="36E65142" w14:textId="77777777" w:rsidR="007F481C" w:rsidRPr="006B4557" w:rsidRDefault="007F481C" w:rsidP="00204AAB">
      <w:pPr>
        <w:spacing w:line="240" w:lineRule="auto"/>
        <w:rPr>
          <w:noProof/>
          <w:szCs w:val="22"/>
        </w:rPr>
      </w:pPr>
    </w:p>
    <w:p w14:paraId="36E65143" w14:textId="77777777" w:rsidR="00812D16" w:rsidRPr="006B4557" w:rsidRDefault="00812D16" w:rsidP="00204AAB">
      <w:pPr>
        <w:spacing w:line="240" w:lineRule="auto"/>
        <w:rPr>
          <w:noProof/>
          <w:szCs w:val="22"/>
        </w:rPr>
      </w:pPr>
    </w:p>
    <w:p w14:paraId="36E65144" w14:textId="77777777" w:rsidR="00812D16" w:rsidRPr="006B4557" w:rsidRDefault="00C44E7E" w:rsidP="00540FB7">
      <w:pPr>
        <w:suppressAutoHyphens/>
        <w:spacing w:line="240" w:lineRule="auto"/>
        <w:ind w:left="562" w:hanging="562"/>
        <w:outlineLvl w:val="0"/>
        <w:rPr>
          <w:b/>
          <w:noProof/>
          <w:szCs w:val="22"/>
        </w:rPr>
      </w:pPr>
      <w:r>
        <w:rPr>
          <w:b/>
        </w:rPr>
        <w:t>6.</w:t>
      </w:r>
      <w:r>
        <w:rPr>
          <w:b/>
        </w:rPr>
        <w:tab/>
        <w:t>FARMACEUTSKI PODACI</w:t>
      </w:r>
    </w:p>
    <w:p w14:paraId="36E65145" w14:textId="77777777" w:rsidR="00812D16" w:rsidRPr="006B4557" w:rsidRDefault="00812D16" w:rsidP="00204AAB">
      <w:pPr>
        <w:spacing w:line="240" w:lineRule="auto"/>
        <w:rPr>
          <w:noProof/>
          <w:szCs w:val="22"/>
        </w:rPr>
      </w:pPr>
    </w:p>
    <w:p w14:paraId="36E65146" w14:textId="77777777" w:rsidR="00812D16" w:rsidRPr="006B4557" w:rsidRDefault="00C44E7E" w:rsidP="00540FB7">
      <w:pPr>
        <w:spacing w:line="240" w:lineRule="auto"/>
        <w:ind w:left="562" w:hanging="562"/>
        <w:outlineLvl w:val="1"/>
        <w:rPr>
          <w:noProof/>
          <w:szCs w:val="22"/>
        </w:rPr>
      </w:pPr>
      <w:r>
        <w:rPr>
          <w:b/>
        </w:rPr>
        <w:t>6.1</w:t>
      </w:r>
      <w:r>
        <w:rPr>
          <w:b/>
        </w:rPr>
        <w:tab/>
        <w:t>Popis pomoćnih tvari</w:t>
      </w:r>
    </w:p>
    <w:p w14:paraId="36E65147" w14:textId="77777777" w:rsidR="00812D16" w:rsidRPr="006B4557" w:rsidRDefault="00812D16" w:rsidP="00204AAB">
      <w:pPr>
        <w:spacing w:line="240" w:lineRule="auto"/>
        <w:rPr>
          <w:i/>
          <w:noProof/>
          <w:szCs w:val="22"/>
        </w:rPr>
      </w:pPr>
    </w:p>
    <w:p w14:paraId="36E65148" w14:textId="77777777" w:rsidR="00617FEB" w:rsidRPr="00F40D7C" w:rsidRDefault="00C44E7E" w:rsidP="29081C1E">
      <w:pPr>
        <w:rPr>
          <w:noProof/>
          <w:szCs w:val="22"/>
        </w:rPr>
      </w:pPr>
      <w:r>
        <w:rPr>
          <w:color w:val="000000" w:themeColor="text1"/>
        </w:rPr>
        <w:t>dinatrijev edetat</w:t>
      </w:r>
    </w:p>
    <w:p w14:paraId="36E65149" w14:textId="77777777" w:rsidR="1306AE81" w:rsidRPr="008D6F44" w:rsidRDefault="00C44E7E">
      <w:pPr>
        <w:rPr>
          <w:szCs w:val="22"/>
        </w:rPr>
      </w:pPr>
      <w:r>
        <w:rPr>
          <w:color w:val="000000" w:themeColor="text1"/>
        </w:rPr>
        <w:t>L-histidin</w:t>
      </w:r>
    </w:p>
    <w:p w14:paraId="36E6514A" w14:textId="4AE94000" w:rsidR="1306AE81" w:rsidRPr="008D6F44" w:rsidRDefault="00C44E7E">
      <w:pPr>
        <w:rPr>
          <w:szCs w:val="22"/>
        </w:rPr>
      </w:pPr>
      <w:r>
        <w:rPr>
          <w:color w:val="000000" w:themeColor="text1"/>
        </w:rPr>
        <w:t>L-histidinklorid</w:t>
      </w:r>
    </w:p>
    <w:p w14:paraId="36E6514B" w14:textId="01B43748" w:rsidR="1306AE81" w:rsidRPr="008D6F44" w:rsidRDefault="00C44E7E">
      <w:pPr>
        <w:rPr>
          <w:szCs w:val="22"/>
        </w:rPr>
      </w:pPr>
      <w:r>
        <w:rPr>
          <w:color w:val="000000" w:themeColor="text1"/>
        </w:rPr>
        <w:t>polisorbat 80 (E 433)</w:t>
      </w:r>
    </w:p>
    <w:p w14:paraId="36E6514C" w14:textId="77777777" w:rsidR="1306AE81" w:rsidRPr="00F40D7C" w:rsidRDefault="00C44E7E">
      <w:pPr>
        <w:rPr>
          <w:color w:val="000000" w:themeColor="text1"/>
        </w:rPr>
      </w:pPr>
      <w:r>
        <w:rPr>
          <w:color w:val="000000" w:themeColor="text1"/>
        </w:rPr>
        <w:t>saharoza</w:t>
      </w:r>
    </w:p>
    <w:p w14:paraId="36E6514D" w14:textId="77777777" w:rsidR="1306AE81" w:rsidRPr="00F40D7C" w:rsidRDefault="00C44E7E">
      <w:pPr>
        <w:rPr>
          <w:szCs w:val="22"/>
        </w:rPr>
      </w:pPr>
      <w:r>
        <w:rPr>
          <w:color w:val="000000" w:themeColor="text1"/>
        </w:rPr>
        <w:t>voda za injekcije</w:t>
      </w:r>
    </w:p>
    <w:p w14:paraId="36E6514E" w14:textId="77777777" w:rsidR="00812D16" w:rsidRPr="006B4557" w:rsidRDefault="00812D16" w:rsidP="00204AAB">
      <w:pPr>
        <w:spacing w:line="240" w:lineRule="auto"/>
        <w:rPr>
          <w:noProof/>
          <w:szCs w:val="22"/>
        </w:rPr>
      </w:pPr>
    </w:p>
    <w:p w14:paraId="36E6514F" w14:textId="77777777" w:rsidR="00812D16" w:rsidRPr="006B4557" w:rsidRDefault="00C44E7E" w:rsidP="00540FB7">
      <w:pPr>
        <w:spacing w:line="240" w:lineRule="auto"/>
        <w:ind w:left="562" w:hanging="562"/>
        <w:outlineLvl w:val="1"/>
        <w:rPr>
          <w:noProof/>
          <w:szCs w:val="22"/>
        </w:rPr>
      </w:pPr>
      <w:r>
        <w:rPr>
          <w:b/>
        </w:rPr>
        <w:t>6.2</w:t>
      </w:r>
      <w:r>
        <w:rPr>
          <w:b/>
        </w:rPr>
        <w:tab/>
        <w:t>Inkompatibilnosti</w:t>
      </w:r>
    </w:p>
    <w:p w14:paraId="36E65150" w14:textId="77777777" w:rsidR="00812D16" w:rsidRPr="006B4557" w:rsidRDefault="00812D16" w:rsidP="00204AAB">
      <w:pPr>
        <w:spacing w:line="240" w:lineRule="auto"/>
        <w:rPr>
          <w:noProof/>
          <w:szCs w:val="22"/>
        </w:rPr>
      </w:pPr>
    </w:p>
    <w:p w14:paraId="36E65151" w14:textId="77777777" w:rsidR="00812D16" w:rsidRPr="00067340" w:rsidRDefault="00C44E7E" w:rsidP="00204AAB">
      <w:pPr>
        <w:spacing w:line="240" w:lineRule="auto"/>
        <w:rPr>
          <w:noProof/>
          <w:szCs w:val="22"/>
        </w:rPr>
      </w:pPr>
      <w:r>
        <w:t>Zbog nedostatka ispitivanja kompatibilnosti, ovaj lijek se ne smije miješati s drugim lijekovima.</w:t>
      </w:r>
    </w:p>
    <w:p w14:paraId="36E65152" w14:textId="77777777" w:rsidR="00812D16" w:rsidRPr="006B4557" w:rsidRDefault="00812D16" w:rsidP="00204AAB">
      <w:pPr>
        <w:spacing w:line="240" w:lineRule="auto"/>
        <w:rPr>
          <w:noProof/>
          <w:szCs w:val="22"/>
        </w:rPr>
      </w:pPr>
    </w:p>
    <w:p w14:paraId="36E65153" w14:textId="77777777" w:rsidR="00812D16" w:rsidRPr="006B4557" w:rsidRDefault="00C44E7E" w:rsidP="00015D89">
      <w:pPr>
        <w:keepNext/>
        <w:spacing w:line="240" w:lineRule="auto"/>
        <w:ind w:left="562" w:hanging="562"/>
        <w:outlineLvl w:val="1"/>
        <w:rPr>
          <w:noProof/>
          <w:szCs w:val="22"/>
        </w:rPr>
      </w:pPr>
      <w:r>
        <w:rPr>
          <w:b/>
        </w:rPr>
        <w:t>6.3</w:t>
      </w:r>
      <w:r>
        <w:rPr>
          <w:b/>
        </w:rPr>
        <w:tab/>
        <w:t>Rok valjanosti</w:t>
      </w:r>
    </w:p>
    <w:p w14:paraId="36E65154" w14:textId="77777777" w:rsidR="00812D16" w:rsidRPr="006B4557" w:rsidRDefault="00812D16" w:rsidP="00015D89">
      <w:pPr>
        <w:keepNext/>
        <w:spacing w:line="240" w:lineRule="auto"/>
        <w:rPr>
          <w:noProof/>
          <w:szCs w:val="22"/>
        </w:rPr>
      </w:pPr>
    </w:p>
    <w:p w14:paraId="36E65155" w14:textId="70E65463" w:rsidR="00617FEB" w:rsidRDefault="0059012E" w:rsidP="29081C1E">
      <w:pPr>
        <w:rPr>
          <w:noProof/>
        </w:rPr>
      </w:pPr>
      <w:r>
        <w:t>3</w:t>
      </w:r>
      <w:r w:rsidR="00C44E7E">
        <w:t> godin</w:t>
      </w:r>
      <w:r w:rsidR="00123ABE">
        <w:t>e.</w:t>
      </w:r>
    </w:p>
    <w:p w14:paraId="36E65156" w14:textId="77777777" w:rsidR="00812D16" w:rsidRPr="006B4557" w:rsidRDefault="00812D16" w:rsidP="00204AAB">
      <w:pPr>
        <w:spacing w:line="240" w:lineRule="auto"/>
        <w:rPr>
          <w:noProof/>
          <w:szCs w:val="22"/>
        </w:rPr>
      </w:pPr>
    </w:p>
    <w:p w14:paraId="36E65157" w14:textId="77777777" w:rsidR="00812D16" w:rsidRPr="006B4557" w:rsidRDefault="00C44E7E" w:rsidP="00540FB7">
      <w:pPr>
        <w:spacing w:line="240" w:lineRule="auto"/>
        <w:ind w:left="562" w:hanging="562"/>
        <w:outlineLvl w:val="1"/>
        <w:rPr>
          <w:b/>
          <w:noProof/>
          <w:szCs w:val="22"/>
        </w:rPr>
      </w:pPr>
      <w:r>
        <w:rPr>
          <w:b/>
        </w:rPr>
        <w:t>6.4</w:t>
      </w:r>
      <w:r>
        <w:rPr>
          <w:b/>
        </w:rPr>
        <w:tab/>
        <w:t>Posebne mjere pri čuvanju lijeka</w:t>
      </w:r>
    </w:p>
    <w:p w14:paraId="36E65158" w14:textId="77777777" w:rsidR="005108A3" w:rsidRPr="006B4557" w:rsidRDefault="005108A3" w:rsidP="00540FB7">
      <w:pPr>
        <w:spacing w:line="240" w:lineRule="auto"/>
        <w:ind w:left="562" w:hanging="562"/>
        <w:rPr>
          <w:noProof/>
          <w:szCs w:val="22"/>
        </w:rPr>
      </w:pPr>
    </w:p>
    <w:p w14:paraId="68195EED" w14:textId="77777777" w:rsidR="00D32228" w:rsidRDefault="00C44E7E">
      <w:pPr>
        <w:rPr>
          <w:color w:val="000000" w:themeColor="text1"/>
        </w:rPr>
      </w:pPr>
      <w:r>
        <w:rPr>
          <w:color w:val="000000" w:themeColor="text1"/>
        </w:rPr>
        <w:t xml:space="preserve">Čuvati u hladnjaku (2 °C – 8 °C). </w:t>
      </w:r>
    </w:p>
    <w:p w14:paraId="58BC7A79" w14:textId="77777777" w:rsidR="00D32228" w:rsidRDefault="00C44E7E">
      <w:pPr>
        <w:rPr>
          <w:color w:val="000000" w:themeColor="text1"/>
        </w:rPr>
      </w:pPr>
      <w:r>
        <w:rPr>
          <w:color w:val="000000" w:themeColor="text1"/>
        </w:rPr>
        <w:lastRenderedPageBreak/>
        <w:t xml:space="preserve">Ne zamrzavati. </w:t>
      </w:r>
    </w:p>
    <w:p w14:paraId="36E65159" w14:textId="6A41651D" w:rsidR="18E912C3" w:rsidRPr="00D12634" w:rsidRDefault="00C44E7E">
      <w:pPr>
        <w:rPr>
          <w:szCs w:val="22"/>
        </w:rPr>
      </w:pPr>
      <w:r>
        <w:rPr>
          <w:color w:val="000000" w:themeColor="text1"/>
        </w:rPr>
        <w:t>Napunjenu štrcaljku ili napunjenu brizgalicu čuvati u originalnoj kutiji radi zaštite od svjetlosti.</w:t>
      </w:r>
    </w:p>
    <w:p w14:paraId="36E6515A" w14:textId="77777777" w:rsidR="00E8236F" w:rsidRDefault="00E8236F">
      <w:pPr>
        <w:rPr>
          <w:noProof/>
          <w:color w:val="000000" w:themeColor="text1"/>
          <w:szCs w:val="22"/>
        </w:rPr>
      </w:pPr>
    </w:p>
    <w:p w14:paraId="36E6515B" w14:textId="48450858" w:rsidR="00A62C29" w:rsidRPr="00A62C29" w:rsidRDefault="00C44E7E" w:rsidP="00A62C29">
      <w:pPr>
        <w:pStyle w:val="CommentText"/>
        <w:rPr>
          <w:sz w:val="22"/>
          <w:szCs w:val="22"/>
        </w:rPr>
      </w:pPr>
      <w:r>
        <w:rPr>
          <w:color w:val="000000"/>
          <w:sz w:val="22"/>
          <w:shd w:val="clear" w:color="auto" w:fill="FFFFFF"/>
        </w:rPr>
        <w:t>Lijek se može izvaditi iz hla</w:t>
      </w:r>
      <w:r w:rsidR="00165916">
        <w:rPr>
          <w:color w:val="000000"/>
          <w:sz w:val="22"/>
          <w:shd w:val="clear" w:color="auto" w:fill="FFFFFF"/>
        </w:rPr>
        <w:t>dnjaka</w:t>
      </w:r>
      <w:r>
        <w:rPr>
          <w:color w:val="000000"/>
          <w:sz w:val="22"/>
          <w:shd w:val="clear" w:color="auto" w:fill="FFFFFF"/>
        </w:rPr>
        <w:t xml:space="preserve"> i čuvati u originalnoj kutiji tijekom</w:t>
      </w:r>
      <w:r w:rsidR="00165916">
        <w:rPr>
          <w:color w:val="000000"/>
          <w:sz w:val="22"/>
          <w:shd w:val="clear" w:color="auto" w:fill="FFFFFF"/>
        </w:rPr>
        <w:t xml:space="preserve"> jednokratnog razdoblja od</w:t>
      </w:r>
      <w:r>
        <w:rPr>
          <w:color w:val="000000"/>
          <w:sz w:val="22"/>
          <w:shd w:val="clear" w:color="auto" w:fill="FFFFFF"/>
        </w:rPr>
        <w:t xml:space="preserve"> najviše 7 dana na sobnoj temperaturi (do 30 °C). Lijek se ne smije vratiti u hla</w:t>
      </w:r>
      <w:r w:rsidR="00165916">
        <w:rPr>
          <w:color w:val="000000"/>
          <w:sz w:val="22"/>
          <w:shd w:val="clear" w:color="auto" w:fill="FFFFFF"/>
        </w:rPr>
        <w:t>dnjak</w:t>
      </w:r>
      <w:r>
        <w:rPr>
          <w:color w:val="000000"/>
          <w:sz w:val="22"/>
          <w:shd w:val="clear" w:color="auto" w:fill="FFFFFF"/>
        </w:rPr>
        <w:t>. Lijek se mora iskoristiti ili baciti prije isteka vremena pohrane na sobnoj temperaturi.</w:t>
      </w:r>
    </w:p>
    <w:p w14:paraId="36E6515C" w14:textId="77777777" w:rsidR="00812D16" w:rsidRPr="007B42D3" w:rsidRDefault="00812D16" w:rsidP="00204AAB">
      <w:pPr>
        <w:spacing w:line="240" w:lineRule="auto"/>
        <w:rPr>
          <w:noProof/>
          <w:szCs w:val="22"/>
        </w:rPr>
      </w:pPr>
    </w:p>
    <w:p w14:paraId="36E6515D" w14:textId="77777777" w:rsidR="00812D16" w:rsidRPr="00B3208E" w:rsidRDefault="00C44E7E" w:rsidP="005934FD">
      <w:pPr>
        <w:keepNext/>
        <w:spacing w:line="240" w:lineRule="auto"/>
        <w:ind w:left="562" w:hanging="562"/>
        <w:outlineLvl w:val="1"/>
        <w:rPr>
          <w:b/>
          <w:noProof/>
          <w:szCs w:val="22"/>
        </w:rPr>
      </w:pPr>
      <w:r>
        <w:rPr>
          <w:b/>
        </w:rPr>
        <w:t>6.5</w:t>
      </w:r>
      <w:r>
        <w:rPr>
          <w:b/>
        </w:rPr>
        <w:tab/>
        <w:t>Vrsta i sadržaj spremnika</w:t>
      </w:r>
    </w:p>
    <w:p w14:paraId="36E6515E" w14:textId="77777777" w:rsidR="00812D16" w:rsidRPr="00A26F79" w:rsidRDefault="00812D16" w:rsidP="005934FD">
      <w:pPr>
        <w:keepNext/>
        <w:rPr>
          <w:noProof/>
        </w:rPr>
      </w:pPr>
    </w:p>
    <w:p w14:paraId="36E6515F" w14:textId="2E9E9C48" w:rsidR="1A917EF4" w:rsidRDefault="00C7050E" w:rsidP="005934FD">
      <w:pPr>
        <w:keepNext/>
        <w:rPr>
          <w:noProof/>
          <w:color w:val="000000" w:themeColor="text1"/>
          <w:szCs w:val="22"/>
          <w:u w:val="single"/>
        </w:rPr>
      </w:pPr>
      <w:r>
        <w:rPr>
          <w:color w:val="000000" w:themeColor="text1"/>
          <w:u w:val="single"/>
        </w:rPr>
        <w:t>Hympavzi</w:t>
      </w:r>
      <w:r w:rsidR="00C44E7E">
        <w:rPr>
          <w:color w:val="000000" w:themeColor="text1"/>
          <w:u w:val="single"/>
        </w:rPr>
        <w:t xml:space="preserve"> 150 mg otopina za injekciju u napunjenoj štrcaljki</w:t>
      </w:r>
    </w:p>
    <w:p w14:paraId="36E65160" w14:textId="77777777" w:rsidR="00C02734" w:rsidRPr="00D12634" w:rsidRDefault="00C02734" w:rsidP="005934FD">
      <w:pPr>
        <w:keepNext/>
        <w:rPr>
          <w:szCs w:val="22"/>
        </w:rPr>
      </w:pPr>
    </w:p>
    <w:p w14:paraId="36E65161" w14:textId="0BAD498A" w:rsidR="00273B21" w:rsidRPr="00236619" w:rsidRDefault="00C44E7E" w:rsidP="005934FD">
      <w:pPr>
        <w:keepNext/>
      </w:pPr>
      <w:r>
        <w:t>Jedna kutija sadrži jednu jednodoznu napunjenu štrcaljku</w:t>
      </w:r>
      <w:r>
        <w:rPr>
          <w:color w:val="000000" w:themeColor="text1"/>
        </w:rPr>
        <w:t xml:space="preserve"> (staklo tipa </w:t>
      </w:r>
      <w:r>
        <w:t>I) s čepom klipa (klorobutilni elastomer) i pričvršćenom iglom od nehrđajućeg čelika veličine 27 G, ½ inča</w:t>
      </w:r>
      <w:r w:rsidR="007D723C">
        <w:t xml:space="preserve"> (13 mm)</w:t>
      </w:r>
      <w:r>
        <w:t xml:space="preserve"> sa zaštitom za iglu (termoplastični elastomer).</w:t>
      </w:r>
    </w:p>
    <w:p w14:paraId="36E65162" w14:textId="77777777" w:rsidR="00273B21" w:rsidRPr="00236619" w:rsidRDefault="00273B21" w:rsidP="00273B21"/>
    <w:p w14:paraId="36E65163" w14:textId="77777777" w:rsidR="00273B21" w:rsidRDefault="00C44E7E" w:rsidP="00273B21">
      <w:r>
        <w:t>Jedna napunjena štrcaljka sadrži 1 ml otopine za injekciju.</w:t>
      </w:r>
    </w:p>
    <w:p w14:paraId="36E65164" w14:textId="77777777" w:rsidR="1A917EF4" w:rsidRPr="00D12634" w:rsidRDefault="1A917EF4">
      <w:pPr>
        <w:rPr>
          <w:szCs w:val="22"/>
        </w:rPr>
      </w:pPr>
    </w:p>
    <w:p w14:paraId="36E65165" w14:textId="0ABB91D1" w:rsidR="1A917EF4" w:rsidRDefault="00C7050E">
      <w:pPr>
        <w:rPr>
          <w:noProof/>
          <w:color w:val="000000" w:themeColor="text1"/>
          <w:szCs w:val="22"/>
          <w:u w:val="single"/>
        </w:rPr>
      </w:pPr>
      <w:r>
        <w:rPr>
          <w:color w:val="000000" w:themeColor="text1"/>
          <w:u w:val="single"/>
        </w:rPr>
        <w:t>Hympavzi</w:t>
      </w:r>
      <w:r w:rsidR="00C44E7E">
        <w:rPr>
          <w:color w:val="000000" w:themeColor="text1"/>
          <w:u w:val="single"/>
        </w:rPr>
        <w:t xml:space="preserve"> 150 mg otopina za injekciju u napunjenoj brizgalici</w:t>
      </w:r>
    </w:p>
    <w:p w14:paraId="36E65166" w14:textId="77777777" w:rsidR="00C02734" w:rsidRPr="00D12634" w:rsidRDefault="00C02734">
      <w:pPr>
        <w:rPr>
          <w:szCs w:val="22"/>
        </w:rPr>
      </w:pPr>
    </w:p>
    <w:p w14:paraId="5B38C5B0" w14:textId="58904706" w:rsidR="00123ABE" w:rsidRDefault="00596F32" w:rsidP="00051C7D">
      <w:pPr>
        <w:rPr>
          <w:color w:val="000000" w:themeColor="text1"/>
        </w:rPr>
      </w:pPr>
      <w:r w:rsidRPr="00596F32">
        <w:rPr>
          <w:color w:val="000000" w:themeColor="text1"/>
        </w:rPr>
        <w:t>Hympavzi 150 mg otopina za injekciju u napunjenoj brizgalici dostupna je u pakiranju koje sadrži jednu napunjenu brizgalicu s pojedinačnom dozom i u višestrukom pakiranju od 4 (4 jedinična pakiranja) napunjene brizgalice s pojedinačnim dozama.</w:t>
      </w:r>
    </w:p>
    <w:p w14:paraId="16E06B52" w14:textId="77777777" w:rsidR="00EB16A7" w:rsidRDefault="00EB16A7" w:rsidP="00051C7D">
      <w:pPr>
        <w:rPr>
          <w:color w:val="000000" w:themeColor="text1"/>
        </w:rPr>
      </w:pPr>
    </w:p>
    <w:p w14:paraId="36E65167" w14:textId="42F686B1" w:rsidR="00051C7D" w:rsidRPr="00236619" w:rsidRDefault="00C44E7E" w:rsidP="00051C7D">
      <w:r>
        <w:t>Štrcaljka unutar brizgalice je napravljena o</w:t>
      </w:r>
      <w:r>
        <w:rPr>
          <w:color w:val="000000" w:themeColor="text1"/>
        </w:rPr>
        <w:t>d stakla tipa </w:t>
      </w:r>
      <w:r>
        <w:t xml:space="preserve">I s čepom klipa (klorobutilni elastomer) i pričvršćenom iglom od nehrđajućeg čelika veličine 27 G, ½ inča </w:t>
      </w:r>
      <w:r w:rsidR="00B3767A">
        <w:t xml:space="preserve">(13 mm) </w:t>
      </w:r>
      <w:r>
        <w:t>sa zaštitom za iglu (termoplastični elastomer).</w:t>
      </w:r>
    </w:p>
    <w:p w14:paraId="36E65168" w14:textId="77777777" w:rsidR="00051C7D" w:rsidRPr="006044A5" w:rsidRDefault="00051C7D" w:rsidP="00051C7D">
      <w:pPr>
        <w:rPr>
          <w:highlight w:val="yellow"/>
        </w:rPr>
      </w:pPr>
    </w:p>
    <w:p w14:paraId="36E65169" w14:textId="77777777" w:rsidR="00051C7D" w:rsidRDefault="00C44E7E" w:rsidP="00051C7D">
      <w:r>
        <w:t>Jedna napunjena brizgalica sadrži 1 ml otopine za injekciju.</w:t>
      </w:r>
    </w:p>
    <w:p w14:paraId="572CD596" w14:textId="77777777" w:rsidR="00F43B03" w:rsidRDefault="00F43B03" w:rsidP="00051C7D"/>
    <w:p w14:paraId="23F9FFFC" w14:textId="5AA80CCE" w:rsidR="00F43B03" w:rsidRDefault="00F43B03" w:rsidP="00051C7D">
      <w:r w:rsidRPr="00C737D9">
        <w:t>Na tržištu se ne moraju nalaziti sve veličine pakiranja</w:t>
      </w:r>
      <w:r>
        <w:t>.</w:t>
      </w:r>
    </w:p>
    <w:p w14:paraId="36E6516A" w14:textId="77777777" w:rsidR="00812D16" w:rsidRPr="008225EB" w:rsidRDefault="00812D16" w:rsidP="00204AAB">
      <w:pPr>
        <w:spacing w:line="240" w:lineRule="auto"/>
        <w:rPr>
          <w:noProof/>
          <w:szCs w:val="22"/>
        </w:rPr>
      </w:pPr>
    </w:p>
    <w:p w14:paraId="36E6516B" w14:textId="77777777" w:rsidR="00812D16" w:rsidRPr="000643D3" w:rsidRDefault="00C44E7E" w:rsidP="00540FB7">
      <w:pPr>
        <w:keepNext/>
        <w:spacing w:line="240" w:lineRule="auto"/>
        <w:ind w:left="562" w:hanging="562"/>
        <w:outlineLvl w:val="1"/>
        <w:rPr>
          <w:noProof/>
          <w:szCs w:val="22"/>
        </w:rPr>
      </w:pPr>
      <w:bookmarkStart w:id="3490" w:name="OLE_LINK1"/>
      <w:r>
        <w:rPr>
          <w:b/>
        </w:rPr>
        <w:t>6.6</w:t>
      </w:r>
      <w:r>
        <w:rPr>
          <w:b/>
        </w:rPr>
        <w:tab/>
        <w:t>Posebne mjere za zbrinjavanje i druga rukovanja lijekom</w:t>
      </w:r>
    </w:p>
    <w:bookmarkEnd w:id="3490"/>
    <w:p w14:paraId="36E6516C" w14:textId="77777777" w:rsidR="00093FAA" w:rsidRDefault="00093FAA" w:rsidP="00236619">
      <w:pPr>
        <w:keepNext/>
        <w:rPr>
          <w:color w:val="000000"/>
        </w:rPr>
      </w:pPr>
    </w:p>
    <w:p w14:paraId="36E6516D" w14:textId="77777777" w:rsidR="00093FAA" w:rsidRDefault="00C44E7E" w:rsidP="00093FAA">
      <w:pPr>
        <w:rPr>
          <w:color w:val="000000"/>
        </w:rPr>
      </w:pPr>
      <w:r>
        <w:rPr>
          <w:color w:val="000000"/>
        </w:rPr>
        <w:t>Ovaj lijek je namijenjen samo za jednokratnu primjenu.</w:t>
      </w:r>
    </w:p>
    <w:p w14:paraId="36E6516E" w14:textId="77777777" w:rsidR="00093FAA" w:rsidRDefault="00093FAA" w:rsidP="00204AAB">
      <w:pPr>
        <w:spacing w:line="240" w:lineRule="auto"/>
        <w:rPr>
          <w:color w:val="000000" w:themeColor="text1"/>
          <w:szCs w:val="22"/>
        </w:rPr>
      </w:pPr>
    </w:p>
    <w:p w14:paraId="36E6516F" w14:textId="77777777" w:rsidR="00812D16" w:rsidRPr="00D12634" w:rsidRDefault="00C44E7E" w:rsidP="00204AAB">
      <w:pPr>
        <w:spacing w:line="240" w:lineRule="auto"/>
        <w:rPr>
          <w:szCs w:val="22"/>
        </w:rPr>
      </w:pPr>
      <w:r>
        <w:rPr>
          <w:color w:val="000000" w:themeColor="text1"/>
        </w:rPr>
        <w:t>Ne tresti.</w:t>
      </w:r>
    </w:p>
    <w:p w14:paraId="36E65170" w14:textId="77777777" w:rsidR="00812D16" w:rsidRPr="00D12634" w:rsidRDefault="00812D16" w:rsidP="00204AAB">
      <w:pPr>
        <w:spacing w:line="240" w:lineRule="auto"/>
        <w:rPr>
          <w:szCs w:val="22"/>
        </w:rPr>
      </w:pPr>
    </w:p>
    <w:p w14:paraId="36E65171" w14:textId="77777777" w:rsidR="002C0CA9" w:rsidRDefault="00C44E7E" w:rsidP="002C0CA9">
      <w:r>
        <w:t>Za ugodnije ubrizgavanje ostavite lijek da se zagrije na sobnu temperaturu u kutiji, zaštićen od izravne sunčeve svjetlosti, oko 15 do 30 minuta.</w:t>
      </w:r>
    </w:p>
    <w:p w14:paraId="36E65172" w14:textId="77777777" w:rsidR="002C0CA9" w:rsidRDefault="002C0CA9" w:rsidP="002C0CA9"/>
    <w:p w14:paraId="36E65173" w14:textId="1B5DED8A" w:rsidR="002C0CA9" w:rsidRDefault="00C44E7E" w:rsidP="002C0CA9">
      <w:pPr>
        <w:rPr>
          <w:rFonts w:eastAsia="Calibri"/>
          <w:szCs w:val="24"/>
        </w:rPr>
      </w:pPr>
      <w:r>
        <w:t xml:space="preserve">Otopinu treba vizualno pregledati prije korištenja. Lijek </w:t>
      </w:r>
      <w:r w:rsidR="00C7050E">
        <w:rPr>
          <w:rFonts w:eastAsia="Calibri"/>
          <w:szCs w:val="24"/>
        </w:rPr>
        <w:t>Hympavzi</w:t>
      </w:r>
      <w:r>
        <w:t xml:space="preserve"> je bistra i bezbojna do svjetložuta otopina. Ne koristite lijek ako je zamućen, tamnožut odnosno sadrži pahuljice ili čestice.</w:t>
      </w:r>
    </w:p>
    <w:p w14:paraId="36E65174" w14:textId="77777777" w:rsidR="006E68FE" w:rsidRDefault="006E68FE" w:rsidP="002C0CA9">
      <w:pPr>
        <w:rPr>
          <w:rFonts w:eastAsia="Calibri"/>
          <w:szCs w:val="24"/>
        </w:rPr>
      </w:pPr>
    </w:p>
    <w:p w14:paraId="36E65175" w14:textId="530F3ACC" w:rsidR="006E68FE" w:rsidRDefault="00C44E7E" w:rsidP="3EE4054A">
      <w:pPr>
        <w:rPr>
          <w:rFonts w:eastAsia="Calibri"/>
          <w:szCs w:val="22"/>
        </w:rPr>
      </w:pPr>
      <w:r>
        <w:t>Za detaljne upute o pripremi i primjeni lijeka vidjeti uputu o lijeku i „Upute za uporabu“.</w:t>
      </w:r>
    </w:p>
    <w:p w14:paraId="36E65176" w14:textId="77777777" w:rsidR="006C2B45" w:rsidRDefault="006C2B45" w:rsidP="002C0CA9"/>
    <w:p w14:paraId="36E65177" w14:textId="5310D4AD" w:rsidR="00812D16" w:rsidRPr="00D12634" w:rsidRDefault="00C44E7E" w:rsidP="00204AAB">
      <w:pPr>
        <w:spacing w:line="240" w:lineRule="auto"/>
        <w:rPr>
          <w:szCs w:val="22"/>
        </w:rPr>
      </w:pPr>
      <w:r>
        <w:rPr>
          <w:color w:val="000000" w:themeColor="text1"/>
        </w:rPr>
        <w:t xml:space="preserve">Lijek </w:t>
      </w:r>
      <w:r w:rsidR="00C7050E">
        <w:rPr>
          <w:rFonts w:eastAsia="Calibri"/>
          <w:szCs w:val="24"/>
        </w:rPr>
        <w:t>Hympavzi</w:t>
      </w:r>
      <w:r>
        <w:rPr>
          <w:color w:val="000000" w:themeColor="text1"/>
        </w:rPr>
        <w:t xml:space="preserve"> ne sadrži konzervanse te se stoga neiskorišteni dio lijeka mora baciti.</w:t>
      </w:r>
    </w:p>
    <w:p w14:paraId="36E65178" w14:textId="77777777" w:rsidR="00812D16" w:rsidRPr="00D12634" w:rsidRDefault="00812D16" w:rsidP="00204AAB">
      <w:pPr>
        <w:spacing w:line="240" w:lineRule="auto"/>
        <w:rPr>
          <w:szCs w:val="22"/>
        </w:rPr>
      </w:pPr>
    </w:p>
    <w:p w14:paraId="36E65179" w14:textId="77777777" w:rsidR="00812D16" w:rsidRDefault="00C44E7E" w:rsidP="00204AAB">
      <w:pPr>
        <w:spacing w:line="240" w:lineRule="auto"/>
        <w:rPr>
          <w:color w:val="000000" w:themeColor="text1"/>
          <w:szCs w:val="22"/>
        </w:rPr>
      </w:pPr>
      <w:r>
        <w:rPr>
          <w:color w:val="000000" w:themeColor="text1"/>
        </w:rPr>
        <w:t>Neiskorišteni lijek ili otpadni materijal potrebno je zbrinuti sukladno nacionalnim propisima.</w:t>
      </w:r>
    </w:p>
    <w:p w14:paraId="36E6517A" w14:textId="77777777" w:rsidR="00BC6131" w:rsidRPr="009454D4" w:rsidRDefault="00BC6131" w:rsidP="00204AAB">
      <w:pPr>
        <w:spacing w:line="240" w:lineRule="auto"/>
        <w:rPr>
          <w:szCs w:val="22"/>
        </w:rPr>
      </w:pPr>
    </w:p>
    <w:p w14:paraId="36E6517B" w14:textId="77777777" w:rsidR="00812D16" w:rsidRPr="00BC6DC2" w:rsidRDefault="00812D16" w:rsidP="00204AAB">
      <w:pPr>
        <w:spacing w:line="240" w:lineRule="auto"/>
        <w:rPr>
          <w:noProof/>
          <w:szCs w:val="22"/>
        </w:rPr>
      </w:pPr>
    </w:p>
    <w:p w14:paraId="36E6517C" w14:textId="77777777" w:rsidR="00812D16" w:rsidRPr="008D6F44" w:rsidRDefault="00C44E7E" w:rsidP="00015D89">
      <w:pPr>
        <w:keepNext/>
        <w:spacing w:line="240" w:lineRule="auto"/>
        <w:ind w:left="562" w:hanging="562"/>
        <w:outlineLvl w:val="0"/>
        <w:rPr>
          <w:noProof/>
          <w:szCs w:val="22"/>
        </w:rPr>
      </w:pPr>
      <w:r>
        <w:rPr>
          <w:b/>
        </w:rPr>
        <w:t>7.</w:t>
      </w:r>
      <w:r>
        <w:rPr>
          <w:b/>
        </w:rPr>
        <w:tab/>
        <w:t>NOSITELJ ODOBRENJA ZA STAVLJANJE LIJEKA U PROMET</w:t>
      </w:r>
    </w:p>
    <w:p w14:paraId="36E6517D" w14:textId="77777777" w:rsidR="00812D16" w:rsidRPr="0035677F" w:rsidRDefault="00812D16" w:rsidP="00015D89">
      <w:pPr>
        <w:keepNext/>
        <w:spacing w:line="240" w:lineRule="auto"/>
        <w:rPr>
          <w:noProof/>
          <w:szCs w:val="22"/>
          <w:lang w:val="pl-PL"/>
          <w:rPrChange w:id="3491" w:author="RWS" w:date="2026-03-18T11:02:00Z">
            <w:rPr>
              <w:noProof/>
              <w:szCs w:val="22"/>
              <w:lang w:val="nl-NL"/>
            </w:rPr>
          </w:rPrChange>
        </w:rPr>
      </w:pPr>
    </w:p>
    <w:p w14:paraId="36E6517E" w14:textId="77777777" w:rsidR="00C210BC" w:rsidRPr="008D6F44" w:rsidRDefault="00C44E7E" w:rsidP="00015D89">
      <w:pPr>
        <w:keepNext/>
      </w:pPr>
      <w:r>
        <w:t>Pfizer Europe MA EEIG</w:t>
      </w:r>
    </w:p>
    <w:p w14:paraId="36E6517F" w14:textId="77777777" w:rsidR="00C210BC" w:rsidRPr="008D6F44" w:rsidRDefault="00C44E7E" w:rsidP="00015D89">
      <w:pPr>
        <w:keepNext/>
      </w:pPr>
      <w:r>
        <w:t>Boulevard de la Plaine 17</w:t>
      </w:r>
    </w:p>
    <w:p w14:paraId="36E65180" w14:textId="77777777" w:rsidR="00C210BC" w:rsidRPr="00D6456F" w:rsidRDefault="00C44E7E" w:rsidP="00C210BC">
      <w:r>
        <w:t>1050 Bruxelles</w:t>
      </w:r>
    </w:p>
    <w:p w14:paraId="36E65181" w14:textId="77777777" w:rsidR="00C210BC" w:rsidRPr="00D6456F" w:rsidRDefault="00C44E7E" w:rsidP="00C210BC">
      <w:r>
        <w:t>Belgija</w:t>
      </w:r>
    </w:p>
    <w:p w14:paraId="36E65182" w14:textId="77777777" w:rsidR="00812D16" w:rsidRPr="00D6456F" w:rsidRDefault="00812D16" w:rsidP="00204AAB">
      <w:pPr>
        <w:spacing w:line="240" w:lineRule="auto"/>
        <w:rPr>
          <w:szCs w:val="22"/>
        </w:rPr>
      </w:pPr>
    </w:p>
    <w:p w14:paraId="36E65183" w14:textId="77777777" w:rsidR="00812D16" w:rsidRPr="00D6456F" w:rsidRDefault="00812D16" w:rsidP="00204AAB">
      <w:pPr>
        <w:spacing w:line="240" w:lineRule="auto"/>
        <w:rPr>
          <w:szCs w:val="22"/>
        </w:rPr>
      </w:pPr>
    </w:p>
    <w:p w14:paraId="36E65184" w14:textId="77777777" w:rsidR="00812D16" w:rsidRPr="00B3208E" w:rsidRDefault="00C44E7E" w:rsidP="00540FB7">
      <w:pPr>
        <w:spacing w:line="240" w:lineRule="auto"/>
        <w:ind w:left="562" w:hanging="562"/>
        <w:outlineLvl w:val="0"/>
        <w:rPr>
          <w:b/>
          <w:noProof/>
          <w:szCs w:val="22"/>
        </w:rPr>
      </w:pPr>
      <w:r>
        <w:rPr>
          <w:b/>
        </w:rPr>
        <w:t>8.</w:t>
      </w:r>
      <w:r>
        <w:rPr>
          <w:b/>
        </w:rPr>
        <w:tab/>
        <w:t xml:space="preserve">BROJ(EVI) ODOBRENJA ZA STAVLJANJE LIJEKA U PROMET </w:t>
      </w:r>
    </w:p>
    <w:p w14:paraId="36E65185" w14:textId="77777777" w:rsidR="00812D16" w:rsidRDefault="00812D16" w:rsidP="00204AAB">
      <w:pPr>
        <w:spacing w:line="240" w:lineRule="auto"/>
        <w:rPr>
          <w:noProof/>
          <w:szCs w:val="22"/>
        </w:rPr>
      </w:pPr>
    </w:p>
    <w:p w14:paraId="3E128237" w14:textId="2F59CBDA" w:rsidR="00EE652D" w:rsidRPr="00F8497E" w:rsidRDefault="00EE652D" w:rsidP="005C5A3E">
      <w:pPr>
        <w:spacing w:line="240" w:lineRule="auto"/>
        <w:rPr>
          <w:u w:val="single"/>
        </w:rPr>
      </w:pPr>
      <w:r w:rsidRPr="00F8497E">
        <w:rPr>
          <w:u w:val="single"/>
        </w:rPr>
        <w:t>Hympavzi 150 mg otopina za injekciju u napunjenoj štrcaljki</w:t>
      </w:r>
    </w:p>
    <w:p w14:paraId="36E65186" w14:textId="2E884D84" w:rsidR="005C5A3E" w:rsidRPr="008D6F44" w:rsidRDefault="00C44E7E" w:rsidP="005C5A3E">
      <w:pPr>
        <w:spacing w:line="240" w:lineRule="auto"/>
        <w:rPr>
          <w:szCs w:val="22"/>
        </w:rPr>
      </w:pPr>
      <w:r>
        <w:t>EU/1/</w:t>
      </w:r>
      <w:r w:rsidR="00EA4801">
        <w:rPr>
          <w:szCs w:val="22"/>
        </w:rPr>
        <w:t>24</w:t>
      </w:r>
      <w:r w:rsidR="00EA4801" w:rsidRPr="00605583">
        <w:rPr>
          <w:szCs w:val="22"/>
        </w:rPr>
        <w:t>/</w:t>
      </w:r>
      <w:r w:rsidR="00EA4801">
        <w:rPr>
          <w:szCs w:val="22"/>
        </w:rPr>
        <w:t>1874/</w:t>
      </w:r>
      <w:r>
        <w:t>001</w:t>
      </w:r>
    </w:p>
    <w:p w14:paraId="4E1961D0" w14:textId="77777777" w:rsidR="004A06BD" w:rsidRDefault="004A06BD" w:rsidP="005C5A3E">
      <w:pPr>
        <w:spacing w:line="240" w:lineRule="auto"/>
      </w:pPr>
    </w:p>
    <w:p w14:paraId="4FB721CF" w14:textId="0215FFD3" w:rsidR="004A06BD" w:rsidRPr="008662A4" w:rsidRDefault="004A06BD" w:rsidP="002165AB">
      <w:pPr>
        <w:pStyle w:val="Paragraph"/>
        <w:spacing w:after="0"/>
        <w:rPr>
          <w:szCs w:val="22"/>
          <w:u w:val="single"/>
        </w:rPr>
      </w:pPr>
      <w:r w:rsidRPr="005317EA">
        <w:rPr>
          <w:sz w:val="22"/>
          <w:szCs w:val="22"/>
          <w:u w:val="single"/>
        </w:rPr>
        <w:t>Hympavzi</w:t>
      </w:r>
      <w:r w:rsidRPr="005317EA">
        <w:rPr>
          <w:rStyle w:val="Instructions"/>
          <w:i w:val="0"/>
          <w:color w:val="auto"/>
          <w:sz w:val="22"/>
          <w:u w:val="single"/>
        </w:rPr>
        <w:t xml:space="preserve"> 150 mg otopina za injekciju u napunjenoj brizgalici</w:t>
      </w:r>
    </w:p>
    <w:p w14:paraId="36E65187" w14:textId="1B914118" w:rsidR="005C5A3E" w:rsidRPr="008D6F44" w:rsidRDefault="00C44E7E" w:rsidP="005C5A3E">
      <w:pPr>
        <w:spacing w:line="240" w:lineRule="auto"/>
        <w:rPr>
          <w:szCs w:val="22"/>
        </w:rPr>
      </w:pPr>
      <w:r>
        <w:t>EU/1/</w:t>
      </w:r>
      <w:r w:rsidR="00EA4801">
        <w:rPr>
          <w:szCs w:val="22"/>
        </w:rPr>
        <w:t>24</w:t>
      </w:r>
      <w:r w:rsidR="00EA4801" w:rsidRPr="00605583">
        <w:rPr>
          <w:szCs w:val="22"/>
        </w:rPr>
        <w:t>/</w:t>
      </w:r>
      <w:r w:rsidR="00EA4801">
        <w:rPr>
          <w:szCs w:val="22"/>
        </w:rPr>
        <w:t>1874</w:t>
      </w:r>
      <w:r>
        <w:t>/002</w:t>
      </w:r>
      <w:r w:rsidR="00284133">
        <w:t xml:space="preserve"> </w:t>
      </w:r>
      <w:r w:rsidR="002165AB">
        <w:t>1 napunjena brizgalica</w:t>
      </w:r>
    </w:p>
    <w:p w14:paraId="1B31332A" w14:textId="77777777" w:rsidR="00284133" w:rsidRPr="008D6F44" w:rsidRDefault="00284133" w:rsidP="00284133">
      <w:pPr>
        <w:spacing w:line="240" w:lineRule="auto"/>
        <w:rPr>
          <w:szCs w:val="22"/>
        </w:rPr>
      </w:pPr>
      <w:r w:rsidRPr="009416FA">
        <w:rPr>
          <w:szCs w:val="22"/>
        </w:rPr>
        <w:t>EU/1/24/1874/00</w:t>
      </w:r>
      <w:r>
        <w:rPr>
          <w:szCs w:val="22"/>
        </w:rPr>
        <w:t>3</w:t>
      </w:r>
      <w:r w:rsidRPr="009416FA">
        <w:rPr>
          <w:szCs w:val="22"/>
        </w:rPr>
        <w:t xml:space="preserve"> 4</w:t>
      </w:r>
      <w:r>
        <w:rPr>
          <w:szCs w:val="22"/>
        </w:rPr>
        <w:t> napunjene brizgalice</w:t>
      </w:r>
    </w:p>
    <w:p w14:paraId="36E65188" w14:textId="77777777" w:rsidR="005C5A3E" w:rsidRPr="002165AB" w:rsidRDefault="005C5A3E" w:rsidP="00204AAB">
      <w:pPr>
        <w:spacing w:line="240" w:lineRule="auto"/>
        <w:rPr>
          <w:noProof/>
          <w:szCs w:val="22"/>
          <w:lang w:val="pt-BR"/>
        </w:rPr>
      </w:pPr>
    </w:p>
    <w:p w14:paraId="36E65189" w14:textId="77777777" w:rsidR="00812D16" w:rsidRPr="002165AB" w:rsidRDefault="00812D16" w:rsidP="00204AAB">
      <w:pPr>
        <w:spacing w:line="240" w:lineRule="auto"/>
        <w:rPr>
          <w:noProof/>
          <w:szCs w:val="22"/>
          <w:lang w:val="pt-BR"/>
        </w:rPr>
      </w:pPr>
    </w:p>
    <w:p w14:paraId="36E6518A" w14:textId="77777777" w:rsidR="00812D16" w:rsidRPr="008225EB" w:rsidRDefault="00C44E7E" w:rsidP="001B3531">
      <w:pPr>
        <w:keepNext/>
        <w:spacing w:line="240" w:lineRule="auto"/>
        <w:ind w:left="562" w:hanging="562"/>
        <w:outlineLvl w:val="0"/>
        <w:rPr>
          <w:noProof/>
          <w:szCs w:val="22"/>
        </w:rPr>
      </w:pPr>
      <w:r>
        <w:rPr>
          <w:b/>
        </w:rPr>
        <w:t>9.</w:t>
      </w:r>
      <w:r>
        <w:rPr>
          <w:b/>
        </w:rPr>
        <w:tab/>
        <w:t>DATUM PRVOG ODOBRENJA / DATUM OBNOVE ODOBRENJA</w:t>
      </w:r>
    </w:p>
    <w:p w14:paraId="36E6518B" w14:textId="77777777" w:rsidR="00812D16" w:rsidRPr="00A3136F" w:rsidRDefault="00812D16" w:rsidP="001B3531">
      <w:pPr>
        <w:keepNext/>
        <w:spacing w:line="240" w:lineRule="auto"/>
        <w:rPr>
          <w:i/>
          <w:noProof/>
          <w:szCs w:val="22"/>
        </w:rPr>
      </w:pPr>
    </w:p>
    <w:p w14:paraId="36E6518C" w14:textId="05A4DF04" w:rsidR="00812D16" w:rsidRPr="00067B16" w:rsidRDefault="00C44E7E" w:rsidP="00204AAB">
      <w:pPr>
        <w:spacing w:line="240" w:lineRule="auto"/>
        <w:rPr>
          <w:i/>
          <w:noProof/>
          <w:szCs w:val="22"/>
        </w:rPr>
      </w:pPr>
      <w:r>
        <w:t xml:space="preserve">Datum prvog odobrenja: </w:t>
      </w:r>
      <w:r w:rsidR="00DD1C00">
        <w:t>18. studenog 2024.</w:t>
      </w:r>
    </w:p>
    <w:p w14:paraId="36E6518D" w14:textId="77777777" w:rsidR="00812D16" w:rsidRPr="006B4557" w:rsidRDefault="00812D16" w:rsidP="00204AAB">
      <w:pPr>
        <w:spacing w:line="240" w:lineRule="auto"/>
        <w:rPr>
          <w:noProof/>
          <w:szCs w:val="22"/>
        </w:rPr>
      </w:pPr>
    </w:p>
    <w:p w14:paraId="36E6518E" w14:textId="77777777" w:rsidR="00812D16" w:rsidRPr="007B42D3" w:rsidRDefault="00812D16" w:rsidP="00204AAB">
      <w:pPr>
        <w:spacing w:line="240" w:lineRule="auto"/>
        <w:rPr>
          <w:noProof/>
          <w:szCs w:val="22"/>
        </w:rPr>
      </w:pPr>
    </w:p>
    <w:p w14:paraId="36E6518F" w14:textId="77777777" w:rsidR="00812D16" w:rsidRPr="00067B16" w:rsidRDefault="00C44E7E" w:rsidP="00540FB7">
      <w:pPr>
        <w:spacing w:line="240" w:lineRule="auto"/>
        <w:ind w:left="562" w:hanging="562"/>
        <w:outlineLvl w:val="0"/>
        <w:rPr>
          <w:b/>
          <w:noProof/>
          <w:szCs w:val="22"/>
        </w:rPr>
      </w:pPr>
      <w:r>
        <w:rPr>
          <w:b/>
        </w:rPr>
        <w:t>10.</w:t>
      </w:r>
      <w:r>
        <w:rPr>
          <w:b/>
        </w:rPr>
        <w:tab/>
        <w:t>DATUM REVIZIJE TEKSTA</w:t>
      </w:r>
    </w:p>
    <w:p w14:paraId="36E65191" w14:textId="77777777" w:rsidR="00812D16" w:rsidRPr="00B3208E" w:rsidRDefault="00812D16" w:rsidP="00204AAB">
      <w:pPr>
        <w:numPr>
          <w:ilvl w:val="12"/>
          <w:numId w:val="0"/>
        </w:numPr>
        <w:spacing w:line="240" w:lineRule="auto"/>
        <w:ind w:right="-2"/>
        <w:rPr>
          <w:iCs/>
          <w:noProof/>
          <w:szCs w:val="22"/>
        </w:rPr>
      </w:pPr>
    </w:p>
    <w:p w14:paraId="36E65192" w14:textId="398EB891" w:rsidR="008929AA" w:rsidRPr="006B4557" w:rsidRDefault="00C44E7E" w:rsidP="00204AAB">
      <w:pPr>
        <w:numPr>
          <w:ilvl w:val="12"/>
          <w:numId w:val="0"/>
        </w:numPr>
        <w:spacing w:line="240" w:lineRule="auto"/>
        <w:ind w:right="-2"/>
        <w:rPr>
          <w:noProof/>
          <w:szCs w:val="22"/>
        </w:rPr>
      </w:pPr>
      <w:r>
        <w:t xml:space="preserve">Detaljnije informacije o ovom lijeku dostupne su na internetskoj stranici Europske agencije za lijekove </w:t>
      </w:r>
      <w:hyperlink r:id="rId14" w:history="1">
        <w:r w:rsidRPr="008662A4">
          <w:rPr>
            <w:rStyle w:val="Hyperlink"/>
          </w:rPr>
          <w:t>https://www.ema.europa.eu</w:t>
        </w:r>
      </w:hyperlink>
      <w:r>
        <w:t>.</w:t>
      </w:r>
    </w:p>
    <w:p w14:paraId="36E65193" w14:textId="77777777" w:rsidR="008929AA" w:rsidRPr="008929AA" w:rsidRDefault="008929AA" w:rsidP="00204AAB">
      <w:pPr>
        <w:numPr>
          <w:ilvl w:val="12"/>
          <w:numId w:val="0"/>
        </w:numPr>
        <w:spacing w:line="240" w:lineRule="auto"/>
        <w:ind w:right="-2"/>
        <w:rPr>
          <w:noProof/>
          <w:szCs w:val="22"/>
        </w:rPr>
      </w:pPr>
    </w:p>
    <w:p w14:paraId="36E65194" w14:textId="77777777" w:rsidR="00812D16" w:rsidRPr="00067B16" w:rsidRDefault="00C44E7E" w:rsidP="00204AAB">
      <w:pPr>
        <w:numPr>
          <w:ilvl w:val="12"/>
          <w:numId w:val="0"/>
        </w:numPr>
        <w:spacing w:line="240" w:lineRule="auto"/>
        <w:ind w:right="-2"/>
        <w:rPr>
          <w:noProof/>
          <w:szCs w:val="22"/>
        </w:rPr>
      </w:pPr>
      <w:r>
        <w:br w:type="page"/>
      </w:r>
    </w:p>
    <w:p w14:paraId="36E65195" w14:textId="77777777" w:rsidR="00812D16" w:rsidRDefault="00812D16" w:rsidP="00204AAB">
      <w:pPr>
        <w:spacing w:line="240" w:lineRule="auto"/>
        <w:rPr>
          <w:noProof/>
          <w:szCs w:val="22"/>
        </w:rPr>
      </w:pPr>
    </w:p>
    <w:p w14:paraId="36E65196" w14:textId="77777777" w:rsidR="00EC5D8F" w:rsidRPr="00B3208E" w:rsidRDefault="00EC5D8F" w:rsidP="00204AAB">
      <w:pPr>
        <w:spacing w:line="240" w:lineRule="auto"/>
        <w:rPr>
          <w:noProof/>
          <w:szCs w:val="22"/>
        </w:rPr>
      </w:pPr>
    </w:p>
    <w:p w14:paraId="36E65197" w14:textId="77777777" w:rsidR="00812D16" w:rsidRPr="008929AA" w:rsidRDefault="00812D16" w:rsidP="00204AAB">
      <w:pPr>
        <w:spacing w:line="240" w:lineRule="auto"/>
        <w:rPr>
          <w:noProof/>
          <w:szCs w:val="22"/>
        </w:rPr>
      </w:pPr>
    </w:p>
    <w:p w14:paraId="36E65198" w14:textId="77777777" w:rsidR="00812D16" w:rsidRPr="008929AA" w:rsidRDefault="00812D16" w:rsidP="00204AAB">
      <w:pPr>
        <w:spacing w:line="240" w:lineRule="auto"/>
        <w:rPr>
          <w:noProof/>
          <w:szCs w:val="22"/>
        </w:rPr>
      </w:pPr>
    </w:p>
    <w:p w14:paraId="36E65199" w14:textId="77777777" w:rsidR="00812D16" w:rsidRPr="008929AA" w:rsidRDefault="00812D16" w:rsidP="00204AAB">
      <w:pPr>
        <w:spacing w:line="240" w:lineRule="auto"/>
        <w:rPr>
          <w:noProof/>
          <w:szCs w:val="22"/>
        </w:rPr>
      </w:pPr>
    </w:p>
    <w:p w14:paraId="36E6519A" w14:textId="77777777" w:rsidR="00812D16" w:rsidRPr="008929AA" w:rsidRDefault="00812D16" w:rsidP="00204AAB">
      <w:pPr>
        <w:spacing w:line="240" w:lineRule="auto"/>
        <w:rPr>
          <w:noProof/>
          <w:szCs w:val="22"/>
        </w:rPr>
      </w:pPr>
    </w:p>
    <w:p w14:paraId="36E6519B" w14:textId="77777777" w:rsidR="00812D16" w:rsidRPr="008929AA" w:rsidRDefault="00812D16" w:rsidP="00204AAB">
      <w:pPr>
        <w:spacing w:line="240" w:lineRule="auto"/>
        <w:rPr>
          <w:noProof/>
          <w:szCs w:val="22"/>
        </w:rPr>
      </w:pPr>
    </w:p>
    <w:p w14:paraId="36E6519C" w14:textId="77777777" w:rsidR="00812D16" w:rsidRPr="008929AA" w:rsidRDefault="00812D16" w:rsidP="00204AAB">
      <w:pPr>
        <w:spacing w:line="240" w:lineRule="auto"/>
        <w:rPr>
          <w:noProof/>
          <w:szCs w:val="22"/>
        </w:rPr>
      </w:pPr>
    </w:p>
    <w:p w14:paraId="36E6519D" w14:textId="77777777" w:rsidR="00812D16" w:rsidRPr="008929AA" w:rsidRDefault="00812D16" w:rsidP="00204AAB">
      <w:pPr>
        <w:spacing w:line="240" w:lineRule="auto"/>
        <w:rPr>
          <w:noProof/>
          <w:szCs w:val="22"/>
        </w:rPr>
      </w:pPr>
    </w:p>
    <w:p w14:paraId="36E6519E" w14:textId="77777777" w:rsidR="00812D16" w:rsidRPr="008929AA" w:rsidRDefault="00812D16" w:rsidP="00204AAB">
      <w:pPr>
        <w:spacing w:line="240" w:lineRule="auto"/>
        <w:rPr>
          <w:noProof/>
          <w:szCs w:val="22"/>
        </w:rPr>
      </w:pPr>
    </w:p>
    <w:p w14:paraId="36E6519F" w14:textId="77777777" w:rsidR="00812D16" w:rsidRPr="008929AA" w:rsidRDefault="00812D16" w:rsidP="00204AAB">
      <w:pPr>
        <w:spacing w:line="240" w:lineRule="auto"/>
        <w:rPr>
          <w:noProof/>
          <w:szCs w:val="22"/>
        </w:rPr>
      </w:pPr>
    </w:p>
    <w:p w14:paraId="36E651A0" w14:textId="77777777" w:rsidR="00812D16" w:rsidRPr="008929AA" w:rsidRDefault="00812D16" w:rsidP="00204AAB">
      <w:pPr>
        <w:spacing w:line="240" w:lineRule="auto"/>
        <w:rPr>
          <w:noProof/>
          <w:szCs w:val="22"/>
        </w:rPr>
      </w:pPr>
    </w:p>
    <w:p w14:paraId="36E651A1" w14:textId="77777777" w:rsidR="00812D16" w:rsidRPr="008929AA" w:rsidRDefault="00812D16" w:rsidP="00204AAB">
      <w:pPr>
        <w:spacing w:line="240" w:lineRule="auto"/>
        <w:rPr>
          <w:noProof/>
          <w:szCs w:val="22"/>
        </w:rPr>
      </w:pPr>
    </w:p>
    <w:p w14:paraId="36E651A2" w14:textId="77777777" w:rsidR="00812D16" w:rsidRPr="008929AA" w:rsidRDefault="00812D16" w:rsidP="00204AAB">
      <w:pPr>
        <w:spacing w:line="240" w:lineRule="auto"/>
        <w:rPr>
          <w:noProof/>
          <w:szCs w:val="22"/>
        </w:rPr>
      </w:pPr>
    </w:p>
    <w:p w14:paraId="36E651A3" w14:textId="77777777" w:rsidR="00812D16" w:rsidRPr="008929AA" w:rsidRDefault="00812D16" w:rsidP="00204AAB">
      <w:pPr>
        <w:spacing w:line="240" w:lineRule="auto"/>
        <w:rPr>
          <w:noProof/>
          <w:szCs w:val="22"/>
        </w:rPr>
      </w:pPr>
    </w:p>
    <w:p w14:paraId="36E651A4" w14:textId="77777777" w:rsidR="00812D16" w:rsidRPr="008929AA" w:rsidRDefault="00812D16" w:rsidP="00204AAB">
      <w:pPr>
        <w:spacing w:line="240" w:lineRule="auto"/>
        <w:rPr>
          <w:noProof/>
          <w:szCs w:val="22"/>
        </w:rPr>
      </w:pPr>
    </w:p>
    <w:p w14:paraId="36E651A5" w14:textId="77777777" w:rsidR="00812D16" w:rsidRPr="008929AA" w:rsidRDefault="00812D16" w:rsidP="00204AAB">
      <w:pPr>
        <w:spacing w:line="240" w:lineRule="auto"/>
        <w:rPr>
          <w:noProof/>
          <w:szCs w:val="22"/>
        </w:rPr>
      </w:pPr>
    </w:p>
    <w:p w14:paraId="36E651A6" w14:textId="77777777" w:rsidR="00812D16" w:rsidRPr="008929AA" w:rsidRDefault="00812D16" w:rsidP="00204AAB">
      <w:pPr>
        <w:spacing w:line="240" w:lineRule="auto"/>
        <w:rPr>
          <w:noProof/>
          <w:szCs w:val="22"/>
        </w:rPr>
      </w:pPr>
    </w:p>
    <w:p w14:paraId="36E651A7" w14:textId="77777777" w:rsidR="00812D16" w:rsidRPr="008929AA" w:rsidRDefault="00812D16" w:rsidP="00204AAB">
      <w:pPr>
        <w:spacing w:line="240" w:lineRule="auto"/>
        <w:rPr>
          <w:noProof/>
          <w:szCs w:val="22"/>
        </w:rPr>
      </w:pPr>
    </w:p>
    <w:p w14:paraId="36E651A8" w14:textId="77777777" w:rsidR="00812D16" w:rsidRPr="008929AA" w:rsidRDefault="00812D16" w:rsidP="00204AAB">
      <w:pPr>
        <w:spacing w:line="240" w:lineRule="auto"/>
        <w:rPr>
          <w:noProof/>
          <w:szCs w:val="22"/>
        </w:rPr>
      </w:pPr>
    </w:p>
    <w:p w14:paraId="36E651A9" w14:textId="77777777" w:rsidR="00812D16" w:rsidRPr="008929AA" w:rsidRDefault="00812D16" w:rsidP="00204AAB">
      <w:pPr>
        <w:spacing w:line="240" w:lineRule="auto"/>
        <w:rPr>
          <w:noProof/>
          <w:szCs w:val="22"/>
        </w:rPr>
      </w:pPr>
    </w:p>
    <w:p w14:paraId="36E651AA" w14:textId="77777777" w:rsidR="00812D16" w:rsidRPr="008929AA" w:rsidRDefault="00812D16" w:rsidP="00204AAB">
      <w:pPr>
        <w:spacing w:line="240" w:lineRule="auto"/>
        <w:rPr>
          <w:noProof/>
          <w:szCs w:val="22"/>
        </w:rPr>
      </w:pPr>
    </w:p>
    <w:p w14:paraId="36E651AB" w14:textId="77777777" w:rsidR="00812D16" w:rsidRPr="008929AA" w:rsidRDefault="00812D16" w:rsidP="00204AAB">
      <w:pPr>
        <w:spacing w:line="240" w:lineRule="auto"/>
        <w:rPr>
          <w:noProof/>
          <w:szCs w:val="22"/>
        </w:rPr>
      </w:pPr>
    </w:p>
    <w:p w14:paraId="36E651AC" w14:textId="77777777" w:rsidR="00812D16" w:rsidRPr="008929AA" w:rsidRDefault="00C44E7E" w:rsidP="00540FB7">
      <w:pPr>
        <w:spacing w:line="240" w:lineRule="auto"/>
        <w:jc w:val="center"/>
        <w:outlineLvl w:val="0"/>
        <w:rPr>
          <w:noProof/>
          <w:szCs w:val="22"/>
        </w:rPr>
      </w:pPr>
      <w:r>
        <w:rPr>
          <w:b/>
        </w:rPr>
        <w:t>PRILOG II.</w:t>
      </w:r>
    </w:p>
    <w:p w14:paraId="36E651AD" w14:textId="77777777" w:rsidR="00812D16" w:rsidRPr="008929AA" w:rsidRDefault="00812D16" w:rsidP="00204AAB">
      <w:pPr>
        <w:spacing w:line="240" w:lineRule="auto"/>
        <w:ind w:right="1416"/>
        <w:rPr>
          <w:noProof/>
          <w:szCs w:val="22"/>
        </w:rPr>
      </w:pPr>
    </w:p>
    <w:p w14:paraId="36E651AE" w14:textId="77777777" w:rsidR="00812D16" w:rsidRPr="00A26F79" w:rsidRDefault="00C44E7E" w:rsidP="00204AAB">
      <w:pPr>
        <w:spacing w:line="240" w:lineRule="auto"/>
        <w:ind w:left="1701" w:right="1416" w:hanging="708"/>
        <w:rPr>
          <w:b/>
          <w:noProof/>
          <w:szCs w:val="22"/>
        </w:rPr>
      </w:pPr>
      <w:r>
        <w:rPr>
          <w:b/>
        </w:rPr>
        <w:t>A.</w:t>
      </w:r>
      <w:r>
        <w:rPr>
          <w:b/>
        </w:rPr>
        <w:tab/>
        <w:t>PROIZVOĐAČ BIOLOŠKE DJELATNE TVARI I PROIZVOĐAČ ODGOVORAN ZA PUŠTANJE SERIJE LIJEKA U PROMET</w:t>
      </w:r>
    </w:p>
    <w:p w14:paraId="36E651AF" w14:textId="77777777" w:rsidR="00812D16" w:rsidRPr="008225EB" w:rsidRDefault="00812D16" w:rsidP="00204AAB">
      <w:pPr>
        <w:spacing w:line="240" w:lineRule="auto"/>
        <w:ind w:left="567" w:hanging="567"/>
        <w:rPr>
          <w:noProof/>
          <w:szCs w:val="22"/>
        </w:rPr>
      </w:pPr>
    </w:p>
    <w:p w14:paraId="36E651B0" w14:textId="77777777" w:rsidR="00812D16" w:rsidRPr="008225EB" w:rsidRDefault="00C44E7E" w:rsidP="00204AAB">
      <w:pPr>
        <w:spacing w:line="240" w:lineRule="auto"/>
        <w:ind w:left="1701" w:right="1418" w:hanging="709"/>
        <w:rPr>
          <w:b/>
          <w:noProof/>
          <w:szCs w:val="22"/>
        </w:rPr>
      </w:pPr>
      <w:r>
        <w:rPr>
          <w:b/>
        </w:rPr>
        <w:t>B.</w:t>
      </w:r>
      <w:r>
        <w:rPr>
          <w:b/>
        </w:rPr>
        <w:tab/>
        <w:t>UVJETI ILI OGRANIČENJA VEZANI UZ OPSKRBU I PRIMJENU</w:t>
      </w:r>
    </w:p>
    <w:p w14:paraId="36E651B1" w14:textId="77777777" w:rsidR="00812D16" w:rsidRPr="00A3136F" w:rsidRDefault="00812D16" w:rsidP="00204AAB">
      <w:pPr>
        <w:spacing w:line="240" w:lineRule="auto"/>
        <w:ind w:left="567" w:hanging="567"/>
        <w:rPr>
          <w:noProof/>
          <w:szCs w:val="22"/>
        </w:rPr>
      </w:pPr>
    </w:p>
    <w:p w14:paraId="36E651B2" w14:textId="77777777" w:rsidR="00812D16" w:rsidRPr="008A1008" w:rsidRDefault="00C44E7E" w:rsidP="00204AAB">
      <w:pPr>
        <w:spacing w:line="240" w:lineRule="auto"/>
        <w:ind w:left="1701" w:right="1559" w:hanging="709"/>
        <w:rPr>
          <w:b/>
          <w:noProof/>
          <w:szCs w:val="22"/>
        </w:rPr>
      </w:pPr>
      <w:r>
        <w:rPr>
          <w:b/>
        </w:rPr>
        <w:t>C.</w:t>
      </w:r>
      <w:r>
        <w:rPr>
          <w:b/>
        </w:rPr>
        <w:tab/>
        <w:t>OSTALI UVJETI I ZAHTJEVI ODOBRENJA ZA STAVLJANJE LIJEKA U PROMET</w:t>
      </w:r>
    </w:p>
    <w:p w14:paraId="36E651B3" w14:textId="77777777" w:rsidR="009B5C19" w:rsidRPr="006B4557" w:rsidRDefault="009B5C19" w:rsidP="00204AAB">
      <w:pPr>
        <w:spacing w:line="240" w:lineRule="auto"/>
        <w:ind w:right="1558"/>
        <w:rPr>
          <w:b/>
        </w:rPr>
      </w:pPr>
    </w:p>
    <w:p w14:paraId="36E651B4" w14:textId="77777777" w:rsidR="009B5C19" w:rsidRPr="006B4557" w:rsidRDefault="00C44E7E" w:rsidP="00204AAB">
      <w:pPr>
        <w:spacing w:line="240" w:lineRule="auto"/>
        <w:ind w:left="1701" w:right="1416" w:hanging="708"/>
        <w:rPr>
          <w:b/>
        </w:rPr>
      </w:pPr>
      <w:r>
        <w:rPr>
          <w:b/>
        </w:rPr>
        <w:t>D.</w:t>
      </w:r>
      <w:r>
        <w:rPr>
          <w:b/>
        </w:rPr>
        <w:tab/>
      </w:r>
      <w:r>
        <w:rPr>
          <w:b/>
          <w:caps/>
        </w:rPr>
        <w:t>uvjeti ili ograničenja vezani uz sigurnu i učinkovitu primjenu lijeka</w:t>
      </w:r>
    </w:p>
    <w:p w14:paraId="36E651B5" w14:textId="77777777" w:rsidR="009B5C19" w:rsidRPr="006B4557" w:rsidRDefault="009B5C19" w:rsidP="00204AAB">
      <w:pPr>
        <w:spacing w:line="240" w:lineRule="auto"/>
        <w:ind w:right="1416"/>
        <w:rPr>
          <w:b/>
        </w:rPr>
      </w:pPr>
    </w:p>
    <w:p w14:paraId="36E651B6" w14:textId="77777777" w:rsidR="00812D16" w:rsidRPr="0059012E" w:rsidRDefault="00C44E7E" w:rsidP="000B5826">
      <w:pPr>
        <w:pStyle w:val="Heading1"/>
        <w:ind w:left="567" w:hanging="567"/>
        <w:rPr>
          <w:rFonts w:ascii="Times New Roman" w:hAnsi="Times New Roman" w:cs="Times New Roman"/>
          <w:noProof/>
          <w:szCs w:val="22"/>
        </w:rPr>
      </w:pPr>
      <w:r w:rsidRPr="008662A4">
        <w:br w:type="page"/>
      </w:r>
      <w:r w:rsidRPr="0059012E">
        <w:rPr>
          <w:rFonts w:ascii="Times New Roman" w:hAnsi="Times New Roman" w:cs="Times New Roman"/>
        </w:rPr>
        <w:lastRenderedPageBreak/>
        <w:t>A.</w:t>
      </w:r>
      <w:r w:rsidRPr="0059012E">
        <w:rPr>
          <w:rFonts w:ascii="Times New Roman" w:hAnsi="Times New Roman" w:cs="Times New Roman"/>
        </w:rPr>
        <w:tab/>
        <w:t>PROIZVOĐAČ BIOLOŠKE DJELATNE TVARI I PROIZVOĐAČ ODGOVORAN ZA PUŠTANJE SERIJE LIJEKA U PROMET</w:t>
      </w:r>
    </w:p>
    <w:p w14:paraId="36E651B7" w14:textId="77777777" w:rsidR="00812D16" w:rsidRPr="006B4557" w:rsidRDefault="00812D16" w:rsidP="00204AAB">
      <w:pPr>
        <w:spacing w:line="240" w:lineRule="auto"/>
        <w:ind w:right="1416"/>
        <w:rPr>
          <w:noProof/>
          <w:szCs w:val="22"/>
        </w:rPr>
      </w:pPr>
    </w:p>
    <w:p w14:paraId="36E651B8" w14:textId="77777777" w:rsidR="00812D16" w:rsidRPr="006B4557" w:rsidRDefault="00C44E7E" w:rsidP="00540FB7">
      <w:pPr>
        <w:spacing w:line="240" w:lineRule="auto"/>
        <w:rPr>
          <w:noProof/>
          <w:szCs w:val="22"/>
          <w:u w:val="single"/>
        </w:rPr>
      </w:pPr>
      <w:r>
        <w:rPr>
          <w:u w:val="single"/>
        </w:rPr>
        <w:t>Naziv i adresa proizvođača biološke djelatne tvari</w:t>
      </w:r>
    </w:p>
    <w:p w14:paraId="36E651B9" w14:textId="77777777" w:rsidR="00812D16" w:rsidRPr="006B4557" w:rsidRDefault="00812D16" w:rsidP="00204AAB">
      <w:pPr>
        <w:spacing w:line="240" w:lineRule="auto"/>
        <w:ind w:right="1416"/>
        <w:rPr>
          <w:noProof/>
          <w:szCs w:val="22"/>
        </w:rPr>
      </w:pPr>
    </w:p>
    <w:p w14:paraId="36E651BA" w14:textId="77777777" w:rsidR="005F2C99" w:rsidRPr="0097565D" w:rsidRDefault="00C44E7E" w:rsidP="005F2C99">
      <w:pPr>
        <w:spacing w:line="240" w:lineRule="auto"/>
        <w:rPr>
          <w:rFonts w:eastAsia="TimesNewRoman"/>
        </w:rPr>
      </w:pPr>
      <w:r>
        <w:t>Wyeth BioPharma</w:t>
      </w:r>
    </w:p>
    <w:p w14:paraId="36E651BB" w14:textId="77777777" w:rsidR="005F2C99" w:rsidRPr="0097565D" w:rsidRDefault="00C44E7E" w:rsidP="005F2C99">
      <w:pPr>
        <w:spacing w:line="240" w:lineRule="auto"/>
        <w:rPr>
          <w:rFonts w:eastAsia="TimesNewRoman"/>
        </w:rPr>
      </w:pPr>
      <w:r>
        <w:t>Division of Wyeth Pharmaceuticals LLC</w:t>
      </w:r>
    </w:p>
    <w:p w14:paraId="36E651BC" w14:textId="77777777" w:rsidR="005F2C99" w:rsidRPr="0097565D" w:rsidRDefault="00C44E7E" w:rsidP="005F2C99">
      <w:pPr>
        <w:spacing w:line="240" w:lineRule="auto"/>
        <w:rPr>
          <w:rFonts w:eastAsia="TimesNewRoman"/>
        </w:rPr>
      </w:pPr>
      <w:r>
        <w:t>One Burtt Road</w:t>
      </w:r>
    </w:p>
    <w:p w14:paraId="36E651BD" w14:textId="77777777" w:rsidR="005F2C99" w:rsidRPr="0097565D" w:rsidRDefault="00C44E7E" w:rsidP="005F2C99">
      <w:pPr>
        <w:spacing w:line="240" w:lineRule="auto"/>
        <w:rPr>
          <w:rFonts w:eastAsia="TimesNewRoman"/>
        </w:rPr>
      </w:pPr>
      <w:r>
        <w:t>Andover, MA 01810</w:t>
      </w:r>
    </w:p>
    <w:p w14:paraId="36E651BE" w14:textId="77777777" w:rsidR="005F2C99" w:rsidRPr="0097565D" w:rsidRDefault="00C44E7E" w:rsidP="005F2C99">
      <w:pPr>
        <w:spacing w:line="240" w:lineRule="auto"/>
      </w:pPr>
      <w:r>
        <w:t>SAD</w:t>
      </w:r>
    </w:p>
    <w:p w14:paraId="36E651BF" w14:textId="77777777" w:rsidR="00812D16" w:rsidRPr="006B4557" w:rsidRDefault="00812D16" w:rsidP="00204AAB">
      <w:pPr>
        <w:spacing w:line="240" w:lineRule="auto"/>
        <w:rPr>
          <w:noProof/>
          <w:szCs w:val="22"/>
        </w:rPr>
      </w:pPr>
    </w:p>
    <w:p w14:paraId="36E651C0" w14:textId="77777777" w:rsidR="00812D16" w:rsidRPr="006B4557" w:rsidRDefault="00C44E7E" w:rsidP="00540FB7">
      <w:pPr>
        <w:spacing w:line="240" w:lineRule="auto"/>
        <w:rPr>
          <w:noProof/>
          <w:szCs w:val="22"/>
        </w:rPr>
      </w:pPr>
      <w:r>
        <w:rPr>
          <w:u w:val="single"/>
        </w:rPr>
        <w:t>Naziv i adresa proizvođača odgovornog za puštanje serije lijeka u promet</w:t>
      </w:r>
    </w:p>
    <w:p w14:paraId="36E651C1" w14:textId="77777777" w:rsidR="00812D16" w:rsidRPr="006B4557" w:rsidRDefault="00812D16" w:rsidP="00204AAB">
      <w:pPr>
        <w:spacing w:line="240" w:lineRule="auto"/>
        <w:rPr>
          <w:noProof/>
          <w:szCs w:val="22"/>
        </w:rPr>
      </w:pPr>
    </w:p>
    <w:p w14:paraId="36E651C2" w14:textId="77777777" w:rsidR="00D824EF" w:rsidRDefault="00C44E7E" w:rsidP="00D824EF">
      <w:pPr>
        <w:spacing w:line="240" w:lineRule="auto"/>
      </w:pPr>
      <w:r>
        <w:t>Pfizer Manufacturing Belgium NV</w:t>
      </w:r>
    </w:p>
    <w:p w14:paraId="36E651C3" w14:textId="77777777" w:rsidR="00D824EF" w:rsidRDefault="00C44E7E" w:rsidP="00D824EF">
      <w:pPr>
        <w:spacing w:line="240" w:lineRule="auto"/>
      </w:pPr>
      <w:r>
        <w:t>Rijksweg 12</w:t>
      </w:r>
    </w:p>
    <w:p w14:paraId="36E651C4" w14:textId="77777777" w:rsidR="00D824EF" w:rsidRDefault="00C44E7E" w:rsidP="00D824EF">
      <w:pPr>
        <w:spacing w:line="240" w:lineRule="auto"/>
      </w:pPr>
      <w:r>
        <w:t>2870 Puurs-Sint-Amands</w:t>
      </w:r>
    </w:p>
    <w:p w14:paraId="36E651C5" w14:textId="77777777" w:rsidR="00D824EF" w:rsidRDefault="00C44E7E" w:rsidP="00D824EF">
      <w:pPr>
        <w:spacing w:line="240" w:lineRule="auto"/>
      </w:pPr>
      <w:r>
        <w:t>Belgija</w:t>
      </w:r>
    </w:p>
    <w:p w14:paraId="36E651C6" w14:textId="77777777" w:rsidR="00812D16" w:rsidRPr="006B4557" w:rsidRDefault="00812D16" w:rsidP="00204AAB">
      <w:pPr>
        <w:spacing w:line="240" w:lineRule="auto"/>
        <w:rPr>
          <w:noProof/>
          <w:szCs w:val="22"/>
        </w:rPr>
      </w:pPr>
    </w:p>
    <w:p w14:paraId="36E651C7" w14:textId="77777777" w:rsidR="00812D16" w:rsidRPr="006B4557" w:rsidRDefault="00812D16" w:rsidP="00204AAB">
      <w:pPr>
        <w:spacing w:line="240" w:lineRule="auto"/>
        <w:rPr>
          <w:noProof/>
          <w:szCs w:val="22"/>
        </w:rPr>
      </w:pPr>
    </w:p>
    <w:p w14:paraId="36E651C8" w14:textId="77777777" w:rsidR="00A73A74" w:rsidRPr="0059012E" w:rsidRDefault="00C44E7E" w:rsidP="000B5826">
      <w:pPr>
        <w:pStyle w:val="Heading1"/>
        <w:ind w:left="567" w:hanging="567"/>
        <w:rPr>
          <w:rFonts w:ascii="Times New Roman" w:hAnsi="Times New Roman" w:cs="Times New Roman"/>
        </w:rPr>
      </w:pPr>
      <w:bookmarkStart w:id="3492" w:name="OLE_LINK2"/>
      <w:r w:rsidRPr="0059012E">
        <w:rPr>
          <w:rFonts w:ascii="Times New Roman" w:hAnsi="Times New Roman" w:cs="Times New Roman"/>
        </w:rPr>
        <w:t>B.</w:t>
      </w:r>
      <w:bookmarkEnd w:id="3492"/>
      <w:r w:rsidRPr="0059012E">
        <w:rPr>
          <w:rFonts w:ascii="Times New Roman" w:hAnsi="Times New Roman" w:cs="Times New Roman"/>
        </w:rPr>
        <w:tab/>
        <w:t xml:space="preserve">UVJETI ILI OGRANIČENJA VEZANI UZ OPSKRBU I PRIMJENU </w:t>
      </w:r>
    </w:p>
    <w:p w14:paraId="36E651C9" w14:textId="77777777" w:rsidR="00812D16" w:rsidRPr="006B4557" w:rsidRDefault="00812D16" w:rsidP="00204AAB">
      <w:pPr>
        <w:spacing w:line="240" w:lineRule="auto"/>
        <w:rPr>
          <w:noProof/>
          <w:szCs w:val="22"/>
        </w:rPr>
      </w:pPr>
    </w:p>
    <w:p w14:paraId="36E651CA" w14:textId="77777777" w:rsidR="00812D16" w:rsidRPr="006B4557" w:rsidRDefault="00C44E7E" w:rsidP="00204AAB">
      <w:pPr>
        <w:numPr>
          <w:ilvl w:val="12"/>
          <w:numId w:val="0"/>
        </w:numPr>
        <w:spacing w:line="240" w:lineRule="auto"/>
        <w:rPr>
          <w:noProof/>
          <w:szCs w:val="22"/>
        </w:rPr>
      </w:pPr>
      <w:r>
        <w:t>Lijek se izdaje na ograničeni recept (vidjeti Prilog I.: Sažetak opisa svojstava lijeka, dio 4.2).</w:t>
      </w:r>
    </w:p>
    <w:p w14:paraId="36E651CB" w14:textId="77777777" w:rsidR="00812D16" w:rsidRPr="006B4557" w:rsidRDefault="00812D16" w:rsidP="00204AAB">
      <w:pPr>
        <w:numPr>
          <w:ilvl w:val="12"/>
          <w:numId w:val="0"/>
        </w:numPr>
        <w:spacing w:line="240" w:lineRule="auto"/>
        <w:rPr>
          <w:noProof/>
          <w:szCs w:val="22"/>
        </w:rPr>
      </w:pPr>
    </w:p>
    <w:p w14:paraId="36E651CC" w14:textId="77777777" w:rsidR="00C97C7F" w:rsidRPr="006B4557" w:rsidRDefault="00C97C7F" w:rsidP="00204AAB">
      <w:pPr>
        <w:numPr>
          <w:ilvl w:val="12"/>
          <w:numId w:val="0"/>
        </w:numPr>
        <w:spacing w:line="240" w:lineRule="auto"/>
        <w:rPr>
          <w:noProof/>
          <w:szCs w:val="22"/>
        </w:rPr>
      </w:pPr>
    </w:p>
    <w:p w14:paraId="36E651CD" w14:textId="77777777" w:rsidR="00812D16" w:rsidRPr="0059012E" w:rsidRDefault="00C44E7E" w:rsidP="000B5826">
      <w:pPr>
        <w:pStyle w:val="Heading1"/>
        <w:ind w:left="567" w:hanging="567"/>
        <w:rPr>
          <w:rFonts w:ascii="Times New Roman" w:hAnsi="Times New Roman" w:cs="Times New Roman"/>
        </w:rPr>
      </w:pPr>
      <w:r w:rsidRPr="0059012E">
        <w:rPr>
          <w:rFonts w:ascii="Times New Roman" w:hAnsi="Times New Roman" w:cs="Times New Roman"/>
        </w:rPr>
        <w:t>C.</w:t>
      </w:r>
      <w:r w:rsidRPr="0059012E">
        <w:rPr>
          <w:rFonts w:ascii="Times New Roman" w:hAnsi="Times New Roman" w:cs="Times New Roman"/>
        </w:rPr>
        <w:tab/>
        <w:t>OSTALI UVJETI I ZAHTJEVI ODOBRENJA ZA STAVLJANJE LIJEKA U PROMET</w:t>
      </w:r>
    </w:p>
    <w:p w14:paraId="36E651CE" w14:textId="77777777" w:rsidR="009B5C19" w:rsidRPr="00067B16" w:rsidRDefault="009B5C19" w:rsidP="00204AAB">
      <w:pPr>
        <w:spacing w:line="240" w:lineRule="auto"/>
        <w:ind w:right="-1"/>
        <w:rPr>
          <w:iCs/>
          <w:noProof/>
          <w:szCs w:val="22"/>
          <w:u w:val="single"/>
        </w:rPr>
      </w:pPr>
    </w:p>
    <w:p w14:paraId="36E651CF" w14:textId="77777777" w:rsidR="009B5C19" w:rsidRPr="008929AA" w:rsidRDefault="00C44E7E">
      <w:pPr>
        <w:numPr>
          <w:ilvl w:val="0"/>
          <w:numId w:val="4"/>
        </w:numPr>
        <w:spacing w:line="240" w:lineRule="auto"/>
        <w:ind w:right="-1" w:hanging="720"/>
        <w:rPr>
          <w:b/>
          <w:szCs w:val="22"/>
        </w:rPr>
      </w:pPr>
      <w:r>
        <w:rPr>
          <w:b/>
        </w:rPr>
        <w:t>Periodička izvješća o neškodljivosti lijeka (PSUR</w:t>
      </w:r>
      <w:r>
        <w:rPr>
          <w:b/>
        </w:rPr>
        <w:noBreakHyphen/>
        <w:t>evi)</w:t>
      </w:r>
    </w:p>
    <w:p w14:paraId="36E651D0" w14:textId="77777777" w:rsidR="009B5C19" w:rsidRPr="00A26F79" w:rsidRDefault="009B5C19" w:rsidP="00204AAB">
      <w:pPr>
        <w:tabs>
          <w:tab w:val="left" w:pos="0"/>
        </w:tabs>
        <w:spacing w:line="240" w:lineRule="auto"/>
        <w:ind w:right="567"/>
      </w:pPr>
    </w:p>
    <w:p w14:paraId="36E651D1" w14:textId="77777777" w:rsidR="009B5C19" w:rsidRPr="003626AF" w:rsidRDefault="00C44E7E" w:rsidP="00204AAB">
      <w:pPr>
        <w:tabs>
          <w:tab w:val="left" w:pos="0"/>
        </w:tabs>
        <w:spacing w:line="240" w:lineRule="auto"/>
        <w:ind w:right="567"/>
        <w:rPr>
          <w:iCs/>
          <w:szCs w:val="22"/>
        </w:rPr>
      </w:pPr>
      <w:r>
        <w:t>Zahtjevi za podnošenje PSUR</w:t>
      </w:r>
      <w:r>
        <w:noBreakHyphen/>
        <w:t>eva za ovaj lijek definirani su u referentnom popisu datuma EU (EURD popis) predviđenom člankom 107.c stavkom 7. Direktive 2001/83/EZ i svim sljedećim ažuriranim verzijama objavljenima na europskom internetskom portalu za lijekove.</w:t>
      </w:r>
    </w:p>
    <w:p w14:paraId="36E651D2" w14:textId="77777777" w:rsidR="00E11D49" w:rsidRPr="003626AF" w:rsidRDefault="00E11D49" w:rsidP="00204AAB">
      <w:pPr>
        <w:tabs>
          <w:tab w:val="left" w:pos="0"/>
        </w:tabs>
        <w:spacing w:line="240" w:lineRule="auto"/>
        <w:ind w:right="567"/>
        <w:rPr>
          <w:iCs/>
          <w:szCs w:val="22"/>
        </w:rPr>
      </w:pPr>
    </w:p>
    <w:p w14:paraId="36E651D3" w14:textId="77777777" w:rsidR="00E11D49" w:rsidRPr="008225EB" w:rsidRDefault="00C44E7E" w:rsidP="00204AAB">
      <w:pPr>
        <w:spacing w:line="240" w:lineRule="auto"/>
        <w:rPr>
          <w:iCs/>
          <w:szCs w:val="22"/>
        </w:rPr>
      </w:pPr>
      <w:r>
        <w:t>Nositelj odobrenja za stavljanje lijeka u promet će prvi PSUR za ovaj lijek dostaviti unutar 6 mjeseci nakon dobivanja odobrenja.</w:t>
      </w:r>
    </w:p>
    <w:p w14:paraId="36E651D4" w14:textId="77777777" w:rsidR="00910624" w:rsidRPr="008A1008" w:rsidRDefault="00910624" w:rsidP="00204AAB">
      <w:pPr>
        <w:spacing w:line="240" w:lineRule="auto"/>
        <w:ind w:right="-1"/>
        <w:rPr>
          <w:iCs/>
          <w:noProof/>
          <w:szCs w:val="22"/>
          <w:u w:val="single"/>
        </w:rPr>
      </w:pPr>
    </w:p>
    <w:p w14:paraId="36E651D5" w14:textId="77777777" w:rsidR="00910624" w:rsidRPr="006B4557" w:rsidRDefault="00910624" w:rsidP="00204AAB">
      <w:pPr>
        <w:spacing w:line="240" w:lineRule="auto"/>
        <w:ind w:right="-1"/>
        <w:rPr>
          <w:u w:val="single"/>
        </w:rPr>
      </w:pPr>
    </w:p>
    <w:p w14:paraId="36E651D6" w14:textId="77777777" w:rsidR="00910624" w:rsidRPr="0059012E" w:rsidRDefault="00C44E7E" w:rsidP="000B5826">
      <w:pPr>
        <w:pStyle w:val="Heading1"/>
        <w:ind w:left="567" w:hanging="567"/>
        <w:rPr>
          <w:rFonts w:ascii="Times New Roman" w:hAnsi="Times New Roman" w:cs="Times New Roman"/>
        </w:rPr>
      </w:pPr>
      <w:r w:rsidRPr="0059012E">
        <w:rPr>
          <w:rFonts w:ascii="Times New Roman" w:hAnsi="Times New Roman" w:cs="Times New Roman"/>
        </w:rPr>
        <w:t>D.</w:t>
      </w:r>
      <w:r w:rsidRPr="0059012E">
        <w:rPr>
          <w:rFonts w:ascii="Times New Roman" w:hAnsi="Times New Roman" w:cs="Times New Roman"/>
        </w:rPr>
        <w:tab/>
        <w:t xml:space="preserve">UVJETI ILI OGRANIČENJA VEZANI UZ SIGURNU I UČINKOVITU PRIMJENU LIJEKA  </w:t>
      </w:r>
    </w:p>
    <w:p w14:paraId="36E651D7" w14:textId="77777777" w:rsidR="00812D16" w:rsidRPr="006B4557" w:rsidRDefault="00812D16" w:rsidP="00204AAB">
      <w:pPr>
        <w:spacing w:line="240" w:lineRule="auto"/>
        <w:ind w:right="-1"/>
        <w:rPr>
          <w:u w:val="single"/>
        </w:rPr>
      </w:pPr>
    </w:p>
    <w:p w14:paraId="36E651D8" w14:textId="77777777" w:rsidR="00812D16" w:rsidRPr="006B4557" w:rsidRDefault="00C44E7E">
      <w:pPr>
        <w:numPr>
          <w:ilvl w:val="0"/>
          <w:numId w:val="4"/>
        </w:numPr>
        <w:spacing w:line="240" w:lineRule="auto"/>
        <w:ind w:right="-1" w:hanging="720"/>
        <w:rPr>
          <w:b/>
        </w:rPr>
      </w:pPr>
      <w:r>
        <w:rPr>
          <w:b/>
        </w:rPr>
        <w:t>Plan upravljanja rizikom (RMP)</w:t>
      </w:r>
    </w:p>
    <w:p w14:paraId="36E651D9" w14:textId="77777777" w:rsidR="00CB31DA" w:rsidRPr="006B4557" w:rsidRDefault="00CB31DA" w:rsidP="00204AAB">
      <w:pPr>
        <w:spacing w:line="240" w:lineRule="auto"/>
        <w:ind w:left="720" w:right="-1"/>
        <w:rPr>
          <w:b/>
        </w:rPr>
      </w:pPr>
    </w:p>
    <w:p w14:paraId="36E651DA" w14:textId="77777777" w:rsidR="00812D16" w:rsidRPr="006B4557" w:rsidRDefault="00C44E7E" w:rsidP="00204AAB">
      <w:pPr>
        <w:tabs>
          <w:tab w:val="left" w:pos="0"/>
        </w:tabs>
        <w:spacing w:line="240" w:lineRule="auto"/>
        <w:ind w:right="567"/>
        <w:rPr>
          <w:noProof/>
          <w:szCs w:val="22"/>
        </w:rPr>
      </w:pPr>
      <w:r>
        <w:t>Nositelj odobrenja obavljat će zadane farmakovigilancijske aktivnosti i intervencije, detaljno objašnjene u dogovorenom Planu upravljanja rizikom (RMP), koji se nalazi u Modulu 1.8.2 Odobrenja za stavljanje lijeka u promet, te svim sljedećim dogovorenim ažuriranim verzijama RMP-a.</w:t>
      </w:r>
    </w:p>
    <w:p w14:paraId="36E651DB" w14:textId="77777777" w:rsidR="00812D16" w:rsidRPr="006B4557" w:rsidRDefault="00812D16" w:rsidP="00204AAB">
      <w:pPr>
        <w:spacing w:line="240" w:lineRule="auto"/>
        <w:ind w:right="-1"/>
        <w:rPr>
          <w:iCs/>
          <w:noProof/>
          <w:szCs w:val="22"/>
        </w:rPr>
      </w:pPr>
    </w:p>
    <w:p w14:paraId="36E651DC" w14:textId="77777777" w:rsidR="00812D16" w:rsidRPr="006B4557" w:rsidRDefault="00C44E7E" w:rsidP="00204AAB">
      <w:pPr>
        <w:spacing w:line="240" w:lineRule="auto"/>
        <w:ind w:right="-1"/>
        <w:rPr>
          <w:iCs/>
          <w:noProof/>
          <w:szCs w:val="22"/>
        </w:rPr>
      </w:pPr>
      <w:r>
        <w:t>Ažurirani RMP treba dostaviti:</w:t>
      </w:r>
    </w:p>
    <w:p w14:paraId="36E651DD" w14:textId="77777777" w:rsidR="00660403" w:rsidRPr="006B4557" w:rsidRDefault="00C44E7E">
      <w:pPr>
        <w:numPr>
          <w:ilvl w:val="0"/>
          <w:numId w:val="2"/>
        </w:numPr>
        <w:spacing w:line="240" w:lineRule="auto"/>
        <w:ind w:right="-1"/>
        <w:rPr>
          <w:iCs/>
          <w:noProof/>
          <w:szCs w:val="22"/>
        </w:rPr>
      </w:pPr>
      <w:r>
        <w:t>na zahtjev Europske agencije za lijekove;</w:t>
      </w:r>
    </w:p>
    <w:p w14:paraId="36E651DE" w14:textId="77777777" w:rsidR="00812D16" w:rsidRPr="006B4557" w:rsidRDefault="00C44E7E">
      <w:pPr>
        <w:numPr>
          <w:ilvl w:val="0"/>
          <w:numId w:val="2"/>
        </w:numPr>
        <w:tabs>
          <w:tab w:val="clear" w:pos="567"/>
          <w:tab w:val="clear" w:pos="720"/>
        </w:tabs>
        <w:spacing w:line="240" w:lineRule="auto"/>
        <w:ind w:left="567" w:right="-1" w:hanging="207"/>
        <w:rPr>
          <w:iCs/>
          <w:noProof/>
          <w:szCs w:val="22"/>
        </w:rPr>
      </w:pPr>
      <w:r>
        <w:t>prilikom svake izmjene sustava za upravljanje rizikom, a naročito kada je ta izmjena rezultat primitka novih informacija koje mogu voditi ka značajnim izmjenama omjera korist/rizik, odnosno kada je izmjena rezultat ostvarenja nekog važnog cilja (u smislu farmakovigilancije ili minimizacije rizika).</w:t>
      </w:r>
    </w:p>
    <w:p w14:paraId="36E651DF" w14:textId="77777777" w:rsidR="00CB31DA" w:rsidRDefault="00CB31DA" w:rsidP="00204AAB">
      <w:pPr>
        <w:spacing w:line="240" w:lineRule="auto"/>
        <w:ind w:right="-1"/>
        <w:rPr>
          <w:iCs/>
          <w:noProof/>
          <w:szCs w:val="22"/>
        </w:rPr>
      </w:pPr>
    </w:p>
    <w:p w14:paraId="7FE52183" w14:textId="40349FBA" w:rsidR="001B53DF" w:rsidRPr="008662A4" w:rsidRDefault="001B53DF" w:rsidP="005934FD">
      <w:pPr>
        <w:pStyle w:val="ListParagraph"/>
        <w:keepNext/>
        <w:keepLines/>
        <w:numPr>
          <w:ilvl w:val="0"/>
          <w:numId w:val="44"/>
        </w:numPr>
        <w:ind w:hanging="720"/>
        <w:rPr>
          <w:b/>
          <w:bCs/>
          <w:iCs/>
          <w:noProof/>
          <w:szCs w:val="22"/>
        </w:rPr>
      </w:pPr>
      <w:r w:rsidRPr="005934FD">
        <w:rPr>
          <w:b/>
          <w:bCs/>
          <w:iCs/>
          <w:noProof/>
          <w:sz w:val="22"/>
          <w:szCs w:val="22"/>
        </w:rPr>
        <w:lastRenderedPageBreak/>
        <w:t>Dodatne mjere minimizacije rizika</w:t>
      </w:r>
    </w:p>
    <w:p w14:paraId="44C31672" w14:textId="77777777" w:rsidR="001B53DF" w:rsidRDefault="001B53DF" w:rsidP="00E4689F">
      <w:pPr>
        <w:keepNext/>
        <w:keepLines/>
        <w:spacing w:line="240" w:lineRule="auto"/>
        <w:rPr>
          <w:iCs/>
          <w:noProof/>
          <w:szCs w:val="22"/>
        </w:rPr>
      </w:pPr>
    </w:p>
    <w:p w14:paraId="5D9E8E0A" w14:textId="77777777" w:rsidR="001B53DF" w:rsidRDefault="001B53DF" w:rsidP="00E4689F">
      <w:pPr>
        <w:keepNext/>
        <w:keepLines/>
        <w:spacing w:line="240" w:lineRule="auto"/>
        <w:rPr>
          <w:iCs/>
          <w:noProof/>
          <w:szCs w:val="22"/>
        </w:rPr>
      </w:pPr>
      <w:r w:rsidRPr="001B53DF">
        <w:rPr>
          <w:iCs/>
          <w:noProof/>
          <w:szCs w:val="22"/>
        </w:rPr>
        <w:t>Prije stavljanja u promet lijeka Hympavzi u svakoj državi članici nositelj odobrenja mora se usuglasiti s nadležnim nacionalnim tijelom oko sadržaja i formata kartice za bolesnika, uključujući komunikacijske medije i načine distribucije.</w:t>
      </w:r>
    </w:p>
    <w:p w14:paraId="1247E6A7" w14:textId="77777777" w:rsidR="001B53DF" w:rsidRPr="001B53DF" w:rsidRDefault="001B53DF" w:rsidP="001B53DF">
      <w:pPr>
        <w:spacing w:line="240" w:lineRule="auto"/>
        <w:ind w:right="-1"/>
        <w:rPr>
          <w:iCs/>
          <w:noProof/>
          <w:szCs w:val="22"/>
        </w:rPr>
      </w:pPr>
    </w:p>
    <w:p w14:paraId="12C657C5" w14:textId="13D4F5B0" w:rsidR="001B53DF" w:rsidRPr="008662A4" w:rsidRDefault="001B53DF" w:rsidP="005934FD">
      <w:pPr>
        <w:pStyle w:val="ListParagraph"/>
        <w:numPr>
          <w:ilvl w:val="0"/>
          <w:numId w:val="45"/>
        </w:numPr>
        <w:ind w:right="-1"/>
        <w:rPr>
          <w:iCs/>
          <w:noProof/>
          <w:szCs w:val="22"/>
        </w:rPr>
      </w:pPr>
      <w:r w:rsidRPr="001B53DF">
        <w:rPr>
          <w:iCs/>
          <w:noProof/>
          <w:sz w:val="22"/>
          <w:szCs w:val="22"/>
        </w:rPr>
        <w:t>Kartica za bolesnika namijenjena je za informiranje bolesnika o sigurnoj primjeni marstacimaba i o važnim rizicima povezanima s marstacimabom. Karticu za bolesnika treba pokazati zdravstvenim radnicima koji liječe bolesnika kako bi ih se obavijestilo o tome da bolesnik prima liječenje marstacimabom i da je pod rizikom od tromboembolijskog događaja.</w:t>
      </w:r>
    </w:p>
    <w:p w14:paraId="72F465C4" w14:textId="77777777" w:rsidR="001B53DF" w:rsidRDefault="001B53DF" w:rsidP="001B53DF">
      <w:pPr>
        <w:spacing w:line="240" w:lineRule="auto"/>
        <w:ind w:right="-1"/>
        <w:rPr>
          <w:iCs/>
          <w:noProof/>
          <w:szCs w:val="22"/>
        </w:rPr>
      </w:pPr>
    </w:p>
    <w:p w14:paraId="52C4FC2F" w14:textId="3413E76B" w:rsidR="001B53DF" w:rsidRPr="001B53DF" w:rsidRDefault="001B53DF" w:rsidP="001B53DF">
      <w:pPr>
        <w:spacing w:line="240" w:lineRule="auto"/>
        <w:ind w:right="-1"/>
        <w:rPr>
          <w:iCs/>
          <w:noProof/>
          <w:szCs w:val="22"/>
        </w:rPr>
      </w:pPr>
      <w:r w:rsidRPr="001B53DF">
        <w:rPr>
          <w:iCs/>
          <w:noProof/>
          <w:szCs w:val="22"/>
        </w:rPr>
        <w:t>Nositelj odobrenja treba se pobrinuti da u svakoj državi članici u kojoj je lijek Hympavzi stavljen u promet svi zdravstveni radnici i bolesnici/njegovatelji od kojih se očekuje da će propisivati, primjenjivati ili nadgledati primjenu lijeka Hympavzi imaju pristup kartici za bolesnika ili da im je ona na raspolaganju.</w:t>
      </w:r>
      <w:r>
        <w:rPr>
          <w:iCs/>
          <w:noProof/>
          <w:szCs w:val="22"/>
        </w:rPr>
        <w:t xml:space="preserve"> </w:t>
      </w:r>
      <w:r w:rsidRPr="001B53DF">
        <w:rPr>
          <w:iCs/>
          <w:noProof/>
          <w:szCs w:val="22"/>
        </w:rPr>
        <w:t xml:space="preserve">Kartica za bolesnika bit će prevedena na lokalni jezik kako bi </w:t>
      </w:r>
      <w:r w:rsidR="001222B2">
        <w:rPr>
          <w:iCs/>
          <w:noProof/>
          <w:szCs w:val="22"/>
        </w:rPr>
        <w:t xml:space="preserve">se osiguralo da </w:t>
      </w:r>
      <w:r w:rsidRPr="001B53DF">
        <w:rPr>
          <w:iCs/>
          <w:noProof/>
          <w:szCs w:val="22"/>
        </w:rPr>
        <w:t>zdravstveni radnici i bolesnici razum</w:t>
      </w:r>
      <w:r w:rsidR="001222B2">
        <w:rPr>
          <w:iCs/>
          <w:noProof/>
          <w:szCs w:val="22"/>
        </w:rPr>
        <w:t>iju</w:t>
      </w:r>
      <w:r w:rsidRPr="001B53DF">
        <w:rPr>
          <w:iCs/>
          <w:noProof/>
          <w:szCs w:val="22"/>
        </w:rPr>
        <w:t xml:space="preserve"> predložene mjere za ublažavanje rizika.</w:t>
      </w:r>
    </w:p>
    <w:p w14:paraId="42240312" w14:textId="77777777" w:rsidR="001B53DF" w:rsidRDefault="001B53DF" w:rsidP="001B53DF">
      <w:pPr>
        <w:spacing w:line="240" w:lineRule="auto"/>
        <w:ind w:right="-1"/>
        <w:rPr>
          <w:iCs/>
          <w:noProof/>
          <w:szCs w:val="22"/>
        </w:rPr>
      </w:pPr>
    </w:p>
    <w:p w14:paraId="6A0B80F2" w14:textId="76840796" w:rsidR="001B53DF" w:rsidRPr="005934FD" w:rsidRDefault="001B53DF" w:rsidP="001B53DF">
      <w:pPr>
        <w:spacing w:line="240" w:lineRule="auto"/>
        <w:ind w:right="-1"/>
        <w:rPr>
          <w:b/>
          <w:bCs/>
          <w:iCs/>
          <w:noProof/>
          <w:szCs w:val="22"/>
        </w:rPr>
      </w:pPr>
      <w:r w:rsidRPr="005934FD">
        <w:rPr>
          <w:b/>
          <w:bCs/>
          <w:iCs/>
          <w:noProof/>
          <w:szCs w:val="22"/>
        </w:rPr>
        <w:t>Kartica za bolesnika:</w:t>
      </w:r>
    </w:p>
    <w:p w14:paraId="565EB701" w14:textId="77777777" w:rsidR="001B53DF" w:rsidRPr="008662A4" w:rsidRDefault="001B53DF" w:rsidP="005934FD">
      <w:pPr>
        <w:pStyle w:val="ListParagraph"/>
        <w:numPr>
          <w:ilvl w:val="0"/>
          <w:numId w:val="46"/>
        </w:numPr>
        <w:ind w:right="-1"/>
        <w:rPr>
          <w:iCs/>
          <w:noProof/>
          <w:szCs w:val="22"/>
        </w:rPr>
      </w:pPr>
      <w:r w:rsidRPr="001B53DF">
        <w:rPr>
          <w:iCs/>
          <w:noProof/>
          <w:sz w:val="22"/>
          <w:szCs w:val="22"/>
        </w:rPr>
        <w:t>Namijenjena je za informiranje bolesnika o sigurnoj primjeni marstacimaba i o važnim rizicima povezanima s marstacimabom.</w:t>
      </w:r>
    </w:p>
    <w:p w14:paraId="0A9F7B35" w14:textId="77777777" w:rsidR="001B53DF" w:rsidRPr="008662A4" w:rsidRDefault="001B53DF" w:rsidP="005934FD">
      <w:pPr>
        <w:pStyle w:val="ListParagraph"/>
        <w:numPr>
          <w:ilvl w:val="0"/>
          <w:numId w:val="46"/>
        </w:numPr>
        <w:ind w:right="-1"/>
        <w:rPr>
          <w:iCs/>
          <w:noProof/>
          <w:szCs w:val="22"/>
        </w:rPr>
      </w:pPr>
      <w:r w:rsidRPr="001B53DF">
        <w:rPr>
          <w:iCs/>
          <w:noProof/>
          <w:sz w:val="22"/>
          <w:szCs w:val="22"/>
        </w:rPr>
        <w:t>Bolesnik treba pokazati karticu za bolesnika liječniku ili medicinskoj sestri pri svakom zakazanom pregledu ili posjetu hitnoj službi.</w:t>
      </w:r>
    </w:p>
    <w:p w14:paraId="23464B91" w14:textId="664AAEF4" w:rsidR="001B53DF" w:rsidRPr="008662A4" w:rsidRDefault="001B53DF" w:rsidP="005934FD">
      <w:pPr>
        <w:pStyle w:val="ListParagraph"/>
        <w:numPr>
          <w:ilvl w:val="0"/>
          <w:numId w:val="46"/>
        </w:numPr>
        <w:ind w:right="-1"/>
        <w:rPr>
          <w:iCs/>
          <w:noProof/>
          <w:szCs w:val="22"/>
        </w:rPr>
      </w:pPr>
      <w:r>
        <w:rPr>
          <w:iCs/>
          <w:noProof/>
          <w:sz w:val="22"/>
          <w:szCs w:val="22"/>
        </w:rPr>
        <w:t>S</w:t>
      </w:r>
      <w:r w:rsidRPr="001B53DF">
        <w:rPr>
          <w:iCs/>
          <w:noProof/>
          <w:sz w:val="22"/>
          <w:szCs w:val="22"/>
        </w:rPr>
        <w:t>luži za obavještavanje zdravstvenih radnika da se bolesnik liječi marstacimabom.</w:t>
      </w:r>
    </w:p>
    <w:p w14:paraId="5ACDACB3" w14:textId="59D955D8" w:rsidR="001B53DF" w:rsidRPr="008662A4" w:rsidRDefault="001B53DF" w:rsidP="005934FD">
      <w:pPr>
        <w:pStyle w:val="ListParagraph"/>
        <w:numPr>
          <w:ilvl w:val="0"/>
          <w:numId w:val="46"/>
        </w:numPr>
        <w:ind w:right="-1"/>
        <w:rPr>
          <w:iCs/>
          <w:noProof/>
          <w:szCs w:val="22"/>
        </w:rPr>
      </w:pPr>
      <w:r w:rsidRPr="001B53DF">
        <w:rPr>
          <w:iCs/>
          <w:noProof/>
          <w:sz w:val="22"/>
          <w:szCs w:val="22"/>
        </w:rPr>
        <w:t>Podsjeća bolesnike na rizike od tromboembo</w:t>
      </w:r>
      <w:r>
        <w:rPr>
          <w:iCs/>
          <w:noProof/>
          <w:sz w:val="22"/>
          <w:szCs w:val="22"/>
        </w:rPr>
        <w:t>l</w:t>
      </w:r>
      <w:r w:rsidRPr="001B53DF">
        <w:rPr>
          <w:iCs/>
          <w:noProof/>
          <w:sz w:val="22"/>
          <w:szCs w:val="22"/>
        </w:rPr>
        <w:t>ije tijekom liječenja marstacimabom.</w:t>
      </w:r>
    </w:p>
    <w:p w14:paraId="1F67439E" w14:textId="77777777" w:rsidR="001B53DF" w:rsidRPr="008662A4" w:rsidRDefault="001B53DF" w:rsidP="005934FD">
      <w:pPr>
        <w:pStyle w:val="ListParagraph"/>
        <w:numPr>
          <w:ilvl w:val="0"/>
          <w:numId w:val="46"/>
        </w:numPr>
        <w:ind w:right="-1"/>
        <w:rPr>
          <w:iCs/>
          <w:noProof/>
          <w:szCs w:val="22"/>
        </w:rPr>
      </w:pPr>
      <w:r w:rsidRPr="001B53DF">
        <w:rPr>
          <w:iCs/>
          <w:noProof/>
          <w:sz w:val="22"/>
          <w:szCs w:val="22"/>
        </w:rPr>
        <w:t>Podsjeća bolesnika kada i kako zatražiti savjet liječnika zbog simptoma koji upućuju na tromboembolijski događaj.</w:t>
      </w:r>
    </w:p>
    <w:p w14:paraId="5799D026" w14:textId="77777777" w:rsidR="001B53DF" w:rsidRPr="008662A4" w:rsidRDefault="001B53DF" w:rsidP="005934FD">
      <w:pPr>
        <w:pStyle w:val="ListParagraph"/>
        <w:numPr>
          <w:ilvl w:val="0"/>
          <w:numId w:val="46"/>
        </w:numPr>
        <w:ind w:right="-1"/>
        <w:rPr>
          <w:iCs/>
          <w:noProof/>
          <w:szCs w:val="22"/>
        </w:rPr>
      </w:pPr>
      <w:r w:rsidRPr="001B53DF">
        <w:rPr>
          <w:iCs/>
          <w:noProof/>
          <w:sz w:val="22"/>
          <w:szCs w:val="22"/>
        </w:rPr>
        <w:t>Podsjeća bolesnika kada i kako prijaviti relevantne znakove i simptome tromboembolije.</w:t>
      </w:r>
    </w:p>
    <w:p w14:paraId="2710451B" w14:textId="2A160B0B" w:rsidR="001B53DF" w:rsidRPr="008662A4" w:rsidRDefault="001B53DF" w:rsidP="005934FD">
      <w:pPr>
        <w:pStyle w:val="ListParagraph"/>
        <w:numPr>
          <w:ilvl w:val="0"/>
          <w:numId w:val="46"/>
        </w:numPr>
        <w:ind w:right="-1"/>
        <w:rPr>
          <w:iCs/>
          <w:noProof/>
          <w:szCs w:val="22"/>
        </w:rPr>
      </w:pPr>
      <w:r w:rsidRPr="001B53DF">
        <w:rPr>
          <w:iCs/>
          <w:noProof/>
          <w:sz w:val="22"/>
          <w:szCs w:val="22"/>
        </w:rPr>
        <w:t xml:space="preserve">Pruža kontakt </w:t>
      </w:r>
      <w:r w:rsidR="001222B2">
        <w:rPr>
          <w:iCs/>
          <w:noProof/>
          <w:sz w:val="22"/>
          <w:szCs w:val="22"/>
        </w:rPr>
        <w:t xml:space="preserve">podatke </w:t>
      </w:r>
      <w:r w:rsidRPr="001B53DF">
        <w:rPr>
          <w:iCs/>
          <w:noProof/>
          <w:sz w:val="22"/>
          <w:szCs w:val="22"/>
        </w:rPr>
        <w:t>liječnika koji je propisao marstacimab bolesniku i kontakte u hitnom slučaju.</w:t>
      </w:r>
    </w:p>
    <w:p w14:paraId="75C3BD1B" w14:textId="77777777" w:rsidR="001B53DF" w:rsidRPr="008225EB" w:rsidRDefault="001B53DF" w:rsidP="001B53DF">
      <w:pPr>
        <w:spacing w:line="240" w:lineRule="auto"/>
        <w:ind w:right="-1"/>
        <w:rPr>
          <w:iCs/>
          <w:noProof/>
          <w:szCs w:val="22"/>
        </w:rPr>
      </w:pPr>
    </w:p>
    <w:p w14:paraId="36E651EB" w14:textId="77777777" w:rsidR="00812D16" w:rsidRPr="000643D3" w:rsidRDefault="00C44E7E" w:rsidP="00204AAB">
      <w:pPr>
        <w:spacing w:line="240" w:lineRule="auto"/>
        <w:ind w:right="566"/>
        <w:rPr>
          <w:noProof/>
          <w:szCs w:val="22"/>
        </w:rPr>
      </w:pPr>
      <w:r>
        <w:br w:type="page"/>
      </w:r>
    </w:p>
    <w:p w14:paraId="36E651EC" w14:textId="77777777" w:rsidR="00812D16" w:rsidRPr="00412450" w:rsidRDefault="00812D16" w:rsidP="00204AAB">
      <w:pPr>
        <w:spacing w:line="240" w:lineRule="auto"/>
        <w:rPr>
          <w:noProof/>
          <w:szCs w:val="22"/>
        </w:rPr>
      </w:pPr>
    </w:p>
    <w:p w14:paraId="36E651ED" w14:textId="77777777" w:rsidR="00812D16" w:rsidRPr="00412450" w:rsidRDefault="00812D16" w:rsidP="00204AAB">
      <w:pPr>
        <w:spacing w:line="240" w:lineRule="auto"/>
        <w:rPr>
          <w:noProof/>
          <w:szCs w:val="22"/>
        </w:rPr>
      </w:pPr>
    </w:p>
    <w:p w14:paraId="36E651EE" w14:textId="77777777" w:rsidR="00812D16" w:rsidRPr="00EB595B" w:rsidRDefault="00812D16" w:rsidP="00204AAB">
      <w:pPr>
        <w:spacing w:line="240" w:lineRule="auto"/>
        <w:rPr>
          <w:noProof/>
          <w:szCs w:val="22"/>
        </w:rPr>
      </w:pPr>
    </w:p>
    <w:p w14:paraId="36E651EF" w14:textId="77777777" w:rsidR="00812D16" w:rsidRPr="008A1008" w:rsidRDefault="00812D16" w:rsidP="00204AAB">
      <w:pPr>
        <w:spacing w:line="240" w:lineRule="auto"/>
        <w:rPr>
          <w:noProof/>
          <w:szCs w:val="22"/>
        </w:rPr>
      </w:pPr>
    </w:p>
    <w:p w14:paraId="36E651F0" w14:textId="77777777" w:rsidR="00812D16" w:rsidRPr="006B4557" w:rsidRDefault="00812D16" w:rsidP="00204AAB">
      <w:pPr>
        <w:spacing w:line="240" w:lineRule="auto"/>
      </w:pPr>
    </w:p>
    <w:p w14:paraId="36E651F1" w14:textId="77777777" w:rsidR="00812D16" w:rsidRPr="006B4557" w:rsidRDefault="00812D16" w:rsidP="00204AAB">
      <w:pPr>
        <w:spacing w:line="240" w:lineRule="auto"/>
      </w:pPr>
    </w:p>
    <w:p w14:paraId="36E651F2" w14:textId="77777777" w:rsidR="00812D16" w:rsidRPr="006B4557" w:rsidRDefault="00812D16" w:rsidP="00204AAB">
      <w:pPr>
        <w:spacing w:line="240" w:lineRule="auto"/>
      </w:pPr>
    </w:p>
    <w:p w14:paraId="36E651F3" w14:textId="77777777" w:rsidR="00812D16" w:rsidRPr="006B4557" w:rsidRDefault="00812D16" w:rsidP="00204AAB">
      <w:pPr>
        <w:spacing w:line="240" w:lineRule="auto"/>
      </w:pPr>
    </w:p>
    <w:p w14:paraId="36E651F4" w14:textId="77777777" w:rsidR="00812D16" w:rsidRPr="006B4557" w:rsidRDefault="00812D16" w:rsidP="00204AAB">
      <w:pPr>
        <w:spacing w:line="240" w:lineRule="auto"/>
      </w:pPr>
    </w:p>
    <w:p w14:paraId="36E651F5" w14:textId="77777777" w:rsidR="00812D16" w:rsidRPr="00BC6DC2" w:rsidRDefault="00812D16" w:rsidP="00204AAB">
      <w:pPr>
        <w:spacing w:line="240" w:lineRule="auto"/>
        <w:rPr>
          <w:noProof/>
          <w:szCs w:val="22"/>
        </w:rPr>
      </w:pPr>
    </w:p>
    <w:p w14:paraId="36E651F6" w14:textId="77777777" w:rsidR="00812D16" w:rsidRPr="00157895" w:rsidRDefault="00812D16" w:rsidP="00204AAB">
      <w:pPr>
        <w:spacing w:line="240" w:lineRule="auto"/>
        <w:rPr>
          <w:noProof/>
          <w:szCs w:val="22"/>
        </w:rPr>
      </w:pPr>
    </w:p>
    <w:p w14:paraId="36E651F7" w14:textId="77777777" w:rsidR="00812D16" w:rsidRPr="001F6423" w:rsidRDefault="00812D16" w:rsidP="00204AAB">
      <w:pPr>
        <w:spacing w:line="240" w:lineRule="auto"/>
        <w:rPr>
          <w:noProof/>
          <w:szCs w:val="22"/>
        </w:rPr>
      </w:pPr>
    </w:p>
    <w:p w14:paraId="36E651F8" w14:textId="77777777" w:rsidR="00812D16" w:rsidRPr="001F6423" w:rsidRDefault="00812D16" w:rsidP="00204AAB">
      <w:pPr>
        <w:spacing w:line="240" w:lineRule="auto"/>
        <w:rPr>
          <w:noProof/>
          <w:szCs w:val="22"/>
        </w:rPr>
      </w:pPr>
    </w:p>
    <w:p w14:paraId="36E651F9" w14:textId="77777777" w:rsidR="00812D16" w:rsidRPr="006B4557" w:rsidRDefault="00812D16" w:rsidP="00204AAB">
      <w:pPr>
        <w:spacing w:line="240" w:lineRule="auto"/>
        <w:rPr>
          <w:noProof/>
          <w:szCs w:val="22"/>
        </w:rPr>
      </w:pPr>
    </w:p>
    <w:p w14:paraId="36E651FA" w14:textId="77777777" w:rsidR="00812D16" w:rsidRPr="006B4557" w:rsidRDefault="00812D16" w:rsidP="00204AAB">
      <w:pPr>
        <w:spacing w:line="240" w:lineRule="auto"/>
        <w:rPr>
          <w:noProof/>
          <w:szCs w:val="22"/>
        </w:rPr>
      </w:pPr>
    </w:p>
    <w:p w14:paraId="36E651FB" w14:textId="77777777" w:rsidR="00812D16" w:rsidRPr="006B4557" w:rsidRDefault="00812D16" w:rsidP="00204AAB">
      <w:pPr>
        <w:spacing w:line="240" w:lineRule="auto"/>
        <w:rPr>
          <w:noProof/>
          <w:szCs w:val="22"/>
        </w:rPr>
      </w:pPr>
    </w:p>
    <w:p w14:paraId="36E651FC" w14:textId="77777777" w:rsidR="00812D16" w:rsidRPr="006B4557" w:rsidRDefault="00812D16" w:rsidP="00540FB7">
      <w:pPr>
        <w:spacing w:line="240" w:lineRule="auto"/>
        <w:rPr>
          <w:b/>
          <w:noProof/>
          <w:szCs w:val="22"/>
        </w:rPr>
      </w:pPr>
    </w:p>
    <w:p w14:paraId="36E651FD" w14:textId="77777777" w:rsidR="00812D16" w:rsidRPr="006B4557" w:rsidRDefault="00812D16" w:rsidP="00540FB7">
      <w:pPr>
        <w:spacing w:line="240" w:lineRule="auto"/>
        <w:rPr>
          <w:b/>
          <w:noProof/>
          <w:szCs w:val="22"/>
        </w:rPr>
      </w:pPr>
    </w:p>
    <w:p w14:paraId="36E651FE" w14:textId="77777777" w:rsidR="00812D16" w:rsidRPr="006B4557" w:rsidRDefault="00812D16" w:rsidP="00540FB7">
      <w:pPr>
        <w:spacing w:line="240" w:lineRule="auto"/>
        <w:rPr>
          <w:b/>
          <w:noProof/>
          <w:szCs w:val="22"/>
        </w:rPr>
      </w:pPr>
    </w:p>
    <w:p w14:paraId="36E651FF" w14:textId="77777777" w:rsidR="00812D16" w:rsidRPr="006B4557" w:rsidRDefault="00812D16" w:rsidP="00540FB7">
      <w:pPr>
        <w:spacing w:line="240" w:lineRule="auto"/>
        <w:rPr>
          <w:b/>
          <w:noProof/>
          <w:szCs w:val="22"/>
        </w:rPr>
      </w:pPr>
    </w:p>
    <w:p w14:paraId="36E65200" w14:textId="77777777" w:rsidR="00812D16" w:rsidRPr="006B4557" w:rsidRDefault="00812D16" w:rsidP="00540FB7">
      <w:pPr>
        <w:spacing w:line="240" w:lineRule="auto"/>
        <w:rPr>
          <w:b/>
          <w:noProof/>
          <w:szCs w:val="22"/>
        </w:rPr>
      </w:pPr>
    </w:p>
    <w:p w14:paraId="36E65201" w14:textId="77777777" w:rsidR="00812D16" w:rsidRDefault="00812D16" w:rsidP="00540FB7">
      <w:pPr>
        <w:spacing w:line="240" w:lineRule="auto"/>
        <w:rPr>
          <w:b/>
          <w:noProof/>
          <w:szCs w:val="22"/>
        </w:rPr>
      </w:pPr>
    </w:p>
    <w:p w14:paraId="36E65202" w14:textId="77777777" w:rsidR="00D47F64" w:rsidRPr="006B4557" w:rsidRDefault="00D47F64" w:rsidP="00540FB7">
      <w:pPr>
        <w:spacing w:line="240" w:lineRule="auto"/>
        <w:rPr>
          <w:b/>
          <w:noProof/>
          <w:szCs w:val="22"/>
        </w:rPr>
      </w:pPr>
    </w:p>
    <w:p w14:paraId="36E65203" w14:textId="77777777" w:rsidR="00812D16" w:rsidRPr="006B4557" w:rsidRDefault="00C44E7E" w:rsidP="00E01DF5">
      <w:pPr>
        <w:spacing w:line="240" w:lineRule="auto"/>
        <w:jc w:val="center"/>
        <w:outlineLvl w:val="0"/>
        <w:rPr>
          <w:b/>
          <w:noProof/>
          <w:szCs w:val="22"/>
        </w:rPr>
      </w:pPr>
      <w:r>
        <w:rPr>
          <w:b/>
        </w:rPr>
        <w:t>PRILOG III.</w:t>
      </w:r>
    </w:p>
    <w:p w14:paraId="36E65204" w14:textId="77777777" w:rsidR="00812D16" w:rsidRPr="006B4557" w:rsidRDefault="00812D16" w:rsidP="00204AAB">
      <w:pPr>
        <w:spacing w:line="240" w:lineRule="auto"/>
        <w:jc w:val="center"/>
        <w:rPr>
          <w:b/>
          <w:noProof/>
          <w:szCs w:val="22"/>
        </w:rPr>
      </w:pPr>
    </w:p>
    <w:p w14:paraId="36E65205" w14:textId="77777777" w:rsidR="00812D16" w:rsidRPr="006B4557" w:rsidRDefault="00C44E7E" w:rsidP="00540FB7">
      <w:pPr>
        <w:spacing w:line="240" w:lineRule="auto"/>
        <w:jc w:val="center"/>
        <w:rPr>
          <w:b/>
          <w:noProof/>
          <w:szCs w:val="22"/>
        </w:rPr>
      </w:pPr>
      <w:r>
        <w:rPr>
          <w:b/>
        </w:rPr>
        <w:t>OZNAČIVANJE I UPUTA O LIJEKU</w:t>
      </w:r>
    </w:p>
    <w:p w14:paraId="36E65206" w14:textId="77777777" w:rsidR="000166C1" w:rsidRPr="006B4557" w:rsidRDefault="00C44E7E" w:rsidP="008662A4">
      <w:pPr>
        <w:spacing w:line="240" w:lineRule="auto"/>
        <w:rPr>
          <w:b/>
          <w:noProof/>
          <w:szCs w:val="22"/>
        </w:rPr>
      </w:pPr>
      <w:r>
        <w:br w:type="page"/>
      </w:r>
    </w:p>
    <w:p w14:paraId="36E65207" w14:textId="77777777" w:rsidR="000166C1" w:rsidRPr="006B4557" w:rsidRDefault="000166C1" w:rsidP="00540FB7">
      <w:pPr>
        <w:spacing w:line="240" w:lineRule="auto"/>
        <w:rPr>
          <w:b/>
          <w:noProof/>
          <w:szCs w:val="22"/>
        </w:rPr>
      </w:pPr>
    </w:p>
    <w:p w14:paraId="36E65208" w14:textId="77777777" w:rsidR="000166C1" w:rsidRPr="006B4557" w:rsidRDefault="000166C1" w:rsidP="00540FB7">
      <w:pPr>
        <w:spacing w:line="240" w:lineRule="auto"/>
        <w:rPr>
          <w:b/>
          <w:noProof/>
          <w:szCs w:val="22"/>
        </w:rPr>
      </w:pPr>
    </w:p>
    <w:p w14:paraId="36E65209" w14:textId="77777777" w:rsidR="000166C1" w:rsidRPr="006B4557" w:rsidRDefault="000166C1" w:rsidP="00540FB7">
      <w:pPr>
        <w:spacing w:line="240" w:lineRule="auto"/>
        <w:rPr>
          <w:b/>
          <w:noProof/>
          <w:szCs w:val="22"/>
        </w:rPr>
      </w:pPr>
    </w:p>
    <w:p w14:paraId="36E6520A" w14:textId="77777777" w:rsidR="000166C1" w:rsidRPr="006B4557" w:rsidRDefault="000166C1" w:rsidP="00540FB7">
      <w:pPr>
        <w:spacing w:line="240" w:lineRule="auto"/>
        <w:rPr>
          <w:b/>
          <w:noProof/>
          <w:szCs w:val="22"/>
        </w:rPr>
      </w:pPr>
    </w:p>
    <w:p w14:paraId="36E6520B" w14:textId="77777777" w:rsidR="000166C1" w:rsidRPr="006B4557" w:rsidRDefault="000166C1" w:rsidP="00540FB7">
      <w:pPr>
        <w:spacing w:line="240" w:lineRule="auto"/>
        <w:rPr>
          <w:b/>
          <w:noProof/>
          <w:szCs w:val="22"/>
        </w:rPr>
      </w:pPr>
    </w:p>
    <w:p w14:paraId="36E6520C" w14:textId="77777777" w:rsidR="000166C1" w:rsidRPr="006B4557" w:rsidRDefault="000166C1" w:rsidP="00540FB7">
      <w:pPr>
        <w:spacing w:line="240" w:lineRule="auto"/>
        <w:rPr>
          <w:b/>
          <w:noProof/>
          <w:szCs w:val="22"/>
        </w:rPr>
      </w:pPr>
    </w:p>
    <w:p w14:paraId="36E6520D" w14:textId="77777777" w:rsidR="000166C1" w:rsidRPr="006B4557" w:rsidRDefault="000166C1" w:rsidP="00540FB7">
      <w:pPr>
        <w:spacing w:line="240" w:lineRule="auto"/>
        <w:rPr>
          <w:b/>
          <w:noProof/>
          <w:szCs w:val="22"/>
        </w:rPr>
      </w:pPr>
    </w:p>
    <w:p w14:paraId="36E6520E" w14:textId="77777777" w:rsidR="000166C1" w:rsidRPr="006B4557" w:rsidRDefault="000166C1" w:rsidP="00540FB7">
      <w:pPr>
        <w:spacing w:line="240" w:lineRule="auto"/>
        <w:rPr>
          <w:b/>
          <w:noProof/>
          <w:szCs w:val="22"/>
        </w:rPr>
      </w:pPr>
    </w:p>
    <w:p w14:paraId="36E6520F" w14:textId="77777777" w:rsidR="000166C1" w:rsidRPr="006B4557" w:rsidRDefault="000166C1" w:rsidP="00540FB7">
      <w:pPr>
        <w:spacing w:line="240" w:lineRule="auto"/>
        <w:rPr>
          <w:b/>
          <w:noProof/>
          <w:szCs w:val="22"/>
        </w:rPr>
      </w:pPr>
    </w:p>
    <w:p w14:paraId="36E65210" w14:textId="77777777" w:rsidR="000166C1" w:rsidRPr="006B4557" w:rsidRDefault="000166C1" w:rsidP="00540FB7">
      <w:pPr>
        <w:spacing w:line="240" w:lineRule="auto"/>
        <w:rPr>
          <w:b/>
          <w:noProof/>
          <w:szCs w:val="22"/>
        </w:rPr>
      </w:pPr>
    </w:p>
    <w:p w14:paraId="36E65211" w14:textId="77777777" w:rsidR="000166C1" w:rsidRPr="006B4557" w:rsidRDefault="000166C1" w:rsidP="00540FB7">
      <w:pPr>
        <w:spacing w:line="240" w:lineRule="auto"/>
        <w:rPr>
          <w:b/>
          <w:noProof/>
          <w:szCs w:val="22"/>
        </w:rPr>
      </w:pPr>
    </w:p>
    <w:p w14:paraId="36E65212" w14:textId="77777777" w:rsidR="000166C1" w:rsidRPr="006B4557" w:rsidRDefault="000166C1" w:rsidP="00540FB7">
      <w:pPr>
        <w:spacing w:line="240" w:lineRule="auto"/>
        <w:rPr>
          <w:b/>
          <w:noProof/>
          <w:szCs w:val="22"/>
        </w:rPr>
      </w:pPr>
    </w:p>
    <w:p w14:paraId="36E65213" w14:textId="77777777" w:rsidR="000166C1" w:rsidRPr="006B4557" w:rsidRDefault="000166C1" w:rsidP="00540FB7">
      <w:pPr>
        <w:spacing w:line="240" w:lineRule="auto"/>
        <w:rPr>
          <w:b/>
          <w:noProof/>
          <w:szCs w:val="22"/>
        </w:rPr>
      </w:pPr>
    </w:p>
    <w:p w14:paraId="36E65214" w14:textId="77777777" w:rsidR="000166C1" w:rsidRPr="006B4557" w:rsidRDefault="000166C1" w:rsidP="00540FB7">
      <w:pPr>
        <w:spacing w:line="240" w:lineRule="auto"/>
        <w:rPr>
          <w:b/>
          <w:noProof/>
          <w:szCs w:val="22"/>
        </w:rPr>
      </w:pPr>
    </w:p>
    <w:p w14:paraId="36E65215" w14:textId="77777777" w:rsidR="000166C1" w:rsidRPr="006B4557" w:rsidRDefault="000166C1" w:rsidP="00540FB7">
      <w:pPr>
        <w:spacing w:line="240" w:lineRule="auto"/>
        <w:rPr>
          <w:b/>
          <w:noProof/>
          <w:szCs w:val="22"/>
        </w:rPr>
      </w:pPr>
    </w:p>
    <w:p w14:paraId="36E65216" w14:textId="77777777" w:rsidR="000166C1" w:rsidRPr="006B4557" w:rsidRDefault="000166C1" w:rsidP="00540FB7">
      <w:pPr>
        <w:spacing w:line="240" w:lineRule="auto"/>
        <w:rPr>
          <w:b/>
          <w:noProof/>
          <w:szCs w:val="22"/>
        </w:rPr>
      </w:pPr>
    </w:p>
    <w:p w14:paraId="36E65217" w14:textId="77777777" w:rsidR="000166C1" w:rsidRPr="006B4557" w:rsidRDefault="000166C1" w:rsidP="00540FB7">
      <w:pPr>
        <w:spacing w:line="240" w:lineRule="auto"/>
        <w:rPr>
          <w:b/>
          <w:noProof/>
          <w:szCs w:val="22"/>
        </w:rPr>
      </w:pPr>
    </w:p>
    <w:p w14:paraId="36E65218" w14:textId="77777777" w:rsidR="000166C1" w:rsidRPr="006B4557" w:rsidRDefault="000166C1" w:rsidP="00540FB7">
      <w:pPr>
        <w:spacing w:line="240" w:lineRule="auto"/>
        <w:rPr>
          <w:b/>
          <w:noProof/>
          <w:szCs w:val="22"/>
        </w:rPr>
      </w:pPr>
    </w:p>
    <w:p w14:paraId="36E65219" w14:textId="77777777" w:rsidR="00B64B2F" w:rsidRPr="006B4557" w:rsidRDefault="00B64B2F" w:rsidP="00540FB7">
      <w:pPr>
        <w:spacing w:line="240" w:lineRule="auto"/>
        <w:rPr>
          <w:b/>
          <w:noProof/>
          <w:szCs w:val="22"/>
        </w:rPr>
      </w:pPr>
    </w:p>
    <w:p w14:paraId="36E6521A" w14:textId="77777777" w:rsidR="00B64B2F" w:rsidRPr="006B4557" w:rsidRDefault="00B64B2F" w:rsidP="00540FB7">
      <w:pPr>
        <w:spacing w:line="240" w:lineRule="auto"/>
        <w:rPr>
          <w:b/>
          <w:noProof/>
          <w:szCs w:val="22"/>
        </w:rPr>
      </w:pPr>
    </w:p>
    <w:p w14:paraId="36E6521B" w14:textId="77777777" w:rsidR="00B64B2F" w:rsidRPr="006B4557" w:rsidRDefault="00B64B2F" w:rsidP="00540FB7">
      <w:pPr>
        <w:spacing w:line="240" w:lineRule="auto"/>
        <w:rPr>
          <w:b/>
          <w:noProof/>
          <w:szCs w:val="22"/>
        </w:rPr>
      </w:pPr>
    </w:p>
    <w:p w14:paraId="36E6521C" w14:textId="77777777" w:rsidR="00B64B2F" w:rsidRDefault="00B64B2F" w:rsidP="00540FB7">
      <w:pPr>
        <w:spacing w:line="240" w:lineRule="auto"/>
        <w:rPr>
          <w:b/>
          <w:noProof/>
          <w:szCs w:val="22"/>
        </w:rPr>
      </w:pPr>
    </w:p>
    <w:p w14:paraId="36E6521D" w14:textId="77777777" w:rsidR="00D47F64" w:rsidRPr="006B4557" w:rsidRDefault="00D47F64" w:rsidP="00540FB7">
      <w:pPr>
        <w:spacing w:line="240" w:lineRule="auto"/>
        <w:rPr>
          <w:b/>
          <w:noProof/>
          <w:szCs w:val="22"/>
        </w:rPr>
      </w:pPr>
    </w:p>
    <w:p w14:paraId="36E6521E" w14:textId="77777777" w:rsidR="00812D16" w:rsidRPr="0059012E" w:rsidRDefault="00C44E7E" w:rsidP="000B5826">
      <w:pPr>
        <w:pStyle w:val="Heading1"/>
        <w:jc w:val="center"/>
        <w:rPr>
          <w:rFonts w:ascii="Times New Roman" w:hAnsi="Times New Roman" w:cs="Times New Roman"/>
          <w:noProof/>
          <w:szCs w:val="22"/>
        </w:rPr>
      </w:pPr>
      <w:r w:rsidRPr="0059012E">
        <w:rPr>
          <w:rFonts w:ascii="Times New Roman" w:hAnsi="Times New Roman" w:cs="Times New Roman"/>
        </w:rPr>
        <w:t>A. OZNAČIVANJE</w:t>
      </w:r>
    </w:p>
    <w:p w14:paraId="36E6521F" w14:textId="77777777" w:rsidR="00812D16" w:rsidRPr="006B4557" w:rsidRDefault="00C44E7E" w:rsidP="008662A4">
      <w:pPr>
        <w:spacing w:line="240" w:lineRule="auto"/>
        <w:rPr>
          <w:noProof/>
          <w:szCs w:val="22"/>
        </w:rPr>
      </w:pPr>
      <w:r>
        <w:br w:type="page"/>
      </w:r>
    </w:p>
    <w:p w14:paraId="36E65220"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rPr>
        <w:lastRenderedPageBreak/>
        <w:t>PODACI KOJI SE MORAJU NALAZITI NA VANJSKOM PAKIRANJU</w:t>
      </w:r>
    </w:p>
    <w:p w14:paraId="36E65221" w14:textId="77777777" w:rsidR="00812D16" w:rsidRPr="006B4557" w:rsidRDefault="00812D16" w:rsidP="00540FB7">
      <w:pPr>
        <w:pBdr>
          <w:top w:val="single" w:sz="4" w:space="1" w:color="auto"/>
          <w:left w:val="single" w:sz="4" w:space="4" w:color="auto"/>
          <w:bottom w:val="single" w:sz="4" w:space="1" w:color="auto"/>
          <w:right w:val="single" w:sz="4" w:space="4" w:color="auto"/>
        </w:pBdr>
        <w:spacing w:line="240" w:lineRule="auto"/>
        <w:ind w:left="562" w:hanging="562"/>
        <w:rPr>
          <w:bCs/>
          <w:noProof/>
          <w:szCs w:val="22"/>
        </w:rPr>
      </w:pPr>
    </w:p>
    <w:p w14:paraId="36E65222"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KUTIJA</w:t>
      </w:r>
    </w:p>
    <w:p w14:paraId="36E65223" w14:textId="77777777" w:rsidR="00812D16" w:rsidRPr="006B4557" w:rsidRDefault="00812D16" w:rsidP="00204AAB">
      <w:pPr>
        <w:spacing w:line="240" w:lineRule="auto"/>
      </w:pPr>
    </w:p>
    <w:p w14:paraId="36E65224" w14:textId="77777777" w:rsidR="006C6114" w:rsidRPr="006C6114" w:rsidRDefault="006C6114" w:rsidP="00204AAB">
      <w:pPr>
        <w:spacing w:line="240" w:lineRule="auto"/>
        <w:rPr>
          <w:noProof/>
          <w:szCs w:val="22"/>
        </w:rPr>
      </w:pPr>
    </w:p>
    <w:p w14:paraId="36E65225"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NAZIV LIJEKA</w:t>
      </w:r>
    </w:p>
    <w:p w14:paraId="36E65226" w14:textId="77777777" w:rsidR="00812D16" w:rsidRPr="00BC6DC2" w:rsidRDefault="00812D16" w:rsidP="00204AAB">
      <w:pPr>
        <w:spacing w:line="240" w:lineRule="auto"/>
        <w:rPr>
          <w:noProof/>
          <w:szCs w:val="22"/>
        </w:rPr>
      </w:pPr>
    </w:p>
    <w:p w14:paraId="36E65227" w14:textId="11B4E5B5" w:rsidR="00812D16" w:rsidRPr="006B4557" w:rsidRDefault="00C7050E" w:rsidP="00540FB7">
      <w:pPr>
        <w:spacing w:line="240" w:lineRule="auto"/>
        <w:outlineLvl w:val="1"/>
        <w:rPr>
          <w:noProof/>
          <w:szCs w:val="22"/>
        </w:rPr>
      </w:pPr>
      <w:r>
        <w:t>Hympavzi</w:t>
      </w:r>
      <w:r w:rsidR="00C44E7E">
        <w:t xml:space="preserve"> 150 mg otopina za injekciju u napunjenoj štrcaljki</w:t>
      </w:r>
    </w:p>
    <w:p w14:paraId="36E65228" w14:textId="77777777" w:rsidR="00812D16" w:rsidRPr="00067B16" w:rsidRDefault="00C44E7E" w:rsidP="00204AAB">
      <w:pPr>
        <w:spacing w:line="240" w:lineRule="auto"/>
        <w:rPr>
          <w:b/>
          <w:szCs w:val="22"/>
        </w:rPr>
      </w:pPr>
      <w:r>
        <w:t>marstacimab</w:t>
      </w:r>
    </w:p>
    <w:p w14:paraId="36E65229" w14:textId="77777777" w:rsidR="00812D16" w:rsidRPr="00067B16" w:rsidRDefault="00812D16" w:rsidP="00204AAB">
      <w:pPr>
        <w:spacing w:line="240" w:lineRule="auto"/>
        <w:rPr>
          <w:noProof/>
          <w:szCs w:val="22"/>
        </w:rPr>
      </w:pPr>
    </w:p>
    <w:p w14:paraId="36E6522A" w14:textId="77777777" w:rsidR="00812D16" w:rsidRPr="00B3208E" w:rsidRDefault="00812D16" w:rsidP="00204AAB">
      <w:pPr>
        <w:spacing w:line="240" w:lineRule="auto"/>
        <w:rPr>
          <w:noProof/>
          <w:szCs w:val="22"/>
        </w:rPr>
      </w:pPr>
    </w:p>
    <w:p w14:paraId="36E6522B" w14:textId="77777777" w:rsidR="00812D16"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2.</w:t>
      </w:r>
      <w:r>
        <w:rPr>
          <w:b/>
        </w:rPr>
        <w:tab/>
        <w:t>NAVOĐENJE DJELATNE(IH) TVARI</w:t>
      </w:r>
    </w:p>
    <w:p w14:paraId="36E6522C" w14:textId="77777777" w:rsidR="00812D16" w:rsidRPr="006B4557" w:rsidRDefault="00812D16" w:rsidP="00204AAB">
      <w:pPr>
        <w:spacing w:line="240" w:lineRule="auto"/>
        <w:rPr>
          <w:noProof/>
          <w:szCs w:val="22"/>
        </w:rPr>
      </w:pPr>
    </w:p>
    <w:p w14:paraId="36E6522D" w14:textId="77777777" w:rsidR="00812D16" w:rsidRPr="00067B16" w:rsidRDefault="00C44E7E" w:rsidP="00204AAB">
      <w:pPr>
        <w:spacing w:line="240" w:lineRule="auto"/>
        <w:rPr>
          <w:noProof/>
          <w:szCs w:val="22"/>
        </w:rPr>
      </w:pPr>
      <w:r>
        <w:t>Jedna napunjena štrcaljka sadrži 150 mg marstacimaba u 1 ml otopine.</w:t>
      </w:r>
    </w:p>
    <w:p w14:paraId="36E6522E" w14:textId="77777777" w:rsidR="00812D16" w:rsidRPr="00B3208E" w:rsidRDefault="00812D16" w:rsidP="00204AAB">
      <w:pPr>
        <w:spacing w:line="240" w:lineRule="auto"/>
        <w:rPr>
          <w:noProof/>
          <w:szCs w:val="22"/>
        </w:rPr>
      </w:pPr>
    </w:p>
    <w:p w14:paraId="36E6522F" w14:textId="77777777" w:rsidR="00812D16" w:rsidRPr="00A26F79" w:rsidRDefault="00812D16" w:rsidP="00204AAB">
      <w:pPr>
        <w:spacing w:line="240" w:lineRule="auto"/>
        <w:rPr>
          <w:noProof/>
          <w:szCs w:val="22"/>
        </w:rPr>
      </w:pPr>
    </w:p>
    <w:p w14:paraId="36E65230" w14:textId="77777777" w:rsidR="00812D16" w:rsidRPr="008225E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3.</w:t>
      </w:r>
      <w:r>
        <w:rPr>
          <w:b/>
        </w:rPr>
        <w:tab/>
        <w:t>POPIS POMOĆNIH TVARI</w:t>
      </w:r>
    </w:p>
    <w:p w14:paraId="36E65231" w14:textId="77777777" w:rsidR="00812D16" w:rsidRPr="00A3136F" w:rsidRDefault="00812D16" w:rsidP="00204AAB">
      <w:pPr>
        <w:spacing w:line="240" w:lineRule="auto"/>
        <w:rPr>
          <w:noProof/>
          <w:szCs w:val="22"/>
        </w:rPr>
      </w:pPr>
    </w:p>
    <w:p w14:paraId="36E65237" w14:textId="53E10DA9" w:rsidR="00930C7A" w:rsidRDefault="00C44E7E" w:rsidP="00930C7A">
      <w:pPr>
        <w:rPr>
          <w:noProof/>
          <w:color w:val="000000" w:themeColor="text1"/>
          <w:szCs w:val="22"/>
        </w:rPr>
      </w:pPr>
      <w:r>
        <w:rPr>
          <w:color w:val="000000" w:themeColor="text1"/>
        </w:rPr>
        <w:t>dinatrijev edetat</w:t>
      </w:r>
      <w:r w:rsidR="008B78CA">
        <w:rPr>
          <w:color w:val="000000" w:themeColor="text1"/>
        </w:rPr>
        <w:t xml:space="preserve">, </w:t>
      </w:r>
      <w:r>
        <w:rPr>
          <w:color w:val="000000" w:themeColor="text1"/>
        </w:rPr>
        <w:t>L-histidin</w:t>
      </w:r>
      <w:r w:rsidR="008B78CA">
        <w:rPr>
          <w:color w:val="000000" w:themeColor="text1"/>
        </w:rPr>
        <w:t xml:space="preserve">, </w:t>
      </w:r>
      <w:r>
        <w:rPr>
          <w:color w:val="000000" w:themeColor="text1"/>
        </w:rPr>
        <w:t>L-histidinklorid</w:t>
      </w:r>
      <w:r w:rsidR="008B78CA">
        <w:rPr>
          <w:color w:val="000000" w:themeColor="text1"/>
        </w:rPr>
        <w:t xml:space="preserve">, </w:t>
      </w:r>
      <w:r>
        <w:rPr>
          <w:color w:val="000000" w:themeColor="text1"/>
        </w:rPr>
        <w:t>polisorbat 80</w:t>
      </w:r>
      <w:r w:rsidR="008B78CA">
        <w:rPr>
          <w:color w:val="000000" w:themeColor="text1"/>
        </w:rPr>
        <w:t xml:space="preserve">, </w:t>
      </w:r>
      <w:r>
        <w:rPr>
          <w:color w:val="000000" w:themeColor="text1"/>
        </w:rPr>
        <w:t>saharoza</w:t>
      </w:r>
      <w:r w:rsidR="008B78CA">
        <w:rPr>
          <w:color w:val="000000" w:themeColor="text1"/>
        </w:rPr>
        <w:t xml:space="preserve">, </w:t>
      </w:r>
      <w:r>
        <w:rPr>
          <w:color w:val="000000" w:themeColor="text1"/>
        </w:rPr>
        <w:t>voda za injekcije</w:t>
      </w:r>
    </w:p>
    <w:p w14:paraId="36E65238" w14:textId="77777777" w:rsidR="00CA4E21" w:rsidRPr="00F40D7C" w:rsidRDefault="00CA4E21" w:rsidP="00930C7A">
      <w:pPr>
        <w:rPr>
          <w:szCs w:val="22"/>
        </w:rPr>
      </w:pPr>
    </w:p>
    <w:p w14:paraId="36E65239" w14:textId="77777777" w:rsidR="00812D16" w:rsidRPr="000643D3" w:rsidRDefault="00812D16" w:rsidP="00204AAB">
      <w:pPr>
        <w:spacing w:line="240" w:lineRule="auto"/>
        <w:rPr>
          <w:noProof/>
          <w:szCs w:val="22"/>
        </w:rPr>
      </w:pPr>
    </w:p>
    <w:p w14:paraId="36E6523A" w14:textId="77777777" w:rsidR="00812D16" w:rsidRPr="0041245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FARMACEUTSKI OBLIK I SADRŽAJ</w:t>
      </w:r>
    </w:p>
    <w:p w14:paraId="36E6523B" w14:textId="77777777" w:rsidR="00812D16" w:rsidRPr="006B4557" w:rsidRDefault="00812D16" w:rsidP="00204AAB">
      <w:pPr>
        <w:spacing w:line="240" w:lineRule="auto"/>
        <w:rPr>
          <w:noProof/>
          <w:szCs w:val="22"/>
        </w:rPr>
      </w:pPr>
    </w:p>
    <w:p w14:paraId="36E6523C" w14:textId="77777777" w:rsidR="00812D16" w:rsidRPr="007B42D3" w:rsidRDefault="00C44E7E" w:rsidP="00204AAB">
      <w:pPr>
        <w:spacing w:line="240" w:lineRule="auto"/>
        <w:rPr>
          <w:noProof/>
          <w:szCs w:val="22"/>
        </w:rPr>
      </w:pPr>
      <w:r>
        <w:rPr>
          <w:highlight w:val="lightGray"/>
        </w:rPr>
        <w:t>Otopina za injekciju</w:t>
      </w:r>
    </w:p>
    <w:p w14:paraId="36E6523D" w14:textId="77777777" w:rsidR="00046249" w:rsidRDefault="00C44E7E" w:rsidP="00204AAB">
      <w:pPr>
        <w:spacing w:line="240" w:lineRule="auto"/>
        <w:rPr>
          <w:noProof/>
          <w:szCs w:val="22"/>
        </w:rPr>
      </w:pPr>
      <w:r>
        <w:t>1 napunjena štrcaljka</w:t>
      </w:r>
    </w:p>
    <w:p w14:paraId="36E6523E" w14:textId="77777777" w:rsidR="00046249" w:rsidRDefault="00C44E7E" w:rsidP="00204AAB">
      <w:pPr>
        <w:spacing w:line="240" w:lineRule="auto"/>
        <w:rPr>
          <w:noProof/>
          <w:szCs w:val="22"/>
        </w:rPr>
      </w:pPr>
      <w:r>
        <w:rPr>
          <w:highlight w:val="lightGray"/>
        </w:rPr>
        <w:t>1 ml</w:t>
      </w:r>
    </w:p>
    <w:p w14:paraId="36E6523F" w14:textId="77777777" w:rsidR="00CA4E21" w:rsidRDefault="00CA4E21" w:rsidP="00204AAB">
      <w:pPr>
        <w:spacing w:line="240" w:lineRule="auto"/>
        <w:rPr>
          <w:noProof/>
          <w:szCs w:val="22"/>
        </w:rPr>
      </w:pPr>
    </w:p>
    <w:p w14:paraId="36E65240" w14:textId="77777777" w:rsidR="005A309D" w:rsidRPr="007B42D3" w:rsidRDefault="005A309D" w:rsidP="00204AAB">
      <w:pPr>
        <w:spacing w:line="240" w:lineRule="auto"/>
        <w:rPr>
          <w:noProof/>
          <w:szCs w:val="22"/>
        </w:rPr>
      </w:pPr>
    </w:p>
    <w:p w14:paraId="36E65241" w14:textId="77777777" w:rsidR="00812D16" w:rsidRPr="00067B16"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NAČIN I PUT(EVI) PRIMJENE LIJEKA</w:t>
      </w:r>
    </w:p>
    <w:p w14:paraId="36E65242" w14:textId="77777777" w:rsidR="00812D16" w:rsidRPr="006B4557" w:rsidRDefault="00812D16" w:rsidP="00204AAB">
      <w:pPr>
        <w:spacing w:line="240" w:lineRule="auto"/>
        <w:rPr>
          <w:noProof/>
          <w:szCs w:val="22"/>
        </w:rPr>
      </w:pPr>
    </w:p>
    <w:p w14:paraId="36E65243" w14:textId="58191FD1" w:rsidR="00A2186B" w:rsidRDefault="00C44E7E" w:rsidP="00204AAB">
      <w:pPr>
        <w:spacing w:line="240" w:lineRule="auto"/>
        <w:rPr>
          <w:noProof/>
          <w:szCs w:val="22"/>
        </w:rPr>
      </w:pPr>
      <w:r>
        <w:t>Za supkutanu primjenu.</w:t>
      </w:r>
    </w:p>
    <w:p w14:paraId="64EEF6F8" w14:textId="77777777" w:rsidR="00E925F5" w:rsidRDefault="00E925F5" w:rsidP="00204AAB">
      <w:pPr>
        <w:spacing w:line="240" w:lineRule="auto"/>
        <w:rPr>
          <w:noProof/>
          <w:szCs w:val="22"/>
        </w:rPr>
      </w:pPr>
      <w:r>
        <w:t>Ne tresti.</w:t>
      </w:r>
    </w:p>
    <w:p w14:paraId="36E65244" w14:textId="22EC791C" w:rsidR="00812D16" w:rsidRPr="007B42D3" w:rsidRDefault="00C44E7E" w:rsidP="00204AAB">
      <w:pPr>
        <w:spacing w:line="240" w:lineRule="auto"/>
        <w:rPr>
          <w:noProof/>
          <w:szCs w:val="22"/>
        </w:rPr>
      </w:pPr>
      <w:r>
        <w:t>Prije uporabe pročitajte uputu o lijeku.</w:t>
      </w:r>
    </w:p>
    <w:p w14:paraId="36E65245" w14:textId="77777777" w:rsidR="00727AA2" w:rsidRDefault="00727AA2" w:rsidP="00204AAB">
      <w:pPr>
        <w:spacing w:line="240" w:lineRule="auto"/>
        <w:rPr>
          <w:noProof/>
          <w:szCs w:val="22"/>
        </w:rPr>
      </w:pPr>
    </w:p>
    <w:p w14:paraId="36E65246" w14:textId="232B4298" w:rsidR="00727AA2" w:rsidRPr="007B42D3" w:rsidRDefault="00C44E7E" w:rsidP="00204AAB">
      <w:pPr>
        <w:spacing w:line="240" w:lineRule="auto"/>
        <w:rPr>
          <w:noProof/>
          <w:szCs w:val="22"/>
        </w:rPr>
      </w:pPr>
      <w:r>
        <w:t>Podignite ovdje za otvaranje</w:t>
      </w:r>
      <w:r w:rsidR="00123ABE">
        <w:t>.</w:t>
      </w:r>
    </w:p>
    <w:p w14:paraId="36E65247" w14:textId="77777777" w:rsidR="00812D16" w:rsidRPr="00067B16" w:rsidRDefault="00812D16" w:rsidP="00204AAB">
      <w:pPr>
        <w:spacing w:line="240" w:lineRule="auto"/>
        <w:rPr>
          <w:noProof/>
          <w:szCs w:val="22"/>
        </w:rPr>
      </w:pPr>
    </w:p>
    <w:p w14:paraId="36E65248" w14:textId="77777777" w:rsidR="00812D16" w:rsidRPr="00067B16" w:rsidRDefault="00812D16" w:rsidP="00204AAB">
      <w:pPr>
        <w:spacing w:line="240" w:lineRule="auto"/>
        <w:rPr>
          <w:noProof/>
          <w:szCs w:val="22"/>
        </w:rPr>
      </w:pPr>
    </w:p>
    <w:p w14:paraId="36E65249" w14:textId="77777777" w:rsidR="00812D16"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POSEBNO UPOZORENJE O ČUVANJU LIJEKA IZVAN POGLEDA I DOHVATA DJECE</w:t>
      </w:r>
    </w:p>
    <w:p w14:paraId="36E6524A" w14:textId="77777777" w:rsidR="00812D16" w:rsidRPr="008225EB" w:rsidRDefault="00812D16" w:rsidP="00204AAB">
      <w:pPr>
        <w:spacing w:line="240" w:lineRule="auto"/>
        <w:rPr>
          <w:noProof/>
          <w:szCs w:val="22"/>
        </w:rPr>
      </w:pPr>
    </w:p>
    <w:p w14:paraId="36E6524B" w14:textId="77777777" w:rsidR="00812D16" w:rsidRPr="008225EB" w:rsidRDefault="00C44E7E" w:rsidP="00540FB7">
      <w:pPr>
        <w:spacing w:line="240" w:lineRule="auto"/>
        <w:rPr>
          <w:noProof/>
          <w:szCs w:val="22"/>
        </w:rPr>
      </w:pPr>
      <w:r>
        <w:t>Čuvati izvan pogleda i dohvata djece.</w:t>
      </w:r>
    </w:p>
    <w:p w14:paraId="36E6524C" w14:textId="77777777" w:rsidR="00812D16" w:rsidRPr="00A3136F" w:rsidRDefault="00812D16" w:rsidP="00204AAB">
      <w:pPr>
        <w:spacing w:line="240" w:lineRule="auto"/>
        <w:rPr>
          <w:noProof/>
          <w:szCs w:val="22"/>
        </w:rPr>
      </w:pPr>
    </w:p>
    <w:p w14:paraId="36E6524D" w14:textId="77777777" w:rsidR="00812D16" w:rsidRPr="000643D3" w:rsidRDefault="00812D16" w:rsidP="00204AAB">
      <w:pPr>
        <w:spacing w:line="240" w:lineRule="auto"/>
        <w:rPr>
          <w:noProof/>
          <w:szCs w:val="22"/>
        </w:rPr>
      </w:pPr>
    </w:p>
    <w:p w14:paraId="36E6524E" w14:textId="77777777" w:rsidR="00812D16" w:rsidRPr="0041245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DRUGO(A) POSEBNO(A) UPOZORENJE(A), AKO JE POTREBNO</w:t>
      </w:r>
    </w:p>
    <w:p w14:paraId="36E6524F" w14:textId="77777777" w:rsidR="00812D16" w:rsidRPr="00EB595B" w:rsidRDefault="00812D16" w:rsidP="00204AAB">
      <w:pPr>
        <w:spacing w:line="240" w:lineRule="auto"/>
        <w:rPr>
          <w:noProof/>
          <w:szCs w:val="22"/>
        </w:rPr>
      </w:pPr>
    </w:p>
    <w:p w14:paraId="36E65250" w14:textId="77777777" w:rsidR="00812D16" w:rsidRPr="006B4557" w:rsidRDefault="00812D16" w:rsidP="00204AAB">
      <w:pPr>
        <w:tabs>
          <w:tab w:val="left" w:pos="749"/>
        </w:tabs>
        <w:spacing w:line="240" w:lineRule="auto"/>
      </w:pPr>
    </w:p>
    <w:p w14:paraId="36E65251"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ROK VALJANOSTI</w:t>
      </w:r>
    </w:p>
    <w:p w14:paraId="36E65252" w14:textId="77777777" w:rsidR="00812D16" w:rsidRPr="006B4557" w:rsidRDefault="00812D16" w:rsidP="00204AAB">
      <w:pPr>
        <w:spacing w:line="240" w:lineRule="auto"/>
      </w:pPr>
    </w:p>
    <w:p w14:paraId="36E65253" w14:textId="77777777" w:rsidR="00812D16" w:rsidRPr="00BC6DC2" w:rsidRDefault="00C44E7E" w:rsidP="00204AAB">
      <w:pPr>
        <w:spacing w:line="240" w:lineRule="auto"/>
        <w:rPr>
          <w:noProof/>
          <w:szCs w:val="22"/>
        </w:rPr>
      </w:pPr>
      <w:r>
        <w:t>EXP</w:t>
      </w:r>
    </w:p>
    <w:p w14:paraId="36E65254" w14:textId="77777777" w:rsidR="00DD667E" w:rsidRDefault="00DD667E" w:rsidP="00204AAB">
      <w:pPr>
        <w:spacing w:line="240" w:lineRule="auto"/>
        <w:rPr>
          <w:noProof/>
          <w:szCs w:val="22"/>
        </w:rPr>
      </w:pPr>
    </w:p>
    <w:p w14:paraId="36E65255" w14:textId="77777777" w:rsidR="00DD667E" w:rsidRPr="00BC6DC2" w:rsidRDefault="00DD667E" w:rsidP="0059012E">
      <w:pPr>
        <w:keepNext/>
        <w:spacing w:line="240" w:lineRule="auto"/>
        <w:rPr>
          <w:noProof/>
          <w:szCs w:val="22"/>
        </w:rPr>
      </w:pPr>
    </w:p>
    <w:p w14:paraId="36E65256" w14:textId="77777777" w:rsidR="00812D16" w:rsidRPr="00157895" w:rsidRDefault="00C44E7E" w:rsidP="0059012E">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9.</w:t>
      </w:r>
      <w:r>
        <w:rPr>
          <w:b/>
        </w:rPr>
        <w:tab/>
        <w:t>POSEBNE MJERE ČUVANJA</w:t>
      </w:r>
    </w:p>
    <w:p w14:paraId="36E65257" w14:textId="77777777" w:rsidR="00812D16" w:rsidRPr="001F6423" w:rsidRDefault="00812D16" w:rsidP="0059012E">
      <w:pPr>
        <w:keepNext/>
        <w:spacing w:line="240" w:lineRule="auto"/>
        <w:rPr>
          <w:noProof/>
          <w:szCs w:val="22"/>
        </w:rPr>
      </w:pPr>
    </w:p>
    <w:p w14:paraId="36E65258" w14:textId="77777777" w:rsidR="00812D16" w:rsidRPr="00E832BF" w:rsidRDefault="00C44E7E" w:rsidP="0059012E">
      <w:pPr>
        <w:keepNext/>
        <w:spacing w:line="240" w:lineRule="auto"/>
        <w:ind w:left="567" w:hanging="567"/>
        <w:rPr>
          <w:bCs/>
          <w:noProof/>
          <w:szCs w:val="22"/>
        </w:rPr>
      </w:pPr>
      <w:r w:rsidRPr="00E832BF">
        <w:rPr>
          <w:bCs/>
        </w:rPr>
        <w:t>Čuvati u hladnjaku.</w:t>
      </w:r>
    </w:p>
    <w:p w14:paraId="36E65259" w14:textId="77777777" w:rsidR="006268BB" w:rsidRDefault="00C44E7E" w:rsidP="0059012E">
      <w:pPr>
        <w:keepNext/>
        <w:spacing w:line="240" w:lineRule="auto"/>
        <w:ind w:left="567" w:hanging="567"/>
        <w:rPr>
          <w:noProof/>
          <w:szCs w:val="22"/>
        </w:rPr>
      </w:pPr>
      <w:r>
        <w:t>Ne zamrzavati.</w:t>
      </w:r>
    </w:p>
    <w:p w14:paraId="36E6525A" w14:textId="7F0DD63A" w:rsidR="00AA3D2B" w:rsidRDefault="00C44E7E" w:rsidP="00204AAB">
      <w:pPr>
        <w:spacing w:line="240" w:lineRule="auto"/>
        <w:ind w:left="567" w:hanging="567"/>
        <w:rPr>
          <w:noProof/>
          <w:szCs w:val="22"/>
        </w:rPr>
      </w:pPr>
      <w:r>
        <w:t>Čuvati u originalnoj kutiji radi zaštite od svjetlosti.</w:t>
      </w:r>
    </w:p>
    <w:p w14:paraId="36E6525B" w14:textId="77777777" w:rsidR="00AA3D2B" w:rsidRDefault="00AA3D2B" w:rsidP="00204AAB">
      <w:pPr>
        <w:spacing w:line="240" w:lineRule="auto"/>
        <w:ind w:left="567" w:hanging="567"/>
        <w:rPr>
          <w:noProof/>
          <w:szCs w:val="22"/>
        </w:rPr>
      </w:pPr>
    </w:p>
    <w:p w14:paraId="36E6525C" w14:textId="77777777" w:rsidR="00AA3D2B" w:rsidRPr="001F6423" w:rsidRDefault="00AA3D2B" w:rsidP="00204AAB">
      <w:pPr>
        <w:spacing w:line="240" w:lineRule="auto"/>
        <w:ind w:left="567" w:hanging="567"/>
        <w:rPr>
          <w:noProof/>
          <w:szCs w:val="22"/>
        </w:rPr>
      </w:pPr>
    </w:p>
    <w:p w14:paraId="36E6525D"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10.</w:t>
      </w:r>
      <w:r>
        <w:rPr>
          <w:b/>
        </w:rPr>
        <w:tab/>
        <w:t>POSEBNE MJERE ZA ZBRINJAVANJE NEISKORIŠTENOG LIJEKA ILI OTPADNIH MATERIJALA KOJI POTJEČU OD LIJEKA, AKO JE POTREBNO</w:t>
      </w:r>
    </w:p>
    <w:p w14:paraId="36E6525E" w14:textId="77777777" w:rsidR="00812D16" w:rsidRPr="006B4557" w:rsidRDefault="00812D16" w:rsidP="00204AAB">
      <w:pPr>
        <w:spacing w:line="240" w:lineRule="auto"/>
        <w:rPr>
          <w:noProof/>
          <w:szCs w:val="22"/>
        </w:rPr>
      </w:pPr>
    </w:p>
    <w:p w14:paraId="36E6525F" w14:textId="77777777" w:rsidR="00812D16" w:rsidRPr="006B4557" w:rsidRDefault="00812D16" w:rsidP="00204AAB">
      <w:pPr>
        <w:spacing w:line="240" w:lineRule="auto"/>
        <w:rPr>
          <w:noProof/>
          <w:szCs w:val="22"/>
        </w:rPr>
      </w:pPr>
    </w:p>
    <w:p w14:paraId="36E65260"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11.</w:t>
      </w:r>
      <w:r>
        <w:rPr>
          <w:b/>
        </w:rPr>
        <w:tab/>
        <w:t>NAZIV I ADRESA NOSITELJA ODOBRENJA ZA STAVLJANJE LIJEKA U PROMET</w:t>
      </w:r>
    </w:p>
    <w:p w14:paraId="36E65261" w14:textId="77777777" w:rsidR="00812D16" w:rsidRPr="006B4557" w:rsidRDefault="00812D16" w:rsidP="00DB2D84">
      <w:pPr>
        <w:spacing w:line="240" w:lineRule="auto"/>
        <w:rPr>
          <w:noProof/>
          <w:szCs w:val="22"/>
        </w:rPr>
      </w:pPr>
    </w:p>
    <w:p w14:paraId="36E65262" w14:textId="77777777" w:rsidR="007C118C" w:rsidRPr="008D6F44" w:rsidRDefault="00C44E7E" w:rsidP="00DB2D84">
      <w:pPr>
        <w:spacing w:line="240" w:lineRule="auto"/>
      </w:pPr>
      <w:r>
        <w:t>Pfizer Europe MA EEIG</w:t>
      </w:r>
    </w:p>
    <w:p w14:paraId="36E65263" w14:textId="77777777" w:rsidR="007C118C" w:rsidRPr="008D6F44" w:rsidRDefault="00C44E7E" w:rsidP="00DB2D84">
      <w:pPr>
        <w:spacing w:line="240" w:lineRule="auto"/>
      </w:pPr>
      <w:r>
        <w:t>Boulevard de la Plaine 17</w:t>
      </w:r>
    </w:p>
    <w:p w14:paraId="36E65264" w14:textId="77777777" w:rsidR="007C118C" w:rsidRPr="008D6F44" w:rsidRDefault="00C44E7E" w:rsidP="00DB2D84">
      <w:pPr>
        <w:spacing w:line="240" w:lineRule="auto"/>
      </w:pPr>
      <w:r>
        <w:t>1050 Bruxelles</w:t>
      </w:r>
    </w:p>
    <w:p w14:paraId="36E65265" w14:textId="77777777" w:rsidR="007C118C" w:rsidRPr="006B4557" w:rsidRDefault="00C44E7E" w:rsidP="00DB2D84">
      <w:pPr>
        <w:spacing w:line="240" w:lineRule="auto"/>
        <w:rPr>
          <w:noProof/>
          <w:szCs w:val="22"/>
        </w:rPr>
      </w:pPr>
      <w:r>
        <w:t>Belgija</w:t>
      </w:r>
    </w:p>
    <w:p w14:paraId="36E65266" w14:textId="77777777" w:rsidR="00812D16" w:rsidRPr="006B4557" w:rsidRDefault="00812D16" w:rsidP="00DB2D84">
      <w:pPr>
        <w:spacing w:line="240" w:lineRule="auto"/>
        <w:rPr>
          <w:noProof/>
          <w:szCs w:val="22"/>
        </w:rPr>
      </w:pPr>
    </w:p>
    <w:p w14:paraId="36E65267" w14:textId="77777777" w:rsidR="00812D16" w:rsidRPr="006B4557" w:rsidRDefault="00812D16" w:rsidP="00204AAB">
      <w:pPr>
        <w:spacing w:line="240" w:lineRule="auto"/>
        <w:rPr>
          <w:noProof/>
          <w:szCs w:val="22"/>
        </w:rPr>
      </w:pPr>
    </w:p>
    <w:p w14:paraId="36E65268"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12.</w:t>
      </w:r>
      <w:r>
        <w:rPr>
          <w:b/>
        </w:rPr>
        <w:tab/>
        <w:t xml:space="preserve">BROJ(EVI) ODOBRENJA ZA STAVLJANJE LIJEKA U PROMET </w:t>
      </w:r>
    </w:p>
    <w:p w14:paraId="36E65269" w14:textId="77777777" w:rsidR="00812D16" w:rsidRPr="006B4557" w:rsidRDefault="00812D16" w:rsidP="00713760">
      <w:pPr>
        <w:spacing w:line="240" w:lineRule="auto"/>
        <w:rPr>
          <w:noProof/>
          <w:szCs w:val="22"/>
        </w:rPr>
      </w:pPr>
    </w:p>
    <w:p w14:paraId="36E6526A" w14:textId="50E07AA9" w:rsidR="00812D16" w:rsidRPr="006B4557" w:rsidRDefault="00C44E7E" w:rsidP="00713760">
      <w:pPr>
        <w:spacing w:line="240" w:lineRule="auto"/>
        <w:rPr>
          <w:noProof/>
        </w:rPr>
      </w:pPr>
      <w:r>
        <w:t>EU/1/</w:t>
      </w:r>
      <w:r w:rsidR="00BE2DC7">
        <w:rPr>
          <w:szCs w:val="22"/>
        </w:rPr>
        <w:t>24</w:t>
      </w:r>
      <w:r w:rsidR="00BE2DC7" w:rsidRPr="00605583">
        <w:rPr>
          <w:szCs w:val="22"/>
        </w:rPr>
        <w:t>/</w:t>
      </w:r>
      <w:r w:rsidR="00BE2DC7">
        <w:rPr>
          <w:szCs w:val="22"/>
        </w:rPr>
        <w:t>1874</w:t>
      </w:r>
      <w:r>
        <w:t>/001</w:t>
      </w:r>
    </w:p>
    <w:p w14:paraId="36E6526B" w14:textId="77777777" w:rsidR="00812D16" w:rsidRPr="006B4557" w:rsidRDefault="00812D16" w:rsidP="00713760">
      <w:pPr>
        <w:spacing w:line="240" w:lineRule="auto"/>
        <w:rPr>
          <w:noProof/>
          <w:szCs w:val="22"/>
        </w:rPr>
      </w:pPr>
    </w:p>
    <w:p w14:paraId="36E6526C" w14:textId="77777777" w:rsidR="00812D16" w:rsidRPr="006B4557" w:rsidRDefault="00812D16" w:rsidP="00204AAB">
      <w:pPr>
        <w:spacing w:line="240" w:lineRule="auto"/>
        <w:rPr>
          <w:noProof/>
          <w:szCs w:val="22"/>
        </w:rPr>
      </w:pPr>
    </w:p>
    <w:p w14:paraId="36E6526D"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BROJ SERIJE</w:t>
      </w:r>
    </w:p>
    <w:p w14:paraId="36E6526E" w14:textId="77777777" w:rsidR="00812D16" w:rsidRPr="006B4557" w:rsidRDefault="00812D16" w:rsidP="00204AAB">
      <w:pPr>
        <w:spacing w:line="240" w:lineRule="auto"/>
        <w:rPr>
          <w:i/>
          <w:noProof/>
          <w:szCs w:val="22"/>
        </w:rPr>
      </w:pPr>
    </w:p>
    <w:p w14:paraId="36E6526F" w14:textId="4ECE8E85" w:rsidR="00812D16" w:rsidRPr="006B4557" w:rsidRDefault="0063059A" w:rsidP="00204AAB">
      <w:pPr>
        <w:spacing w:line="240" w:lineRule="auto"/>
        <w:rPr>
          <w:noProof/>
          <w:szCs w:val="22"/>
        </w:rPr>
      </w:pPr>
      <w:r>
        <w:t>Lot</w:t>
      </w:r>
    </w:p>
    <w:p w14:paraId="36E65270" w14:textId="77777777" w:rsidR="00E37B2F" w:rsidRDefault="00E37B2F" w:rsidP="00204AAB">
      <w:pPr>
        <w:spacing w:line="240" w:lineRule="auto"/>
        <w:rPr>
          <w:noProof/>
          <w:szCs w:val="22"/>
        </w:rPr>
      </w:pPr>
    </w:p>
    <w:p w14:paraId="36E65271" w14:textId="77777777" w:rsidR="00CA4E21" w:rsidRPr="006B4557" w:rsidRDefault="00CA4E21" w:rsidP="00204AAB">
      <w:pPr>
        <w:spacing w:line="240" w:lineRule="auto"/>
        <w:rPr>
          <w:noProof/>
          <w:szCs w:val="22"/>
        </w:rPr>
      </w:pPr>
    </w:p>
    <w:p w14:paraId="36E65272"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14.</w:t>
      </w:r>
      <w:r>
        <w:rPr>
          <w:b/>
        </w:rPr>
        <w:tab/>
        <w:t>NAČIN IZDAVANJA LIJEKA</w:t>
      </w:r>
    </w:p>
    <w:p w14:paraId="36E65273" w14:textId="77777777" w:rsidR="00812D16" w:rsidRPr="006B4557" w:rsidRDefault="00812D16" w:rsidP="00204AAB">
      <w:pPr>
        <w:spacing w:line="240" w:lineRule="auto"/>
        <w:rPr>
          <w:i/>
          <w:noProof/>
          <w:szCs w:val="22"/>
        </w:rPr>
      </w:pPr>
    </w:p>
    <w:p w14:paraId="36E65274" w14:textId="77777777" w:rsidR="00812D16" w:rsidRPr="00B3208E" w:rsidRDefault="00812D16" w:rsidP="00204AAB">
      <w:pPr>
        <w:spacing w:line="240" w:lineRule="auto"/>
        <w:rPr>
          <w:noProof/>
          <w:szCs w:val="22"/>
        </w:rPr>
      </w:pPr>
    </w:p>
    <w:p w14:paraId="36E65275" w14:textId="77777777" w:rsidR="00812D16" w:rsidRPr="00A26F79"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UPUTE ZA UPORABU</w:t>
      </w:r>
    </w:p>
    <w:p w14:paraId="36E65276" w14:textId="77777777" w:rsidR="00812D16" w:rsidRPr="008225EB" w:rsidRDefault="00812D16" w:rsidP="00204AAB">
      <w:pPr>
        <w:spacing w:line="240" w:lineRule="auto"/>
        <w:rPr>
          <w:noProof/>
          <w:szCs w:val="22"/>
        </w:rPr>
      </w:pPr>
    </w:p>
    <w:p w14:paraId="36E65277" w14:textId="77777777" w:rsidR="00812D16" w:rsidRPr="008225EB" w:rsidRDefault="00812D16" w:rsidP="00204AAB">
      <w:pPr>
        <w:spacing w:line="240" w:lineRule="auto"/>
        <w:rPr>
          <w:noProof/>
          <w:szCs w:val="22"/>
        </w:rPr>
      </w:pPr>
    </w:p>
    <w:p w14:paraId="36E65278" w14:textId="77777777" w:rsidR="00812D16" w:rsidRPr="008D6F44" w:rsidRDefault="00C44E7E" w:rsidP="00204AAB">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PODACI NA BRAILLEOVOM PISMU</w:t>
      </w:r>
    </w:p>
    <w:p w14:paraId="36E65279" w14:textId="77777777" w:rsidR="00812D16" w:rsidRPr="00BB36A3" w:rsidRDefault="00812D16" w:rsidP="00204AAB">
      <w:pPr>
        <w:spacing w:line="240" w:lineRule="auto"/>
        <w:rPr>
          <w:noProof/>
          <w:szCs w:val="22"/>
        </w:rPr>
      </w:pPr>
    </w:p>
    <w:p w14:paraId="36E6527A" w14:textId="31FAD178" w:rsidR="00772788" w:rsidRPr="008D6F44" w:rsidRDefault="00C7050E" w:rsidP="00204AAB">
      <w:pPr>
        <w:spacing w:line="240" w:lineRule="auto"/>
        <w:rPr>
          <w:noProof/>
          <w:szCs w:val="22"/>
        </w:rPr>
      </w:pPr>
      <w:r>
        <w:rPr>
          <w:noProof/>
          <w:szCs w:val="22"/>
        </w:rPr>
        <w:t>Hympavzi</w:t>
      </w:r>
      <w:r w:rsidR="00C44E7E">
        <w:t xml:space="preserve"> 150 mg</w:t>
      </w:r>
    </w:p>
    <w:p w14:paraId="36E6527B" w14:textId="77777777" w:rsidR="005C71E4" w:rsidRPr="004609FC" w:rsidRDefault="005C71E4" w:rsidP="00204AAB">
      <w:pPr>
        <w:spacing w:line="240" w:lineRule="auto"/>
        <w:rPr>
          <w:noProof/>
          <w:szCs w:val="22"/>
          <w:shd w:val="clear" w:color="auto" w:fill="CCCCCC"/>
          <w:rPrChange w:id="3493" w:author="RWS" w:date="2026-03-18T11:02:00Z">
            <w:rPr>
              <w:noProof/>
              <w:szCs w:val="22"/>
              <w:shd w:val="clear" w:color="auto" w:fill="CCCCCC"/>
              <w:lang w:val="de-DE"/>
            </w:rPr>
          </w:rPrChange>
        </w:rPr>
      </w:pPr>
    </w:p>
    <w:p w14:paraId="36E6527C" w14:textId="77777777" w:rsidR="005C71E4" w:rsidRPr="004609FC" w:rsidRDefault="005C71E4" w:rsidP="00204AAB">
      <w:pPr>
        <w:spacing w:line="240" w:lineRule="auto"/>
        <w:rPr>
          <w:noProof/>
          <w:szCs w:val="22"/>
          <w:shd w:val="clear" w:color="auto" w:fill="CCCCCC"/>
          <w:rPrChange w:id="3494" w:author="RWS" w:date="2026-03-18T11:02:00Z">
            <w:rPr>
              <w:noProof/>
              <w:szCs w:val="22"/>
              <w:shd w:val="clear" w:color="auto" w:fill="CCCCCC"/>
              <w:lang w:val="de-DE"/>
            </w:rPr>
          </w:rPrChange>
        </w:rPr>
      </w:pPr>
    </w:p>
    <w:p w14:paraId="36E6527D" w14:textId="77777777" w:rsidR="005C71E4" w:rsidRPr="008D6F44" w:rsidRDefault="00C44E7E" w:rsidP="00BB36A3">
      <w:pPr>
        <w:pBdr>
          <w:top w:val="single" w:sz="4" w:space="1" w:color="auto"/>
          <w:left w:val="single" w:sz="4" w:space="4" w:color="auto"/>
          <w:bottom w:val="single" w:sz="4" w:space="0" w:color="auto"/>
          <w:right w:val="single" w:sz="4" w:space="4" w:color="auto"/>
        </w:pBdr>
        <w:spacing w:line="240" w:lineRule="auto"/>
        <w:rPr>
          <w:i/>
          <w:noProof/>
        </w:rPr>
      </w:pPr>
      <w:r>
        <w:rPr>
          <w:b/>
        </w:rPr>
        <w:t>17.</w:t>
      </w:r>
      <w:r>
        <w:rPr>
          <w:b/>
        </w:rPr>
        <w:tab/>
        <w:t>JEDINSTVENI IDENTIFIKATOR – 2D BARKOD</w:t>
      </w:r>
    </w:p>
    <w:p w14:paraId="36E6527E" w14:textId="77777777" w:rsidR="005C71E4" w:rsidRPr="004609FC" w:rsidRDefault="005C71E4" w:rsidP="005C71E4">
      <w:pPr>
        <w:tabs>
          <w:tab w:val="clear" w:pos="567"/>
        </w:tabs>
        <w:spacing w:line="240" w:lineRule="auto"/>
        <w:rPr>
          <w:noProof/>
          <w:rPrChange w:id="3495" w:author="RWS" w:date="2026-03-18T11:02:00Z">
            <w:rPr>
              <w:noProof/>
              <w:lang w:val="de-DE"/>
            </w:rPr>
          </w:rPrChange>
        </w:rPr>
      </w:pPr>
    </w:p>
    <w:p w14:paraId="36E6527F" w14:textId="61B9FC10" w:rsidR="005C71E4" w:rsidRPr="00C937E7" w:rsidRDefault="00C44E7E" w:rsidP="005C71E4">
      <w:pPr>
        <w:spacing w:line="240" w:lineRule="auto"/>
        <w:rPr>
          <w:noProof/>
          <w:szCs w:val="22"/>
          <w:shd w:val="clear" w:color="auto" w:fill="CCCCCC"/>
        </w:rPr>
      </w:pPr>
      <w:r>
        <w:rPr>
          <w:highlight w:val="lightGray"/>
        </w:rPr>
        <w:t>Sadrži 2D barkod s jedinstvenim identifikatorom.</w:t>
      </w:r>
    </w:p>
    <w:p w14:paraId="36E65280" w14:textId="77777777" w:rsidR="005C71E4" w:rsidRPr="00C937E7" w:rsidRDefault="005C71E4" w:rsidP="005C71E4">
      <w:pPr>
        <w:tabs>
          <w:tab w:val="clear" w:pos="567"/>
        </w:tabs>
        <w:spacing w:line="240" w:lineRule="auto"/>
        <w:rPr>
          <w:noProof/>
        </w:rPr>
      </w:pPr>
    </w:p>
    <w:p w14:paraId="36E65281" w14:textId="77777777" w:rsidR="005C71E4" w:rsidRPr="00C937E7" w:rsidRDefault="005C71E4" w:rsidP="005C71E4">
      <w:pPr>
        <w:tabs>
          <w:tab w:val="clear" w:pos="567"/>
        </w:tabs>
        <w:spacing w:line="240" w:lineRule="auto"/>
        <w:rPr>
          <w:noProof/>
        </w:rPr>
      </w:pPr>
    </w:p>
    <w:p w14:paraId="36E65282" w14:textId="77777777" w:rsidR="005C71E4" w:rsidRPr="00C937E7" w:rsidRDefault="00C44E7E" w:rsidP="00742DB5">
      <w:pPr>
        <w:pBdr>
          <w:top w:val="single" w:sz="4" w:space="1" w:color="auto"/>
          <w:left w:val="single" w:sz="4" w:space="4" w:color="auto"/>
          <w:bottom w:val="single" w:sz="4" w:space="0" w:color="auto"/>
          <w:right w:val="single" w:sz="4" w:space="4" w:color="auto"/>
        </w:pBdr>
        <w:spacing w:line="240" w:lineRule="auto"/>
        <w:rPr>
          <w:i/>
          <w:noProof/>
        </w:rPr>
      </w:pPr>
      <w:r>
        <w:rPr>
          <w:b/>
        </w:rPr>
        <w:t>18.</w:t>
      </w:r>
      <w:r>
        <w:rPr>
          <w:b/>
        </w:rPr>
        <w:tab/>
        <w:t>JEDINSTVENI IDENTIFIKATOR – PODACI ČITLJIVI LJUDSKIM OKOM</w:t>
      </w:r>
    </w:p>
    <w:p w14:paraId="36E65283" w14:textId="77777777" w:rsidR="005C71E4" w:rsidRPr="00C937E7" w:rsidRDefault="005C71E4" w:rsidP="005C71E4">
      <w:pPr>
        <w:tabs>
          <w:tab w:val="clear" w:pos="567"/>
        </w:tabs>
        <w:spacing w:line="240" w:lineRule="auto"/>
        <w:rPr>
          <w:noProof/>
        </w:rPr>
      </w:pPr>
    </w:p>
    <w:p w14:paraId="36E65284" w14:textId="77777777" w:rsidR="005C71E4" w:rsidRPr="00BD43BF" w:rsidRDefault="00C44E7E" w:rsidP="005C71E4">
      <w:pPr>
        <w:rPr>
          <w:szCs w:val="22"/>
        </w:rPr>
      </w:pPr>
      <w:r>
        <w:t>PC</w:t>
      </w:r>
    </w:p>
    <w:p w14:paraId="36E65285" w14:textId="77777777" w:rsidR="005C71E4" w:rsidRPr="00C937E7" w:rsidRDefault="00C44E7E" w:rsidP="005C71E4">
      <w:pPr>
        <w:rPr>
          <w:szCs w:val="22"/>
        </w:rPr>
      </w:pPr>
      <w:r>
        <w:t>SN</w:t>
      </w:r>
    </w:p>
    <w:p w14:paraId="36E65286" w14:textId="77777777" w:rsidR="005C71E4" w:rsidRPr="00C937E7" w:rsidRDefault="00C44E7E" w:rsidP="005C71E4">
      <w:pPr>
        <w:rPr>
          <w:szCs w:val="22"/>
        </w:rPr>
      </w:pPr>
      <w:r>
        <w:t>NN</w:t>
      </w:r>
    </w:p>
    <w:p w14:paraId="36E65287" w14:textId="77777777" w:rsidR="00B64B2F" w:rsidRPr="00A26F79" w:rsidRDefault="00B64B2F" w:rsidP="005C71E4">
      <w:pPr>
        <w:spacing w:line="240" w:lineRule="auto"/>
        <w:rPr>
          <w:noProof/>
          <w:szCs w:val="22"/>
          <w:shd w:val="clear" w:color="auto" w:fill="CCCCCC"/>
        </w:rPr>
      </w:pPr>
    </w:p>
    <w:p w14:paraId="36E65288" w14:textId="77777777" w:rsidR="003A2407" w:rsidRPr="008225EB" w:rsidRDefault="00C44E7E" w:rsidP="00204AAB">
      <w:pPr>
        <w:spacing w:line="240" w:lineRule="auto"/>
        <w:rPr>
          <w:b/>
          <w:noProof/>
          <w:szCs w:val="22"/>
        </w:rPr>
      </w:pPr>
      <w:r>
        <w:br w:type="page"/>
      </w:r>
    </w:p>
    <w:p w14:paraId="36E65289"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rPr>
        <w:lastRenderedPageBreak/>
        <w:t>PODACI KOJE MORA NAJMANJE SADRŽAVATI MALO UNUTARNJE PAKIRANJE</w:t>
      </w:r>
    </w:p>
    <w:p w14:paraId="36E6528A" w14:textId="77777777" w:rsidR="00812D16" w:rsidRPr="006B4557" w:rsidRDefault="00812D16" w:rsidP="00C64044">
      <w:pPr>
        <w:pBdr>
          <w:top w:val="single" w:sz="4" w:space="1" w:color="auto"/>
          <w:left w:val="single" w:sz="4" w:space="4" w:color="auto"/>
          <w:bottom w:val="single" w:sz="4" w:space="1" w:color="auto"/>
          <w:right w:val="single" w:sz="4" w:space="4" w:color="auto"/>
        </w:pBdr>
        <w:spacing w:line="240" w:lineRule="auto"/>
        <w:rPr>
          <w:b/>
          <w:noProof/>
          <w:szCs w:val="22"/>
        </w:rPr>
      </w:pPr>
    </w:p>
    <w:p w14:paraId="36E6528B"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Pr>
          <w:b/>
        </w:rPr>
        <w:t>NALJEPNICA NA NAPUNJENOJ ŠTRCALJKI</w:t>
      </w:r>
    </w:p>
    <w:p w14:paraId="36E6528C" w14:textId="77777777" w:rsidR="00812D16" w:rsidRPr="006B4557" w:rsidRDefault="00812D16" w:rsidP="00204AAB">
      <w:pPr>
        <w:spacing w:line="240" w:lineRule="auto"/>
        <w:rPr>
          <w:noProof/>
          <w:szCs w:val="22"/>
        </w:rPr>
      </w:pPr>
    </w:p>
    <w:p w14:paraId="36E6528D" w14:textId="77777777" w:rsidR="00812D16" w:rsidRPr="007B42D3" w:rsidRDefault="00812D16" w:rsidP="00204AAB">
      <w:pPr>
        <w:spacing w:line="240" w:lineRule="auto"/>
        <w:rPr>
          <w:noProof/>
          <w:szCs w:val="22"/>
        </w:rPr>
      </w:pPr>
    </w:p>
    <w:p w14:paraId="36E6528E" w14:textId="77777777" w:rsidR="00812D16" w:rsidRPr="00067B16"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w:t>
      </w:r>
      <w:r>
        <w:rPr>
          <w:b/>
        </w:rPr>
        <w:tab/>
        <w:t>NAZIV LIJEKA I PUT(EVI) PRIMJENE LIJEKA</w:t>
      </w:r>
    </w:p>
    <w:p w14:paraId="36E6528F" w14:textId="77777777" w:rsidR="00812D16" w:rsidRPr="00067B16" w:rsidRDefault="00812D16" w:rsidP="00204AAB">
      <w:pPr>
        <w:spacing w:line="240" w:lineRule="auto"/>
        <w:ind w:left="567" w:hanging="567"/>
        <w:rPr>
          <w:noProof/>
          <w:szCs w:val="22"/>
        </w:rPr>
      </w:pPr>
    </w:p>
    <w:p w14:paraId="36E65290" w14:textId="7BD5EFF9" w:rsidR="00812D16" w:rsidRPr="00A26F79" w:rsidRDefault="00C7050E" w:rsidP="00540FB7">
      <w:pPr>
        <w:spacing w:line="240" w:lineRule="auto"/>
        <w:outlineLvl w:val="1"/>
        <w:rPr>
          <w:noProof/>
          <w:szCs w:val="22"/>
        </w:rPr>
      </w:pPr>
      <w:r>
        <w:rPr>
          <w:noProof/>
          <w:szCs w:val="22"/>
        </w:rPr>
        <w:t>Hympavzi</w:t>
      </w:r>
      <w:r w:rsidR="00C44E7E">
        <w:t xml:space="preserve"> 150 mg </w:t>
      </w:r>
      <w:r w:rsidR="00C44E7E">
        <w:rPr>
          <w:highlight w:val="lightGray"/>
        </w:rPr>
        <w:t>otopina za</w:t>
      </w:r>
      <w:r w:rsidR="00C44E7E">
        <w:t xml:space="preserve"> injekcij</w:t>
      </w:r>
      <w:r w:rsidR="00B66A93">
        <w:t>a</w:t>
      </w:r>
    </w:p>
    <w:p w14:paraId="36E65291" w14:textId="77777777" w:rsidR="00812D16" w:rsidRPr="008225EB" w:rsidRDefault="00C44E7E" w:rsidP="00204AAB">
      <w:pPr>
        <w:spacing w:line="240" w:lineRule="auto"/>
        <w:rPr>
          <w:noProof/>
          <w:szCs w:val="22"/>
        </w:rPr>
      </w:pPr>
      <w:r>
        <w:t>marstacimab</w:t>
      </w:r>
    </w:p>
    <w:p w14:paraId="36E65292" w14:textId="59640CA8" w:rsidR="00812D16" w:rsidRPr="008225EB" w:rsidRDefault="00807239" w:rsidP="00204AAB">
      <w:pPr>
        <w:spacing w:line="240" w:lineRule="auto"/>
        <w:rPr>
          <w:noProof/>
          <w:szCs w:val="22"/>
        </w:rPr>
      </w:pPr>
      <w:r>
        <w:t>s</w:t>
      </w:r>
      <w:r w:rsidR="00C44E7E">
        <w:t>upkutano</w:t>
      </w:r>
    </w:p>
    <w:p w14:paraId="36E65293" w14:textId="77777777" w:rsidR="00812D16" w:rsidRPr="00A3136F" w:rsidRDefault="00812D16" w:rsidP="00204AAB">
      <w:pPr>
        <w:spacing w:line="240" w:lineRule="auto"/>
        <w:rPr>
          <w:noProof/>
          <w:szCs w:val="22"/>
        </w:rPr>
      </w:pPr>
    </w:p>
    <w:p w14:paraId="36E65294" w14:textId="77777777" w:rsidR="00812D16" w:rsidRPr="000643D3" w:rsidRDefault="00812D16" w:rsidP="00204AAB">
      <w:pPr>
        <w:spacing w:line="240" w:lineRule="auto"/>
        <w:rPr>
          <w:noProof/>
          <w:szCs w:val="22"/>
        </w:rPr>
      </w:pPr>
    </w:p>
    <w:p w14:paraId="36E65295" w14:textId="77777777" w:rsidR="00812D16" w:rsidRPr="00412450" w:rsidRDefault="00C44E7E" w:rsidP="00540FB7">
      <w:pPr>
        <w:pBdr>
          <w:top w:val="single" w:sz="4" w:space="1" w:color="auto"/>
          <w:left w:val="single" w:sz="4" w:space="4" w:color="auto"/>
          <w:bottom w:val="single" w:sz="4" w:space="1" w:color="auto"/>
          <w:right w:val="single" w:sz="4" w:space="4" w:color="auto"/>
        </w:pBdr>
        <w:spacing w:line="240" w:lineRule="auto"/>
        <w:rPr>
          <w:b/>
          <w:bCs/>
          <w:noProof/>
        </w:rPr>
      </w:pPr>
      <w:r>
        <w:rPr>
          <w:b/>
        </w:rPr>
        <w:t>2.</w:t>
      </w:r>
      <w:r>
        <w:tab/>
      </w:r>
      <w:r>
        <w:rPr>
          <w:b/>
        </w:rPr>
        <w:t>NAČIN PRIMJENE LIJEKA</w:t>
      </w:r>
    </w:p>
    <w:p w14:paraId="36E65296" w14:textId="77777777" w:rsidR="00812D16" w:rsidRPr="00412450" w:rsidRDefault="00812D16" w:rsidP="00204AAB">
      <w:pPr>
        <w:spacing w:line="240" w:lineRule="auto"/>
        <w:rPr>
          <w:noProof/>
          <w:szCs w:val="22"/>
        </w:rPr>
      </w:pPr>
    </w:p>
    <w:p w14:paraId="36E65297" w14:textId="77777777" w:rsidR="003E1526" w:rsidRPr="00EB595B" w:rsidRDefault="003E1526" w:rsidP="00204AAB">
      <w:pPr>
        <w:spacing w:line="240" w:lineRule="auto"/>
        <w:rPr>
          <w:noProof/>
          <w:szCs w:val="22"/>
        </w:rPr>
      </w:pPr>
    </w:p>
    <w:p w14:paraId="36E65298" w14:textId="77777777" w:rsidR="00812D16" w:rsidRPr="008A1008"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3.</w:t>
      </w:r>
      <w:r>
        <w:rPr>
          <w:b/>
        </w:rPr>
        <w:tab/>
        <w:t>ROK VALJANOSTI</w:t>
      </w:r>
    </w:p>
    <w:p w14:paraId="36E65299" w14:textId="77777777" w:rsidR="00812D16" w:rsidRPr="006B4557" w:rsidRDefault="00812D16" w:rsidP="00204AAB">
      <w:pPr>
        <w:spacing w:line="240" w:lineRule="auto"/>
      </w:pPr>
    </w:p>
    <w:p w14:paraId="36E6529A" w14:textId="77777777" w:rsidR="00812D16" w:rsidRPr="006B4557" w:rsidRDefault="00C44E7E" w:rsidP="00204AAB">
      <w:pPr>
        <w:spacing w:line="240" w:lineRule="auto"/>
      </w:pPr>
      <w:r>
        <w:t>EXP</w:t>
      </w:r>
    </w:p>
    <w:p w14:paraId="36E6529B" w14:textId="77777777" w:rsidR="00C83F02" w:rsidRDefault="00C83F02" w:rsidP="00204AAB">
      <w:pPr>
        <w:spacing w:line="240" w:lineRule="auto"/>
      </w:pPr>
    </w:p>
    <w:p w14:paraId="36E6529C" w14:textId="77777777" w:rsidR="00C83F02" w:rsidRPr="006B4557" w:rsidRDefault="00C83F02" w:rsidP="00204AAB">
      <w:pPr>
        <w:spacing w:line="240" w:lineRule="auto"/>
      </w:pPr>
    </w:p>
    <w:p w14:paraId="36E6529D"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b/>
        </w:rPr>
      </w:pPr>
      <w:r>
        <w:rPr>
          <w:b/>
        </w:rPr>
        <w:t>4.</w:t>
      </w:r>
      <w:r>
        <w:rPr>
          <w:b/>
        </w:rPr>
        <w:tab/>
        <w:t>BROJ SERIJE</w:t>
      </w:r>
    </w:p>
    <w:p w14:paraId="36E6529E" w14:textId="77777777" w:rsidR="00812D16" w:rsidRPr="006B4557" w:rsidRDefault="00812D16" w:rsidP="00204AAB">
      <w:pPr>
        <w:spacing w:line="240" w:lineRule="auto"/>
        <w:ind w:right="113"/>
      </w:pPr>
    </w:p>
    <w:p w14:paraId="36E6529F" w14:textId="653E5816" w:rsidR="00812D16" w:rsidRPr="006B4557" w:rsidRDefault="0063059A" w:rsidP="00204AAB">
      <w:pPr>
        <w:spacing w:line="240" w:lineRule="auto"/>
        <w:ind w:right="113"/>
      </w:pPr>
      <w:r>
        <w:t>Lot</w:t>
      </w:r>
    </w:p>
    <w:p w14:paraId="36E652A0" w14:textId="77777777" w:rsidR="006E136B" w:rsidRDefault="006E136B" w:rsidP="00204AAB">
      <w:pPr>
        <w:spacing w:line="240" w:lineRule="auto"/>
        <w:ind w:right="113"/>
      </w:pPr>
    </w:p>
    <w:p w14:paraId="36E652A1" w14:textId="77777777" w:rsidR="006E136B" w:rsidRPr="006B4557" w:rsidRDefault="006E136B" w:rsidP="00204AAB">
      <w:pPr>
        <w:spacing w:line="240" w:lineRule="auto"/>
        <w:ind w:right="113"/>
      </w:pPr>
    </w:p>
    <w:p w14:paraId="36E652A2" w14:textId="77777777" w:rsidR="00812D16" w:rsidRPr="00BC6DC2"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5.</w:t>
      </w:r>
      <w:r>
        <w:rPr>
          <w:b/>
        </w:rPr>
        <w:tab/>
        <w:t>SADRŽAJ PO TEŽINI, VOLUMENU ILI DOZNOJ JEDINICI LIJEKA</w:t>
      </w:r>
    </w:p>
    <w:p w14:paraId="36E652A3" w14:textId="77777777" w:rsidR="00812D16" w:rsidRPr="00157895" w:rsidRDefault="00812D16" w:rsidP="00204AAB">
      <w:pPr>
        <w:spacing w:line="240" w:lineRule="auto"/>
        <w:ind w:right="113"/>
        <w:rPr>
          <w:noProof/>
          <w:szCs w:val="22"/>
        </w:rPr>
      </w:pPr>
    </w:p>
    <w:p w14:paraId="36E652A4" w14:textId="77777777" w:rsidR="00812D16" w:rsidRPr="001F6423" w:rsidRDefault="00C44E7E" w:rsidP="00204AAB">
      <w:pPr>
        <w:spacing w:line="240" w:lineRule="auto"/>
        <w:ind w:right="113"/>
        <w:rPr>
          <w:noProof/>
          <w:szCs w:val="22"/>
        </w:rPr>
      </w:pPr>
      <w:r>
        <w:t>1 ml</w:t>
      </w:r>
    </w:p>
    <w:p w14:paraId="36E652A5" w14:textId="77777777" w:rsidR="006E136B" w:rsidRDefault="006E136B" w:rsidP="00204AAB">
      <w:pPr>
        <w:spacing w:line="240" w:lineRule="auto"/>
        <w:ind w:right="113"/>
        <w:rPr>
          <w:noProof/>
          <w:szCs w:val="22"/>
        </w:rPr>
      </w:pPr>
    </w:p>
    <w:p w14:paraId="36E652A6" w14:textId="77777777" w:rsidR="006E136B" w:rsidRPr="001F6423" w:rsidRDefault="006E136B" w:rsidP="00204AAB">
      <w:pPr>
        <w:spacing w:line="240" w:lineRule="auto"/>
        <w:ind w:right="113"/>
        <w:rPr>
          <w:noProof/>
          <w:szCs w:val="22"/>
        </w:rPr>
      </w:pPr>
    </w:p>
    <w:p w14:paraId="36E652A7" w14:textId="77777777" w:rsidR="00812D16" w:rsidRPr="001F6423"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6.</w:t>
      </w:r>
      <w:r>
        <w:rPr>
          <w:b/>
        </w:rPr>
        <w:tab/>
        <w:t>DRUGO</w:t>
      </w:r>
    </w:p>
    <w:p w14:paraId="36E652A8" w14:textId="77777777" w:rsidR="00812D16" w:rsidRPr="006B4557" w:rsidRDefault="00812D16" w:rsidP="00204AAB">
      <w:pPr>
        <w:spacing w:line="240" w:lineRule="auto"/>
        <w:ind w:right="113"/>
        <w:rPr>
          <w:noProof/>
          <w:szCs w:val="22"/>
        </w:rPr>
      </w:pPr>
    </w:p>
    <w:p w14:paraId="36E652A9" w14:textId="77777777" w:rsidR="00812D16" w:rsidRPr="006B4557" w:rsidRDefault="00C44E7E" w:rsidP="00204AAB">
      <w:pPr>
        <w:spacing w:line="240" w:lineRule="auto"/>
        <w:rPr>
          <w:noProof/>
          <w:szCs w:val="22"/>
        </w:rPr>
      </w:pPr>
      <w:r>
        <w:rPr>
          <w:highlight w:val="lightGray"/>
        </w:rPr>
        <w:t>Čuvati u hladnjaku</w:t>
      </w:r>
      <w:r>
        <w:t>.</w:t>
      </w:r>
    </w:p>
    <w:p w14:paraId="36E652AA" w14:textId="77777777" w:rsidR="00812D16" w:rsidRPr="006B4557" w:rsidRDefault="00812D16" w:rsidP="00204AAB">
      <w:pPr>
        <w:spacing w:line="240" w:lineRule="auto"/>
        <w:ind w:right="113"/>
      </w:pPr>
    </w:p>
    <w:p w14:paraId="36E652AB" w14:textId="77777777" w:rsidR="00812D16" w:rsidRPr="006B4557" w:rsidRDefault="00812D16" w:rsidP="00204AAB">
      <w:pPr>
        <w:spacing w:line="240" w:lineRule="auto"/>
        <w:ind w:right="113"/>
      </w:pPr>
    </w:p>
    <w:p w14:paraId="36E652AC" w14:textId="77777777" w:rsidR="00FE401B" w:rsidRPr="006B4557" w:rsidRDefault="00C44E7E" w:rsidP="00204AAB">
      <w:pPr>
        <w:spacing w:line="240" w:lineRule="auto"/>
        <w:outlineLvl w:val="0"/>
        <w:rPr>
          <w:b/>
        </w:rPr>
      </w:pPr>
      <w:r>
        <w:br w:type="page"/>
      </w:r>
    </w:p>
    <w:p w14:paraId="36E652AD"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Pr>
          <w:b/>
        </w:rPr>
        <w:lastRenderedPageBreak/>
        <w:t>PODACI KOJI SE MORAJU NALAZITI NA VANJSKOM PAKIRANJU</w:t>
      </w:r>
    </w:p>
    <w:p w14:paraId="36E652AE" w14:textId="77777777" w:rsidR="00B740DA" w:rsidRDefault="00B740DA" w:rsidP="00070E0B">
      <w:pPr>
        <w:pBdr>
          <w:top w:val="single" w:sz="4" w:space="1" w:color="auto"/>
          <w:left w:val="single" w:sz="4" w:space="4" w:color="auto"/>
          <w:bottom w:val="single" w:sz="4" w:space="1" w:color="auto"/>
          <w:right w:val="single" w:sz="4" w:space="4" w:color="auto"/>
        </w:pBdr>
        <w:spacing w:line="240" w:lineRule="auto"/>
        <w:rPr>
          <w:b/>
          <w:noProof/>
          <w:szCs w:val="22"/>
        </w:rPr>
      </w:pPr>
    </w:p>
    <w:p w14:paraId="36E652AF" w14:textId="350E9D91"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KUTIJA</w:t>
      </w:r>
      <w:r w:rsidR="001028CB">
        <w:rPr>
          <w:b/>
        </w:rPr>
        <w:t xml:space="preserve"> (POJEDINAČNO PAKIRANJE)</w:t>
      </w:r>
    </w:p>
    <w:p w14:paraId="36E652B0" w14:textId="77777777" w:rsidR="00FF69F7" w:rsidRPr="006B4557" w:rsidRDefault="00FF69F7" w:rsidP="00FF69F7">
      <w:pPr>
        <w:spacing w:line="240" w:lineRule="auto"/>
      </w:pPr>
    </w:p>
    <w:p w14:paraId="36E652B1" w14:textId="77777777" w:rsidR="00FF69F7" w:rsidRPr="006C6114" w:rsidRDefault="00FF69F7" w:rsidP="00FF69F7">
      <w:pPr>
        <w:spacing w:line="240" w:lineRule="auto"/>
        <w:rPr>
          <w:noProof/>
          <w:szCs w:val="22"/>
        </w:rPr>
      </w:pPr>
    </w:p>
    <w:p w14:paraId="36E652B2"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NAZIV LIJEKA</w:t>
      </w:r>
    </w:p>
    <w:p w14:paraId="36E652B3" w14:textId="77777777" w:rsidR="00FF69F7" w:rsidRPr="00BC6DC2" w:rsidRDefault="00FF69F7" w:rsidP="00FF69F7">
      <w:pPr>
        <w:spacing w:line="240" w:lineRule="auto"/>
        <w:rPr>
          <w:noProof/>
          <w:szCs w:val="22"/>
        </w:rPr>
      </w:pPr>
    </w:p>
    <w:p w14:paraId="36E652B4" w14:textId="5E419B00" w:rsidR="00FF69F7" w:rsidRPr="006B4557" w:rsidRDefault="00C7050E" w:rsidP="00540FB7">
      <w:pPr>
        <w:spacing w:line="240" w:lineRule="auto"/>
        <w:outlineLvl w:val="1"/>
        <w:rPr>
          <w:noProof/>
          <w:szCs w:val="22"/>
        </w:rPr>
      </w:pPr>
      <w:r>
        <w:rPr>
          <w:noProof/>
          <w:szCs w:val="22"/>
        </w:rPr>
        <w:t>Hympavzi</w:t>
      </w:r>
      <w:r w:rsidR="00C44E7E">
        <w:t xml:space="preserve"> 150 mg otopina za injekciju u napunjenoj brizgalici</w:t>
      </w:r>
    </w:p>
    <w:p w14:paraId="36E652B5" w14:textId="77777777" w:rsidR="00FF69F7" w:rsidRPr="00067B16" w:rsidRDefault="00C44E7E" w:rsidP="00FF69F7">
      <w:pPr>
        <w:spacing w:line="240" w:lineRule="auto"/>
        <w:rPr>
          <w:b/>
          <w:szCs w:val="22"/>
        </w:rPr>
      </w:pPr>
      <w:r>
        <w:t>marstacimab</w:t>
      </w:r>
    </w:p>
    <w:p w14:paraId="36E652B6" w14:textId="77777777" w:rsidR="00FF69F7" w:rsidRPr="00067B16" w:rsidRDefault="00FF69F7" w:rsidP="00FF69F7">
      <w:pPr>
        <w:spacing w:line="240" w:lineRule="auto"/>
        <w:rPr>
          <w:noProof/>
          <w:szCs w:val="22"/>
        </w:rPr>
      </w:pPr>
    </w:p>
    <w:p w14:paraId="36E652B7" w14:textId="77777777" w:rsidR="00FF69F7" w:rsidRPr="00B3208E" w:rsidRDefault="00FF69F7" w:rsidP="00FF69F7">
      <w:pPr>
        <w:spacing w:line="240" w:lineRule="auto"/>
        <w:rPr>
          <w:noProof/>
          <w:szCs w:val="22"/>
        </w:rPr>
      </w:pPr>
    </w:p>
    <w:p w14:paraId="36E652B8" w14:textId="77777777" w:rsidR="00FF69F7"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2.</w:t>
      </w:r>
      <w:r>
        <w:rPr>
          <w:b/>
        </w:rPr>
        <w:tab/>
        <w:t>NAVOĐENJE DJELATNE(IH) TVARI</w:t>
      </w:r>
    </w:p>
    <w:p w14:paraId="36E652B9" w14:textId="77777777" w:rsidR="00FF69F7" w:rsidRPr="006B4557" w:rsidRDefault="00FF69F7" w:rsidP="00FF69F7">
      <w:pPr>
        <w:spacing w:line="240" w:lineRule="auto"/>
        <w:rPr>
          <w:noProof/>
          <w:szCs w:val="22"/>
        </w:rPr>
      </w:pPr>
    </w:p>
    <w:p w14:paraId="36E652BA" w14:textId="77777777" w:rsidR="00FF69F7" w:rsidRPr="00067B16" w:rsidRDefault="00C44E7E" w:rsidP="00FF69F7">
      <w:pPr>
        <w:spacing w:line="240" w:lineRule="auto"/>
        <w:rPr>
          <w:noProof/>
          <w:szCs w:val="22"/>
        </w:rPr>
      </w:pPr>
      <w:r>
        <w:t>Jedna napunjena brizgalica sadrži 150 mg marstacimaba u 1 ml otopine.</w:t>
      </w:r>
    </w:p>
    <w:p w14:paraId="36E652BB" w14:textId="77777777" w:rsidR="00FF69F7" w:rsidRPr="00B3208E" w:rsidRDefault="00FF69F7" w:rsidP="00FF69F7">
      <w:pPr>
        <w:spacing w:line="240" w:lineRule="auto"/>
        <w:rPr>
          <w:noProof/>
          <w:szCs w:val="22"/>
        </w:rPr>
      </w:pPr>
    </w:p>
    <w:p w14:paraId="36E652BC" w14:textId="77777777" w:rsidR="00FF69F7" w:rsidRPr="00A26F79" w:rsidRDefault="00FF69F7" w:rsidP="00FF69F7">
      <w:pPr>
        <w:spacing w:line="240" w:lineRule="auto"/>
        <w:rPr>
          <w:noProof/>
          <w:szCs w:val="22"/>
        </w:rPr>
      </w:pPr>
    </w:p>
    <w:p w14:paraId="36E652BD" w14:textId="77777777" w:rsidR="00FF69F7" w:rsidRPr="008225E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3.</w:t>
      </w:r>
      <w:r>
        <w:rPr>
          <w:b/>
        </w:rPr>
        <w:tab/>
        <w:t>POPIS POMOĆNIH TVARI</w:t>
      </w:r>
    </w:p>
    <w:p w14:paraId="36E652BE" w14:textId="77777777" w:rsidR="00FF69F7" w:rsidRPr="00A3136F" w:rsidRDefault="00FF69F7" w:rsidP="00FF69F7">
      <w:pPr>
        <w:spacing w:line="240" w:lineRule="auto"/>
        <w:rPr>
          <w:noProof/>
          <w:szCs w:val="22"/>
        </w:rPr>
      </w:pPr>
    </w:p>
    <w:p w14:paraId="36E652C4" w14:textId="6E4663C4" w:rsidR="00FF69F7" w:rsidRDefault="00C44E7E" w:rsidP="00FF69F7">
      <w:pPr>
        <w:rPr>
          <w:noProof/>
          <w:color w:val="000000" w:themeColor="text1"/>
          <w:szCs w:val="22"/>
        </w:rPr>
      </w:pPr>
      <w:r>
        <w:rPr>
          <w:color w:val="000000" w:themeColor="text1"/>
        </w:rPr>
        <w:t>dinatrijev edetat</w:t>
      </w:r>
      <w:r w:rsidR="00D70703">
        <w:rPr>
          <w:color w:val="000000" w:themeColor="text1"/>
        </w:rPr>
        <w:t xml:space="preserve">, </w:t>
      </w:r>
      <w:r>
        <w:rPr>
          <w:color w:val="000000" w:themeColor="text1"/>
        </w:rPr>
        <w:t>L-histidin</w:t>
      </w:r>
      <w:r w:rsidR="00D70703">
        <w:rPr>
          <w:color w:val="000000" w:themeColor="text1"/>
        </w:rPr>
        <w:t xml:space="preserve">, </w:t>
      </w:r>
      <w:r>
        <w:rPr>
          <w:color w:val="000000" w:themeColor="text1"/>
        </w:rPr>
        <w:t>L-histidinklorid</w:t>
      </w:r>
      <w:r w:rsidR="00D70703">
        <w:rPr>
          <w:color w:val="000000" w:themeColor="text1"/>
        </w:rPr>
        <w:t xml:space="preserve">, </w:t>
      </w:r>
      <w:r>
        <w:rPr>
          <w:color w:val="000000" w:themeColor="text1"/>
        </w:rPr>
        <w:t>polisorbat 80</w:t>
      </w:r>
      <w:r w:rsidR="00D70703">
        <w:rPr>
          <w:color w:val="000000" w:themeColor="text1"/>
        </w:rPr>
        <w:t xml:space="preserve">, </w:t>
      </w:r>
      <w:r>
        <w:rPr>
          <w:color w:val="000000" w:themeColor="text1"/>
        </w:rPr>
        <w:t>saharoza</w:t>
      </w:r>
      <w:r w:rsidR="00D70703">
        <w:rPr>
          <w:color w:val="000000" w:themeColor="text1"/>
        </w:rPr>
        <w:t xml:space="preserve">, </w:t>
      </w:r>
      <w:r>
        <w:rPr>
          <w:color w:val="000000" w:themeColor="text1"/>
        </w:rPr>
        <w:t>voda za injekcije</w:t>
      </w:r>
    </w:p>
    <w:p w14:paraId="36E652C5" w14:textId="77777777" w:rsidR="00FF69F7" w:rsidRPr="00F40D7C" w:rsidRDefault="00FF69F7" w:rsidP="00FF69F7">
      <w:pPr>
        <w:rPr>
          <w:szCs w:val="22"/>
        </w:rPr>
      </w:pPr>
    </w:p>
    <w:p w14:paraId="36E652C6" w14:textId="77777777" w:rsidR="00FF69F7" w:rsidRPr="000643D3" w:rsidRDefault="00FF69F7" w:rsidP="00FF69F7">
      <w:pPr>
        <w:spacing w:line="240" w:lineRule="auto"/>
        <w:rPr>
          <w:noProof/>
          <w:szCs w:val="22"/>
        </w:rPr>
      </w:pPr>
    </w:p>
    <w:p w14:paraId="36E652C7" w14:textId="77777777" w:rsidR="00FF69F7" w:rsidRPr="00412450" w:rsidRDefault="00C44E7E" w:rsidP="003904EC">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FARMACEUTSKI OBLIK I SADRŽAJ</w:t>
      </w:r>
    </w:p>
    <w:p w14:paraId="36E652C8" w14:textId="77777777" w:rsidR="00FF69F7" w:rsidRPr="006B4557" w:rsidRDefault="00FF69F7" w:rsidP="00FF69F7">
      <w:pPr>
        <w:spacing w:line="240" w:lineRule="auto"/>
        <w:rPr>
          <w:noProof/>
          <w:szCs w:val="22"/>
        </w:rPr>
      </w:pPr>
    </w:p>
    <w:p w14:paraId="36E652C9" w14:textId="77777777" w:rsidR="00FF69F7" w:rsidRDefault="00C44E7E" w:rsidP="00FF69F7">
      <w:pPr>
        <w:spacing w:line="240" w:lineRule="auto"/>
        <w:rPr>
          <w:noProof/>
          <w:szCs w:val="22"/>
        </w:rPr>
      </w:pPr>
      <w:r>
        <w:rPr>
          <w:highlight w:val="lightGray"/>
        </w:rPr>
        <w:t>Otopina za injekciju</w:t>
      </w:r>
    </w:p>
    <w:p w14:paraId="36E652CA" w14:textId="3E5482BA" w:rsidR="00FF69F7" w:rsidRDefault="00C44E7E" w:rsidP="00FF69F7">
      <w:pPr>
        <w:spacing w:line="240" w:lineRule="auto"/>
        <w:rPr>
          <w:noProof/>
          <w:szCs w:val="22"/>
        </w:rPr>
      </w:pPr>
      <w:r>
        <w:t xml:space="preserve">1 napunjena </w:t>
      </w:r>
      <w:r w:rsidR="00D30124">
        <w:t>brizgalica</w:t>
      </w:r>
    </w:p>
    <w:p w14:paraId="36E652CB" w14:textId="77777777" w:rsidR="00FF69F7" w:rsidRDefault="00C44E7E" w:rsidP="00FF69F7">
      <w:pPr>
        <w:spacing w:line="240" w:lineRule="auto"/>
        <w:rPr>
          <w:noProof/>
          <w:szCs w:val="22"/>
        </w:rPr>
      </w:pPr>
      <w:r>
        <w:rPr>
          <w:highlight w:val="lightGray"/>
        </w:rPr>
        <w:t>1 ml</w:t>
      </w:r>
    </w:p>
    <w:p w14:paraId="36E652CC" w14:textId="77777777" w:rsidR="00FF69F7" w:rsidRDefault="00FF69F7" w:rsidP="00FF69F7">
      <w:pPr>
        <w:spacing w:line="240" w:lineRule="auto"/>
        <w:rPr>
          <w:noProof/>
          <w:szCs w:val="22"/>
        </w:rPr>
      </w:pPr>
    </w:p>
    <w:p w14:paraId="36E652CD" w14:textId="77777777" w:rsidR="00FF69F7" w:rsidRPr="007B42D3" w:rsidRDefault="00FF69F7" w:rsidP="00FF69F7">
      <w:pPr>
        <w:spacing w:line="240" w:lineRule="auto"/>
        <w:rPr>
          <w:noProof/>
          <w:szCs w:val="22"/>
        </w:rPr>
      </w:pPr>
    </w:p>
    <w:p w14:paraId="36E652CE" w14:textId="77777777" w:rsidR="00FF69F7" w:rsidRPr="00067B16"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NAČIN I PUT(EVI) PRIMJENE LIJEKA</w:t>
      </w:r>
    </w:p>
    <w:p w14:paraId="36E652CF" w14:textId="77777777" w:rsidR="00FF69F7" w:rsidRPr="006B4557" w:rsidRDefault="00FF69F7" w:rsidP="00FF69F7">
      <w:pPr>
        <w:spacing w:line="240" w:lineRule="auto"/>
        <w:rPr>
          <w:noProof/>
          <w:szCs w:val="22"/>
        </w:rPr>
      </w:pPr>
    </w:p>
    <w:p w14:paraId="36E652D0" w14:textId="1B12CE42" w:rsidR="00FF69F7" w:rsidRDefault="00C44E7E" w:rsidP="00FF69F7">
      <w:pPr>
        <w:spacing w:line="240" w:lineRule="auto"/>
        <w:rPr>
          <w:noProof/>
          <w:szCs w:val="22"/>
        </w:rPr>
      </w:pPr>
      <w:r>
        <w:t>Za supkutanu primjenu.</w:t>
      </w:r>
    </w:p>
    <w:p w14:paraId="623786EA" w14:textId="77777777" w:rsidR="00A32800" w:rsidRDefault="00A32800" w:rsidP="00FF69F7">
      <w:pPr>
        <w:spacing w:line="240" w:lineRule="auto"/>
        <w:rPr>
          <w:noProof/>
          <w:szCs w:val="22"/>
        </w:rPr>
      </w:pPr>
      <w:r>
        <w:t>Ne tresti.</w:t>
      </w:r>
    </w:p>
    <w:p w14:paraId="36E652D1" w14:textId="7782710A" w:rsidR="00FF69F7" w:rsidRDefault="00C44E7E" w:rsidP="00FF69F7">
      <w:pPr>
        <w:spacing w:line="240" w:lineRule="auto"/>
        <w:rPr>
          <w:noProof/>
          <w:szCs w:val="22"/>
        </w:rPr>
      </w:pPr>
      <w:r>
        <w:t>Prije uporabe pročitajte uputu o lijeku.</w:t>
      </w:r>
    </w:p>
    <w:p w14:paraId="36E652D2" w14:textId="77777777" w:rsidR="00FF69F7" w:rsidRDefault="00FF69F7" w:rsidP="00FF69F7">
      <w:pPr>
        <w:spacing w:line="240" w:lineRule="auto"/>
        <w:rPr>
          <w:noProof/>
          <w:szCs w:val="22"/>
        </w:rPr>
      </w:pPr>
    </w:p>
    <w:p w14:paraId="36E652D3" w14:textId="35CD3712" w:rsidR="00FF69F7" w:rsidRPr="007B42D3" w:rsidRDefault="00C44E7E" w:rsidP="00FF69F7">
      <w:pPr>
        <w:spacing w:line="240" w:lineRule="auto"/>
        <w:rPr>
          <w:noProof/>
          <w:szCs w:val="22"/>
        </w:rPr>
      </w:pPr>
      <w:r>
        <w:t>Podignite ovdje za otvaranje</w:t>
      </w:r>
      <w:r w:rsidR="0072401D">
        <w:t>.</w:t>
      </w:r>
    </w:p>
    <w:p w14:paraId="36E652D4" w14:textId="77777777" w:rsidR="00FF69F7" w:rsidRPr="00067B16" w:rsidRDefault="00FF69F7" w:rsidP="00FF69F7">
      <w:pPr>
        <w:spacing w:line="240" w:lineRule="auto"/>
        <w:rPr>
          <w:noProof/>
          <w:szCs w:val="22"/>
        </w:rPr>
      </w:pPr>
    </w:p>
    <w:p w14:paraId="36E652D5" w14:textId="77777777" w:rsidR="00FF69F7" w:rsidRPr="00067B16" w:rsidRDefault="00FF69F7" w:rsidP="00FF69F7">
      <w:pPr>
        <w:spacing w:line="240" w:lineRule="auto"/>
        <w:rPr>
          <w:noProof/>
          <w:szCs w:val="22"/>
        </w:rPr>
      </w:pPr>
    </w:p>
    <w:p w14:paraId="36E652D6" w14:textId="77777777" w:rsidR="00FF69F7"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POSEBNO UPOZORENJE O ČUVANJU LIJEKA IZVAN POGLEDA I DOHVATA DJECE</w:t>
      </w:r>
    </w:p>
    <w:p w14:paraId="36E652D7" w14:textId="77777777" w:rsidR="00FF69F7" w:rsidRPr="008225EB" w:rsidRDefault="00FF69F7" w:rsidP="00FF69F7">
      <w:pPr>
        <w:spacing w:line="240" w:lineRule="auto"/>
        <w:rPr>
          <w:noProof/>
          <w:szCs w:val="22"/>
        </w:rPr>
      </w:pPr>
    </w:p>
    <w:p w14:paraId="36E652D8" w14:textId="77777777" w:rsidR="00FF69F7" w:rsidRPr="008225EB" w:rsidRDefault="00C44E7E" w:rsidP="00540FB7">
      <w:pPr>
        <w:spacing w:line="240" w:lineRule="auto"/>
        <w:rPr>
          <w:noProof/>
          <w:szCs w:val="22"/>
        </w:rPr>
      </w:pPr>
      <w:r>
        <w:t>Čuvati izvan pogleda i dohvata djece.</w:t>
      </w:r>
    </w:p>
    <w:p w14:paraId="36E652D9" w14:textId="77777777" w:rsidR="00FF69F7" w:rsidRPr="00A3136F" w:rsidRDefault="00FF69F7" w:rsidP="00FF69F7">
      <w:pPr>
        <w:spacing w:line="240" w:lineRule="auto"/>
        <w:rPr>
          <w:noProof/>
          <w:szCs w:val="22"/>
        </w:rPr>
      </w:pPr>
    </w:p>
    <w:p w14:paraId="36E652DA" w14:textId="77777777" w:rsidR="00FF69F7" w:rsidRPr="000643D3" w:rsidRDefault="00FF69F7" w:rsidP="00FF69F7">
      <w:pPr>
        <w:spacing w:line="240" w:lineRule="auto"/>
        <w:rPr>
          <w:noProof/>
          <w:szCs w:val="22"/>
        </w:rPr>
      </w:pPr>
    </w:p>
    <w:p w14:paraId="36E652DB" w14:textId="77777777" w:rsidR="00FF69F7" w:rsidRPr="0041245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DRUGO(A) POSEBNO(A) UPOZORENJE(A), AKO JE POTREBNO</w:t>
      </w:r>
    </w:p>
    <w:p w14:paraId="36E652DC" w14:textId="77777777" w:rsidR="00FF69F7" w:rsidRPr="00EB595B" w:rsidRDefault="00FF69F7" w:rsidP="00FF69F7">
      <w:pPr>
        <w:spacing w:line="240" w:lineRule="auto"/>
        <w:rPr>
          <w:noProof/>
          <w:szCs w:val="22"/>
        </w:rPr>
      </w:pPr>
    </w:p>
    <w:p w14:paraId="36E652DD" w14:textId="77777777" w:rsidR="00FF69F7" w:rsidRPr="006B4557" w:rsidRDefault="00FF69F7" w:rsidP="00FF69F7">
      <w:pPr>
        <w:tabs>
          <w:tab w:val="left" w:pos="749"/>
        </w:tabs>
        <w:spacing w:line="240" w:lineRule="auto"/>
      </w:pPr>
    </w:p>
    <w:p w14:paraId="36E652DE"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ROK VALJANOSTI</w:t>
      </w:r>
    </w:p>
    <w:p w14:paraId="36E652DF" w14:textId="77777777" w:rsidR="00FF69F7" w:rsidRPr="006B4557" w:rsidRDefault="00FF69F7" w:rsidP="00FF69F7">
      <w:pPr>
        <w:spacing w:line="240" w:lineRule="auto"/>
      </w:pPr>
    </w:p>
    <w:p w14:paraId="36E652E0" w14:textId="77777777" w:rsidR="00FF69F7" w:rsidRDefault="00C44E7E" w:rsidP="00FF69F7">
      <w:pPr>
        <w:spacing w:line="240" w:lineRule="auto"/>
        <w:rPr>
          <w:noProof/>
          <w:szCs w:val="22"/>
        </w:rPr>
      </w:pPr>
      <w:r>
        <w:t>EXP</w:t>
      </w:r>
    </w:p>
    <w:p w14:paraId="36E652E1" w14:textId="77777777" w:rsidR="00FF69F7" w:rsidRDefault="00FF69F7" w:rsidP="00FF69F7">
      <w:pPr>
        <w:spacing w:line="240" w:lineRule="auto"/>
        <w:rPr>
          <w:noProof/>
          <w:szCs w:val="22"/>
        </w:rPr>
      </w:pPr>
    </w:p>
    <w:p w14:paraId="36E652E2" w14:textId="77777777" w:rsidR="00FF69F7" w:rsidRPr="00BC6DC2" w:rsidRDefault="00FF69F7" w:rsidP="0059012E">
      <w:pPr>
        <w:keepNext/>
        <w:spacing w:line="240" w:lineRule="auto"/>
        <w:rPr>
          <w:noProof/>
          <w:szCs w:val="22"/>
        </w:rPr>
      </w:pPr>
    </w:p>
    <w:p w14:paraId="36E652E3" w14:textId="77777777" w:rsidR="00FF69F7" w:rsidRPr="00157895" w:rsidRDefault="00C44E7E" w:rsidP="0059012E">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9.</w:t>
      </w:r>
      <w:r>
        <w:rPr>
          <w:b/>
        </w:rPr>
        <w:tab/>
        <w:t>POSEBNE MJERE ČUVANJA</w:t>
      </w:r>
    </w:p>
    <w:p w14:paraId="36E652E4" w14:textId="77777777" w:rsidR="00FF69F7" w:rsidRPr="001F6423" w:rsidRDefault="00FF69F7" w:rsidP="0059012E">
      <w:pPr>
        <w:keepNext/>
        <w:spacing w:line="240" w:lineRule="auto"/>
        <w:rPr>
          <w:noProof/>
          <w:szCs w:val="22"/>
        </w:rPr>
      </w:pPr>
    </w:p>
    <w:p w14:paraId="36E652E5" w14:textId="77777777" w:rsidR="00FF69F7" w:rsidRPr="00E832BF" w:rsidRDefault="00C44E7E" w:rsidP="0059012E">
      <w:pPr>
        <w:keepNext/>
        <w:spacing w:line="240" w:lineRule="auto"/>
        <w:ind w:left="567" w:hanging="567"/>
        <w:rPr>
          <w:bCs/>
          <w:noProof/>
          <w:szCs w:val="22"/>
        </w:rPr>
      </w:pPr>
      <w:r w:rsidRPr="00E832BF">
        <w:rPr>
          <w:bCs/>
        </w:rPr>
        <w:t>Čuvati u hladnjaku.</w:t>
      </w:r>
    </w:p>
    <w:p w14:paraId="36E652E6" w14:textId="77777777" w:rsidR="00FF69F7" w:rsidRPr="00C91FAE" w:rsidRDefault="00C44E7E" w:rsidP="0059012E">
      <w:pPr>
        <w:keepNext/>
        <w:spacing w:line="240" w:lineRule="auto"/>
        <w:ind w:left="567" w:hanging="567"/>
        <w:rPr>
          <w:noProof/>
          <w:szCs w:val="22"/>
        </w:rPr>
      </w:pPr>
      <w:r>
        <w:t>Ne zamrzavati.</w:t>
      </w:r>
    </w:p>
    <w:p w14:paraId="36E652E7" w14:textId="3275472F" w:rsidR="00FF69F7" w:rsidRDefault="00C44E7E" w:rsidP="00FF69F7">
      <w:pPr>
        <w:spacing w:line="240" w:lineRule="auto"/>
        <w:ind w:left="567" w:hanging="567"/>
        <w:rPr>
          <w:noProof/>
          <w:szCs w:val="22"/>
        </w:rPr>
      </w:pPr>
      <w:r>
        <w:t>Čuvati u originalnoj kutiji radi zaštite od svjetlosti.</w:t>
      </w:r>
    </w:p>
    <w:p w14:paraId="36E652E8" w14:textId="77777777" w:rsidR="00FF69F7" w:rsidRDefault="00FF69F7" w:rsidP="00FF69F7">
      <w:pPr>
        <w:spacing w:line="240" w:lineRule="auto"/>
        <w:ind w:left="567" w:hanging="567"/>
        <w:rPr>
          <w:noProof/>
          <w:szCs w:val="22"/>
        </w:rPr>
      </w:pPr>
    </w:p>
    <w:p w14:paraId="36E652E9" w14:textId="77777777" w:rsidR="00FF69F7" w:rsidRPr="001F6423" w:rsidRDefault="00FF69F7" w:rsidP="00FF69F7">
      <w:pPr>
        <w:spacing w:line="240" w:lineRule="auto"/>
        <w:ind w:left="567" w:hanging="567"/>
        <w:rPr>
          <w:noProof/>
          <w:szCs w:val="22"/>
        </w:rPr>
      </w:pPr>
    </w:p>
    <w:p w14:paraId="36E652EA"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10.</w:t>
      </w:r>
      <w:r>
        <w:rPr>
          <w:b/>
        </w:rPr>
        <w:tab/>
        <w:t>POSEBNE MJERE ZA ZBRINJAVANJE NEISKORIŠTENOG LIJEKA ILI OTPADNIH MATERIJALA KOJI POTJEČU OD LIJEKA, AKO JE POTREBNO</w:t>
      </w:r>
    </w:p>
    <w:p w14:paraId="36E652EB" w14:textId="77777777" w:rsidR="00FF69F7" w:rsidRPr="006B4557" w:rsidRDefault="00FF69F7" w:rsidP="00FF69F7">
      <w:pPr>
        <w:spacing w:line="240" w:lineRule="auto"/>
        <w:rPr>
          <w:noProof/>
          <w:szCs w:val="22"/>
        </w:rPr>
      </w:pPr>
    </w:p>
    <w:p w14:paraId="36E652EC" w14:textId="77777777" w:rsidR="00FF69F7" w:rsidRPr="006B4557" w:rsidRDefault="00FF69F7" w:rsidP="00FF69F7">
      <w:pPr>
        <w:spacing w:line="240" w:lineRule="auto"/>
        <w:rPr>
          <w:noProof/>
          <w:szCs w:val="22"/>
        </w:rPr>
      </w:pPr>
    </w:p>
    <w:p w14:paraId="36E652ED"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11.</w:t>
      </w:r>
      <w:r>
        <w:rPr>
          <w:b/>
        </w:rPr>
        <w:tab/>
        <w:t>NAZIV I ADRESA NOSITELJA ODOBRENJA ZA STAVLJANJE LIJEKA U PROMET</w:t>
      </w:r>
    </w:p>
    <w:p w14:paraId="36E652EE" w14:textId="77777777" w:rsidR="00FF69F7" w:rsidRPr="006B4557" w:rsidRDefault="00FF69F7" w:rsidP="00FF69F7">
      <w:pPr>
        <w:spacing w:line="240" w:lineRule="auto"/>
        <w:rPr>
          <w:noProof/>
          <w:szCs w:val="22"/>
        </w:rPr>
      </w:pPr>
    </w:p>
    <w:p w14:paraId="36E652EF" w14:textId="77777777" w:rsidR="007571E8" w:rsidRPr="008D6F44" w:rsidRDefault="00C44E7E" w:rsidP="00644C1C">
      <w:pPr>
        <w:spacing w:line="240" w:lineRule="auto"/>
      </w:pPr>
      <w:r>
        <w:t>Pfizer Europe MA EEIG</w:t>
      </w:r>
    </w:p>
    <w:p w14:paraId="36E652F0" w14:textId="77777777" w:rsidR="007571E8" w:rsidRPr="008D6F44" w:rsidRDefault="00C44E7E" w:rsidP="00644C1C">
      <w:pPr>
        <w:spacing w:line="240" w:lineRule="auto"/>
      </w:pPr>
      <w:r>
        <w:t>Boulevard de la Plaine 17</w:t>
      </w:r>
    </w:p>
    <w:p w14:paraId="36E652F1" w14:textId="77777777" w:rsidR="007571E8" w:rsidRPr="008D6F44" w:rsidRDefault="00C44E7E" w:rsidP="00644C1C">
      <w:pPr>
        <w:spacing w:line="240" w:lineRule="auto"/>
      </w:pPr>
      <w:r>
        <w:t>1050 Bruxelles</w:t>
      </w:r>
    </w:p>
    <w:p w14:paraId="36E652F2" w14:textId="77777777" w:rsidR="007571E8" w:rsidRPr="006B4557" w:rsidRDefault="00C44E7E" w:rsidP="00644C1C">
      <w:pPr>
        <w:spacing w:line="240" w:lineRule="auto"/>
        <w:rPr>
          <w:noProof/>
          <w:szCs w:val="22"/>
        </w:rPr>
      </w:pPr>
      <w:r>
        <w:t>Belgija</w:t>
      </w:r>
    </w:p>
    <w:p w14:paraId="36E652F3" w14:textId="77777777" w:rsidR="00FF69F7" w:rsidRPr="006B4557" w:rsidRDefault="00FF69F7" w:rsidP="00644C1C">
      <w:pPr>
        <w:spacing w:line="240" w:lineRule="auto"/>
        <w:rPr>
          <w:noProof/>
          <w:szCs w:val="22"/>
        </w:rPr>
      </w:pPr>
    </w:p>
    <w:p w14:paraId="36E652F4" w14:textId="77777777" w:rsidR="00FF69F7" w:rsidRPr="006B4557" w:rsidRDefault="00FF69F7" w:rsidP="00FF69F7">
      <w:pPr>
        <w:spacing w:line="240" w:lineRule="auto"/>
        <w:rPr>
          <w:noProof/>
          <w:szCs w:val="22"/>
        </w:rPr>
      </w:pPr>
    </w:p>
    <w:p w14:paraId="36E652F5"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12.</w:t>
      </w:r>
      <w:r>
        <w:rPr>
          <w:b/>
        </w:rPr>
        <w:tab/>
        <w:t xml:space="preserve">BROJ(EVI) ODOBRENJA ZA STAVLJANJE LIJEKA U PROMET </w:t>
      </w:r>
    </w:p>
    <w:p w14:paraId="36E652F6" w14:textId="77777777" w:rsidR="00FF69F7" w:rsidRPr="006B4557" w:rsidRDefault="00FF69F7" w:rsidP="00FF69F7">
      <w:pPr>
        <w:spacing w:line="240" w:lineRule="auto"/>
        <w:rPr>
          <w:noProof/>
          <w:szCs w:val="22"/>
        </w:rPr>
      </w:pPr>
    </w:p>
    <w:p w14:paraId="36E652F7" w14:textId="5838934A" w:rsidR="00FF69F7" w:rsidRPr="006B4557" w:rsidRDefault="00C44E7E" w:rsidP="00644C1C">
      <w:pPr>
        <w:spacing w:line="240" w:lineRule="auto"/>
        <w:rPr>
          <w:noProof/>
        </w:rPr>
      </w:pPr>
      <w:r>
        <w:t>EU/1/</w:t>
      </w:r>
      <w:r w:rsidR="00F06C91">
        <w:rPr>
          <w:szCs w:val="22"/>
        </w:rPr>
        <w:t>24</w:t>
      </w:r>
      <w:r w:rsidR="00F06C91" w:rsidRPr="00605583">
        <w:rPr>
          <w:szCs w:val="22"/>
        </w:rPr>
        <w:t>/</w:t>
      </w:r>
      <w:r w:rsidR="00F06C91">
        <w:rPr>
          <w:szCs w:val="22"/>
        </w:rPr>
        <w:t>1874</w:t>
      </w:r>
      <w:r>
        <w:t>/002</w:t>
      </w:r>
    </w:p>
    <w:p w14:paraId="36E652F8" w14:textId="77777777" w:rsidR="00FF69F7" w:rsidRPr="006B4557" w:rsidRDefault="00FF69F7" w:rsidP="00FF69F7">
      <w:pPr>
        <w:spacing w:line="240" w:lineRule="auto"/>
        <w:rPr>
          <w:noProof/>
          <w:szCs w:val="22"/>
        </w:rPr>
      </w:pPr>
    </w:p>
    <w:p w14:paraId="36E652F9" w14:textId="77777777" w:rsidR="00FF69F7" w:rsidRPr="006B4557" w:rsidRDefault="00FF69F7" w:rsidP="00FF69F7">
      <w:pPr>
        <w:spacing w:line="240" w:lineRule="auto"/>
        <w:rPr>
          <w:noProof/>
          <w:szCs w:val="22"/>
        </w:rPr>
      </w:pPr>
    </w:p>
    <w:p w14:paraId="36E652FA"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BROJ SERIJE</w:t>
      </w:r>
    </w:p>
    <w:p w14:paraId="36E652FB" w14:textId="77777777" w:rsidR="00FF69F7" w:rsidRPr="006B4557" w:rsidRDefault="00FF69F7" w:rsidP="00FF69F7">
      <w:pPr>
        <w:spacing w:line="240" w:lineRule="auto"/>
        <w:rPr>
          <w:i/>
          <w:noProof/>
          <w:szCs w:val="22"/>
        </w:rPr>
      </w:pPr>
    </w:p>
    <w:p w14:paraId="36E652FC" w14:textId="0D776716" w:rsidR="00FF69F7" w:rsidRDefault="0063059A" w:rsidP="00FF69F7">
      <w:pPr>
        <w:spacing w:line="240" w:lineRule="auto"/>
        <w:rPr>
          <w:noProof/>
          <w:szCs w:val="22"/>
        </w:rPr>
      </w:pPr>
      <w:r>
        <w:t>Lot</w:t>
      </w:r>
    </w:p>
    <w:p w14:paraId="36E652FD" w14:textId="77777777" w:rsidR="00FF69F7" w:rsidRDefault="00FF69F7" w:rsidP="00FF69F7">
      <w:pPr>
        <w:spacing w:line="240" w:lineRule="auto"/>
        <w:rPr>
          <w:noProof/>
          <w:szCs w:val="22"/>
        </w:rPr>
      </w:pPr>
    </w:p>
    <w:p w14:paraId="36E652FE" w14:textId="77777777" w:rsidR="00FF69F7" w:rsidRPr="006B4557" w:rsidRDefault="00FF69F7" w:rsidP="00FF69F7">
      <w:pPr>
        <w:spacing w:line="240" w:lineRule="auto"/>
        <w:rPr>
          <w:noProof/>
          <w:szCs w:val="22"/>
        </w:rPr>
      </w:pPr>
    </w:p>
    <w:p w14:paraId="36E652FF"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14.</w:t>
      </w:r>
      <w:r>
        <w:rPr>
          <w:b/>
        </w:rPr>
        <w:tab/>
        <w:t>NAČIN IZDAVANJA LIJEKA</w:t>
      </w:r>
    </w:p>
    <w:p w14:paraId="36E65300" w14:textId="77777777" w:rsidR="00FF69F7" w:rsidRPr="006B4557" w:rsidRDefault="00FF69F7" w:rsidP="00FF69F7">
      <w:pPr>
        <w:spacing w:line="240" w:lineRule="auto"/>
        <w:rPr>
          <w:i/>
          <w:noProof/>
          <w:szCs w:val="22"/>
        </w:rPr>
      </w:pPr>
    </w:p>
    <w:p w14:paraId="36E65301" w14:textId="77777777" w:rsidR="00FF69F7" w:rsidRPr="00B3208E" w:rsidRDefault="00FF69F7" w:rsidP="00FF69F7">
      <w:pPr>
        <w:spacing w:line="240" w:lineRule="auto"/>
        <w:rPr>
          <w:noProof/>
          <w:szCs w:val="22"/>
        </w:rPr>
      </w:pPr>
    </w:p>
    <w:p w14:paraId="36E65302" w14:textId="77777777" w:rsidR="00FF69F7" w:rsidRPr="00A26F79"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UPUTE ZA UPORABU</w:t>
      </w:r>
    </w:p>
    <w:p w14:paraId="36E65303" w14:textId="77777777" w:rsidR="00FF69F7" w:rsidRPr="008225EB" w:rsidRDefault="00FF69F7" w:rsidP="00FF69F7">
      <w:pPr>
        <w:spacing w:line="240" w:lineRule="auto"/>
        <w:rPr>
          <w:noProof/>
          <w:szCs w:val="22"/>
        </w:rPr>
      </w:pPr>
    </w:p>
    <w:p w14:paraId="36E65304" w14:textId="77777777" w:rsidR="00FF69F7" w:rsidRPr="008225EB" w:rsidRDefault="00FF69F7" w:rsidP="00FF69F7">
      <w:pPr>
        <w:spacing w:line="240" w:lineRule="auto"/>
        <w:rPr>
          <w:noProof/>
          <w:szCs w:val="22"/>
        </w:rPr>
      </w:pPr>
    </w:p>
    <w:p w14:paraId="36E65305" w14:textId="77777777" w:rsidR="00FF69F7" w:rsidRPr="008D6F44" w:rsidRDefault="00C44E7E" w:rsidP="00FF69F7">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PODACI NA BRAILLEOVOM PISMU</w:t>
      </w:r>
    </w:p>
    <w:p w14:paraId="36E65306" w14:textId="77777777" w:rsidR="00FF69F7" w:rsidRPr="00BB36A3" w:rsidRDefault="00FF69F7" w:rsidP="00FF69F7">
      <w:pPr>
        <w:spacing w:line="240" w:lineRule="auto"/>
        <w:rPr>
          <w:noProof/>
          <w:szCs w:val="22"/>
        </w:rPr>
      </w:pPr>
    </w:p>
    <w:p w14:paraId="36E65307" w14:textId="6F2778F2" w:rsidR="0013312B" w:rsidRPr="008D6F44" w:rsidRDefault="00C7050E" w:rsidP="00FF69F7">
      <w:pPr>
        <w:spacing w:line="240" w:lineRule="auto"/>
        <w:rPr>
          <w:noProof/>
          <w:szCs w:val="22"/>
        </w:rPr>
      </w:pPr>
      <w:r>
        <w:rPr>
          <w:noProof/>
          <w:szCs w:val="22"/>
        </w:rPr>
        <w:t>Hympavzi</w:t>
      </w:r>
      <w:r w:rsidR="00C44E7E">
        <w:t xml:space="preserve"> 150 mg</w:t>
      </w:r>
    </w:p>
    <w:p w14:paraId="36E65308" w14:textId="77777777" w:rsidR="00FF69F7" w:rsidRPr="004609FC" w:rsidRDefault="00FF69F7" w:rsidP="00FF69F7">
      <w:pPr>
        <w:spacing w:line="240" w:lineRule="auto"/>
        <w:rPr>
          <w:noProof/>
          <w:szCs w:val="22"/>
          <w:shd w:val="clear" w:color="auto" w:fill="CCCCCC"/>
          <w:rPrChange w:id="3496" w:author="RWS" w:date="2026-03-18T11:02:00Z">
            <w:rPr>
              <w:noProof/>
              <w:szCs w:val="22"/>
              <w:shd w:val="clear" w:color="auto" w:fill="CCCCCC"/>
              <w:lang w:val="de-DE"/>
            </w:rPr>
          </w:rPrChange>
        </w:rPr>
      </w:pPr>
    </w:p>
    <w:p w14:paraId="36E65309" w14:textId="77777777" w:rsidR="00FF69F7" w:rsidRPr="004609FC" w:rsidRDefault="00FF69F7" w:rsidP="00FF69F7">
      <w:pPr>
        <w:spacing w:line="240" w:lineRule="auto"/>
        <w:rPr>
          <w:noProof/>
          <w:szCs w:val="22"/>
          <w:shd w:val="clear" w:color="auto" w:fill="CCCCCC"/>
          <w:rPrChange w:id="3497" w:author="RWS" w:date="2026-03-18T11:02:00Z">
            <w:rPr>
              <w:noProof/>
              <w:szCs w:val="22"/>
              <w:shd w:val="clear" w:color="auto" w:fill="CCCCCC"/>
              <w:lang w:val="de-DE"/>
            </w:rPr>
          </w:rPrChange>
        </w:rPr>
      </w:pPr>
    </w:p>
    <w:p w14:paraId="36E6530A" w14:textId="77777777" w:rsidR="00FF69F7" w:rsidRPr="008D6F44" w:rsidRDefault="00C44E7E" w:rsidP="00BB36A3">
      <w:pPr>
        <w:pBdr>
          <w:top w:val="single" w:sz="4" w:space="1" w:color="auto"/>
          <w:left w:val="single" w:sz="4" w:space="4" w:color="auto"/>
          <w:bottom w:val="single" w:sz="4" w:space="0" w:color="auto"/>
          <w:right w:val="single" w:sz="4" w:space="4" w:color="auto"/>
        </w:pBdr>
        <w:spacing w:line="240" w:lineRule="auto"/>
        <w:rPr>
          <w:i/>
          <w:noProof/>
        </w:rPr>
      </w:pPr>
      <w:r>
        <w:rPr>
          <w:b/>
        </w:rPr>
        <w:t>17.</w:t>
      </w:r>
      <w:r>
        <w:rPr>
          <w:b/>
        </w:rPr>
        <w:tab/>
        <w:t>JEDINSTVENI IDENTIFIKATOR – 2D BARKOD</w:t>
      </w:r>
    </w:p>
    <w:p w14:paraId="36E6530B" w14:textId="77777777" w:rsidR="00FF69F7" w:rsidRPr="004609FC" w:rsidRDefault="00FF69F7" w:rsidP="00FF69F7">
      <w:pPr>
        <w:tabs>
          <w:tab w:val="clear" w:pos="567"/>
        </w:tabs>
        <w:spacing w:line="240" w:lineRule="auto"/>
        <w:rPr>
          <w:noProof/>
          <w:rPrChange w:id="3498" w:author="RWS" w:date="2026-03-18T11:02:00Z">
            <w:rPr>
              <w:noProof/>
              <w:lang w:val="de-DE"/>
            </w:rPr>
          </w:rPrChange>
        </w:rPr>
      </w:pPr>
    </w:p>
    <w:p w14:paraId="36E6530C" w14:textId="419B11A6" w:rsidR="00FF69F7" w:rsidRPr="00C937E7" w:rsidRDefault="00C44E7E" w:rsidP="00FF69F7">
      <w:pPr>
        <w:spacing w:line="240" w:lineRule="auto"/>
        <w:rPr>
          <w:noProof/>
          <w:szCs w:val="22"/>
          <w:shd w:val="clear" w:color="auto" w:fill="CCCCCC"/>
        </w:rPr>
      </w:pPr>
      <w:r>
        <w:rPr>
          <w:highlight w:val="lightGray"/>
        </w:rPr>
        <w:t>Sadrži 2D barkod s jedinstvenim identifikatorom.</w:t>
      </w:r>
    </w:p>
    <w:p w14:paraId="36E6530D" w14:textId="77777777" w:rsidR="00FF69F7" w:rsidRPr="00C937E7" w:rsidRDefault="00FF69F7" w:rsidP="00FF69F7">
      <w:pPr>
        <w:tabs>
          <w:tab w:val="clear" w:pos="567"/>
        </w:tabs>
        <w:spacing w:line="240" w:lineRule="auto"/>
        <w:rPr>
          <w:noProof/>
        </w:rPr>
      </w:pPr>
    </w:p>
    <w:p w14:paraId="36E6530E" w14:textId="77777777" w:rsidR="00FF69F7" w:rsidRPr="00C937E7" w:rsidRDefault="00FF69F7" w:rsidP="00FF69F7">
      <w:pPr>
        <w:tabs>
          <w:tab w:val="clear" w:pos="567"/>
        </w:tabs>
        <w:spacing w:line="240" w:lineRule="auto"/>
        <w:rPr>
          <w:noProof/>
        </w:rPr>
      </w:pPr>
    </w:p>
    <w:p w14:paraId="36E6530F" w14:textId="77777777" w:rsidR="00FF69F7" w:rsidRPr="00C937E7" w:rsidRDefault="00C44E7E" w:rsidP="00742DB5">
      <w:pPr>
        <w:pBdr>
          <w:top w:val="single" w:sz="4" w:space="1" w:color="auto"/>
          <w:left w:val="single" w:sz="4" w:space="4" w:color="auto"/>
          <w:bottom w:val="single" w:sz="4" w:space="0" w:color="auto"/>
          <w:right w:val="single" w:sz="4" w:space="4" w:color="auto"/>
        </w:pBdr>
        <w:spacing w:line="240" w:lineRule="auto"/>
        <w:rPr>
          <w:i/>
          <w:noProof/>
        </w:rPr>
      </w:pPr>
      <w:r>
        <w:rPr>
          <w:b/>
        </w:rPr>
        <w:t>18.</w:t>
      </w:r>
      <w:r>
        <w:rPr>
          <w:b/>
        </w:rPr>
        <w:tab/>
        <w:t>JEDINSTVENI IDENTIFIKATOR – PODACI ČITLJIVI LJUDSKIM OKOM</w:t>
      </w:r>
    </w:p>
    <w:p w14:paraId="36E65310" w14:textId="77777777" w:rsidR="00FF69F7" w:rsidRPr="00C937E7" w:rsidRDefault="00FF69F7" w:rsidP="00FF69F7">
      <w:pPr>
        <w:tabs>
          <w:tab w:val="clear" w:pos="567"/>
        </w:tabs>
        <w:spacing w:line="240" w:lineRule="auto"/>
        <w:rPr>
          <w:noProof/>
        </w:rPr>
      </w:pPr>
    </w:p>
    <w:p w14:paraId="36E65311" w14:textId="77777777" w:rsidR="00FF69F7" w:rsidRPr="00BD43BF" w:rsidRDefault="00C44E7E" w:rsidP="00FF69F7">
      <w:pPr>
        <w:rPr>
          <w:szCs w:val="22"/>
        </w:rPr>
      </w:pPr>
      <w:r>
        <w:t>PC</w:t>
      </w:r>
    </w:p>
    <w:p w14:paraId="36E65312" w14:textId="77777777" w:rsidR="00FF69F7" w:rsidRPr="00C937E7" w:rsidRDefault="00C44E7E" w:rsidP="00FF69F7">
      <w:pPr>
        <w:rPr>
          <w:szCs w:val="22"/>
        </w:rPr>
      </w:pPr>
      <w:r>
        <w:t>SN</w:t>
      </w:r>
    </w:p>
    <w:p w14:paraId="36E65313" w14:textId="77777777" w:rsidR="00FF69F7" w:rsidRPr="00C937E7" w:rsidRDefault="00C44E7E" w:rsidP="00FF69F7">
      <w:pPr>
        <w:rPr>
          <w:szCs w:val="22"/>
        </w:rPr>
      </w:pPr>
      <w:r>
        <w:t>NN</w:t>
      </w:r>
    </w:p>
    <w:p w14:paraId="36E65314" w14:textId="77777777" w:rsidR="00FF69F7" w:rsidRDefault="00FF69F7" w:rsidP="00FF69F7">
      <w:pPr>
        <w:spacing w:line="240" w:lineRule="auto"/>
        <w:rPr>
          <w:noProof/>
          <w:szCs w:val="22"/>
          <w:shd w:val="clear" w:color="auto" w:fill="CCCCCC"/>
        </w:rPr>
      </w:pPr>
    </w:p>
    <w:p w14:paraId="3F08D25A" w14:textId="77777777" w:rsidR="00E360F9" w:rsidRDefault="00E360F9" w:rsidP="00FF69F7">
      <w:pPr>
        <w:spacing w:line="240" w:lineRule="auto"/>
        <w:rPr>
          <w:noProof/>
          <w:szCs w:val="22"/>
          <w:shd w:val="clear" w:color="auto" w:fill="CCCCCC"/>
        </w:rPr>
      </w:pPr>
    </w:p>
    <w:p w14:paraId="1DD62869" w14:textId="77777777" w:rsidR="00E360F9" w:rsidRDefault="00E360F9" w:rsidP="00FF69F7">
      <w:pPr>
        <w:spacing w:line="240" w:lineRule="auto"/>
        <w:rPr>
          <w:noProof/>
          <w:szCs w:val="22"/>
          <w:shd w:val="clear" w:color="auto" w:fill="CCCCCC"/>
        </w:rPr>
      </w:pPr>
    </w:p>
    <w:p w14:paraId="1639C650" w14:textId="77777777" w:rsidR="00E360F9" w:rsidRDefault="00E360F9" w:rsidP="00FF69F7">
      <w:pPr>
        <w:spacing w:line="240" w:lineRule="auto"/>
        <w:rPr>
          <w:noProof/>
          <w:szCs w:val="22"/>
          <w:shd w:val="clear" w:color="auto" w:fill="CCCCCC"/>
        </w:rPr>
      </w:pPr>
    </w:p>
    <w:p w14:paraId="394AAC77" w14:textId="77777777" w:rsidR="009B793A" w:rsidRPr="006B4557" w:rsidRDefault="009B793A" w:rsidP="009B793A">
      <w:pPr>
        <w:pBdr>
          <w:top w:val="single" w:sz="4" w:space="0" w:color="auto"/>
          <w:left w:val="single" w:sz="4" w:space="4" w:color="auto"/>
          <w:bottom w:val="single" w:sz="4" w:space="1" w:color="auto"/>
          <w:right w:val="single" w:sz="4" w:space="4" w:color="auto"/>
        </w:pBdr>
        <w:spacing w:line="240" w:lineRule="auto"/>
        <w:outlineLvl w:val="0"/>
        <w:rPr>
          <w:bCs/>
          <w:noProof/>
          <w:szCs w:val="22"/>
        </w:rPr>
      </w:pPr>
      <w:r>
        <w:rPr>
          <w:b/>
        </w:rPr>
        <w:lastRenderedPageBreak/>
        <w:t>PODACI KOJI SE MORAJU NALAZITI NA VANJSKOM PAKIRANJU</w:t>
      </w:r>
    </w:p>
    <w:p w14:paraId="00C71F3C" w14:textId="77777777" w:rsidR="009B793A" w:rsidRDefault="009B793A" w:rsidP="009B793A">
      <w:pPr>
        <w:pBdr>
          <w:top w:val="single" w:sz="4" w:space="0" w:color="auto"/>
          <w:left w:val="single" w:sz="4" w:space="4" w:color="auto"/>
          <w:bottom w:val="single" w:sz="4" w:space="1" w:color="auto"/>
          <w:right w:val="single" w:sz="4" w:space="4" w:color="auto"/>
        </w:pBdr>
        <w:spacing w:line="240" w:lineRule="auto"/>
        <w:rPr>
          <w:b/>
          <w:noProof/>
          <w:szCs w:val="22"/>
        </w:rPr>
      </w:pPr>
    </w:p>
    <w:p w14:paraId="7205F7A4" w14:textId="77777777" w:rsidR="009B793A" w:rsidRPr="006B4557" w:rsidRDefault="009B793A" w:rsidP="009B793A">
      <w:pPr>
        <w:pBdr>
          <w:top w:val="single" w:sz="4" w:space="0" w:color="auto"/>
          <w:left w:val="single" w:sz="4" w:space="4" w:color="auto"/>
          <w:bottom w:val="single" w:sz="4" w:space="1" w:color="auto"/>
          <w:right w:val="single" w:sz="4" w:space="4" w:color="auto"/>
        </w:pBdr>
        <w:spacing w:line="240" w:lineRule="auto"/>
        <w:outlineLvl w:val="1"/>
        <w:rPr>
          <w:bCs/>
          <w:noProof/>
          <w:szCs w:val="22"/>
        </w:rPr>
      </w:pPr>
      <w:r>
        <w:rPr>
          <w:b/>
        </w:rPr>
        <w:t>VANJSKA KUTIJA ZA VIŠESTRUKO PAKIRANJE (S PLAVIM OKVIROM)</w:t>
      </w:r>
    </w:p>
    <w:p w14:paraId="69FA4D48" w14:textId="77777777" w:rsidR="009B793A" w:rsidRPr="006B4557" w:rsidRDefault="009B793A" w:rsidP="009B793A">
      <w:pPr>
        <w:spacing w:line="240" w:lineRule="auto"/>
      </w:pPr>
    </w:p>
    <w:p w14:paraId="4273AE87" w14:textId="77777777" w:rsidR="009B793A" w:rsidRPr="006C6114" w:rsidRDefault="009B793A" w:rsidP="009B793A">
      <w:pPr>
        <w:spacing w:line="240" w:lineRule="auto"/>
        <w:rPr>
          <w:noProof/>
          <w:szCs w:val="22"/>
        </w:rPr>
      </w:pPr>
    </w:p>
    <w:p w14:paraId="6AFB560B" w14:textId="77777777" w:rsidR="009B793A" w:rsidRPr="006B4557" w:rsidRDefault="009B793A" w:rsidP="009B793A">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NAZIV LIJEKA</w:t>
      </w:r>
    </w:p>
    <w:p w14:paraId="4720DE81" w14:textId="77777777" w:rsidR="009B793A" w:rsidRPr="00BC6DC2" w:rsidRDefault="009B793A" w:rsidP="009B793A">
      <w:pPr>
        <w:spacing w:line="240" w:lineRule="auto"/>
        <w:rPr>
          <w:noProof/>
          <w:szCs w:val="22"/>
        </w:rPr>
      </w:pPr>
    </w:p>
    <w:p w14:paraId="5304D41A" w14:textId="77777777" w:rsidR="009B793A" w:rsidRPr="006B4557" w:rsidRDefault="009B793A" w:rsidP="009B793A">
      <w:pPr>
        <w:spacing w:line="240" w:lineRule="auto"/>
        <w:outlineLvl w:val="1"/>
        <w:rPr>
          <w:noProof/>
          <w:szCs w:val="22"/>
        </w:rPr>
      </w:pPr>
      <w:r>
        <w:rPr>
          <w:noProof/>
          <w:szCs w:val="22"/>
        </w:rPr>
        <w:t>Hympavzi</w:t>
      </w:r>
      <w:r>
        <w:t xml:space="preserve"> 150 mg otopina za injekciju u napunjenoj brizgalici</w:t>
      </w:r>
    </w:p>
    <w:p w14:paraId="7B49D018" w14:textId="77777777" w:rsidR="009B793A" w:rsidRPr="00067B16" w:rsidRDefault="009B793A" w:rsidP="009B793A">
      <w:pPr>
        <w:spacing w:line="240" w:lineRule="auto"/>
        <w:rPr>
          <w:b/>
          <w:szCs w:val="22"/>
        </w:rPr>
      </w:pPr>
      <w:r>
        <w:t>marstacimab</w:t>
      </w:r>
    </w:p>
    <w:p w14:paraId="59C12313" w14:textId="77777777" w:rsidR="009B793A" w:rsidRPr="00067B16" w:rsidRDefault="009B793A" w:rsidP="009B793A">
      <w:pPr>
        <w:spacing w:line="240" w:lineRule="auto"/>
        <w:rPr>
          <w:noProof/>
          <w:szCs w:val="22"/>
        </w:rPr>
      </w:pPr>
    </w:p>
    <w:p w14:paraId="616B8191" w14:textId="77777777" w:rsidR="009B793A" w:rsidRPr="00B3208E" w:rsidRDefault="009B793A" w:rsidP="009B793A">
      <w:pPr>
        <w:spacing w:line="240" w:lineRule="auto"/>
        <w:rPr>
          <w:noProof/>
          <w:szCs w:val="22"/>
        </w:rPr>
      </w:pPr>
    </w:p>
    <w:p w14:paraId="74568691" w14:textId="77777777" w:rsidR="009B793A" w:rsidRPr="00A26F79" w:rsidRDefault="009B793A" w:rsidP="009B793A">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2.</w:t>
      </w:r>
      <w:r>
        <w:rPr>
          <w:b/>
        </w:rPr>
        <w:tab/>
        <w:t>NAVOĐENJE DJELATNE(IH) TVARI</w:t>
      </w:r>
    </w:p>
    <w:p w14:paraId="36756249" w14:textId="77777777" w:rsidR="009B793A" w:rsidRPr="006B4557" w:rsidRDefault="009B793A" w:rsidP="009B793A">
      <w:pPr>
        <w:spacing w:line="240" w:lineRule="auto"/>
        <w:rPr>
          <w:noProof/>
          <w:szCs w:val="22"/>
        </w:rPr>
      </w:pPr>
    </w:p>
    <w:p w14:paraId="50485CDD" w14:textId="77777777" w:rsidR="009B793A" w:rsidRPr="00067B16" w:rsidRDefault="009B793A" w:rsidP="009B793A">
      <w:pPr>
        <w:spacing w:line="240" w:lineRule="auto"/>
        <w:rPr>
          <w:noProof/>
          <w:szCs w:val="22"/>
        </w:rPr>
      </w:pPr>
      <w:r>
        <w:t>Jedna napunjena brizgalica sadrži 150 mg marstacimaba u 1 ml otopine.</w:t>
      </w:r>
    </w:p>
    <w:p w14:paraId="031F7C08" w14:textId="77777777" w:rsidR="009B793A" w:rsidRPr="00B3208E" w:rsidRDefault="009B793A" w:rsidP="009B793A">
      <w:pPr>
        <w:spacing w:line="240" w:lineRule="auto"/>
        <w:rPr>
          <w:noProof/>
          <w:szCs w:val="22"/>
        </w:rPr>
      </w:pPr>
    </w:p>
    <w:p w14:paraId="69E5E80A" w14:textId="77777777" w:rsidR="009B793A" w:rsidRPr="00A26F79" w:rsidRDefault="009B793A" w:rsidP="009B793A">
      <w:pPr>
        <w:spacing w:line="240" w:lineRule="auto"/>
        <w:rPr>
          <w:noProof/>
          <w:szCs w:val="22"/>
        </w:rPr>
      </w:pPr>
    </w:p>
    <w:p w14:paraId="3403BD20" w14:textId="77777777" w:rsidR="009B793A" w:rsidRPr="008225EB" w:rsidRDefault="009B793A" w:rsidP="009B793A">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3.</w:t>
      </w:r>
      <w:r>
        <w:rPr>
          <w:b/>
        </w:rPr>
        <w:tab/>
        <w:t>POPIS POMOĆNIH TVARI</w:t>
      </w:r>
    </w:p>
    <w:p w14:paraId="0E7B37EA" w14:textId="77777777" w:rsidR="009B793A" w:rsidRPr="00A3136F" w:rsidRDefault="009B793A" w:rsidP="009B793A">
      <w:pPr>
        <w:spacing w:line="240" w:lineRule="auto"/>
        <w:rPr>
          <w:noProof/>
          <w:szCs w:val="22"/>
        </w:rPr>
      </w:pPr>
    </w:p>
    <w:p w14:paraId="281CC3D5" w14:textId="77777777" w:rsidR="009B793A" w:rsidRDefault="009B793A" w:rsidP="009B793A">
      <w:pPr>
        <w:rPr>
          <w:noProof/>
          <w:color w:val="000000" w:themeColor="text1"/>
          <w:szCs w:val="22"/>
        </w:rPr>
      </w:pPr>
      <w:r>
        <w:rPr>
          <w:color w:val="000000" w:themeColor="text1"/>
        </w:rPr>
        <w:t>dinatrijev edetat, L-histidin, L-histidinklorid, polisorbat 80, saharoza, voda za injekcije</w:t>
      </w:r>
    </w:p>
    <w:p w14:paraId="72918237" w14:textId="77777777" w:rsidR="009B793A" w:rsidRPr="00F40D7C" w:rsidRDefault="009B793A" w:rsidP="009B793A">
      <w:pPr>
        <w:rPr>
          <w:szCs w:val="22"/>
        </w:rPr>
      </w:pPr>
    </w:p>
    <w:p w14:paraId="533D6EE4" w14:textId="77777777" w:rsidR="009B793A" w:rsidRPr="000643D3" w:rsidRDefault="009B793A" w:rsidP="009B793A">
      <w:pPr>
        <w:spacing w:line="240" w:lineRule="auto"/>
        <w:rPr>
          <w:noProof/>
          <w:szCs w:val="22"/>
        </w:rPr>
      </w:pPr>
    </w:p>
    <w:p w14:paraId="76D404DB" w14:textId="77777777" w:rsidR="009B793A" w:rsidRPr="00412450" w:rsidRDefault="009B793A" w:rsidP="009B793A">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FARMACEUTSKI OBLIK I SADRŽAJ</w:t>
      </w:r>
    </w:p>
    <w:p w14:paraId="3ECB3234" w14:textId="77777777" w:rsidR="009B793A" w:rsidRPr="006B4557" w:rsidRDefault="009B793A" w:rsidP="009B793A">
      <w:pPr>
        <w:spacing w:line="240" w:lineRule="auto"/>
        <w:rPr>
          <w:noProof/>
          <w:szCs w:val="22"/>
        </w:rPr>
      </w:pPr>
    </w:p>
    <w:p w14:paraId="1451DD6B" w14:textId="77777777" w:rsidR="009B793A" w:rsidRDefault="009B793A" w:rsidP="009B793A">
      <w:pPr>
        <w:spacing w:line="240" w:lineRule="auto"/>
        <w:rPr>
          <w:noProof/>
          <w:szCs w:val="22"/>
        </w:rPr>
      </w:pPr>
      <w:r>
        <w:rPr>
          <w:highlight w:val="lightGray"/>
        </w:rPr>
        <w:t>Otopina za injekciju</w:t>
      </w:r>
    </w:p>
    <w:p w14:paraId="23A81442" w14:textId="77777777" w:rsidR="009B793A" w:rsidRDefault="009B793A" w:rsidP="009B793A">
      <w:pPr>
        <w:spacing w:line="240" w:lineRule="auto"/>
        <w:rPr>
          <w:noProof/>
          <w:szCs w:val="22"/>
        </w:rPr>
      </w:pPr>
      <w:r>
        <w:t xml:space="preserve">Višestruko pakiranje: 4 (4 jedinična pakiranja) napunjene brizgalice od </w:t>
      </w:r>
      <w:r>
        <w:rPr>
          <w:highlight w:val="lightGray"/>
        </w:rPr>
        <w:t>1 ml</w:t>
      </w:r>
    </w:p>
    <w:p w14:paraId="021DFF46" w14:textId="77777777" w:rsidR="009B793A" w:rsidRDefault="009B793A" w:rsidP="009B793A">
      <w:pPr>
        <w:spacing w:line="240" w:lineRule="auto"/>
        <w:rPr>
          <w:noProof/>
          <w:szCs w:val="22"/>
        </w:rPr>
      </w:pPr>
    </w:p>
    <w:p w14:paraId="53D6C4FE" w14:textId="77777777" w:rsidR="009B793A" w:rsidRPr="007B42D3" w:rsidRDefault="009B793A" w:rsidP="009B793A">
      <w:pPr>
        <w:spacing w:line="240" w:lineRule="auto"/>
        <w:rPr>
          <w:noProof/>
          <w:szCs w:val="22"/>
        </w:rPr>
      </w:pPr>
    </w:p>
    <w:p w14:paraId="715036B0" w14:textId="77777777" w:rsidR="009B793A" w:rsidRPr="00067B16" w:rsidRDefault="009B793A" w:rsidP="009B793A">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NAČIN I PUT(EVI) PRIMJENE LIJEKA</w:t>
      </w:r>
    </w:p>
    <w:p w14:paraId="2D4EFCCB" w14:textId="77777777" w:rsidR="009B793A" w:rsidRPr="006B4557" w:rsidRDefault="009B793A" w:rsidP="009B793A">
      <w:pPr>
        <w:spacing w:line="240" w:lineRule="auto"/>
        <w:rPr>
          <w:noProof/>
          <w:szCs w:val="22"/>
        </w:rPr>
      </w:pPr>
    </w:p>
    <w:p w14:paraId="4A44BF27" w14:textId="77777777" w:rsidR="009B793A" w:rsidRDefault="009B793A" w:rsidP="009B793A">
      <w:pPr>
        <w:spacing w:line="240" w:lineRule="auto"/>
        <w:rPr>
          <w:noProof/>
          <w:szCs w:val="22"/>
        </w:rPr>
      </w:pPr>
      <w:r>
        <w:t>Za supkutanu primjenu.</w:t>
      </w:r>
    </w:p>
    <w:p w14:paraId="4A6618FA" w14:textId="77777777" w:rsidR="009B793A" w:rsidRDefault="009B793A" w:rsidP="009B793A">
      <w:pPr>
        <w:spacing w:line="240" w:lineRule="auto"/>
        <w:rPr>
          <w:noProof/>
          <w:szCs w:val="22"/>
        </w:rPr>
      </w:pPr>
      <w:r>
        <w:t>Ne tresti.</w:t>
      </w:r>
    </w:p>
    <w:p w14:paraId="49D9188B" w14:textId="77777777" w:rsidR="009B793A" w:rsidRDefault="009B793A" w:rsidP="009B793A">
      <w:pPr>
        <w:spacing w:line="240" w:lineRule="auto"/>
        <w:rPr>
          <w:noProof/>
          <w:szCs w:val="22"/>
        </w:rPr>
      </w:pPr>
      <w:r>
        <w:t>Prije uporabe pročitajte uputu o lijeku.</w:t>
      </w:r>
    </w:p>
    <w:p w14:paraId="288F71A7" w14:textId="77777777" w:rsidR="009B793A" w:rsidRDefault="009B793A" w:rsidP="009B793A">
      <w:pPr>
        <w:spacing w:line="240" w:lineRule="auto"/>
        <w:rPr>
          <w:noProof/>
          <w:szCs w:val="22"/>
        </w:rPr>
      </w:pPr>
    </w:p>
    <w:p w14:paraId="2207CF63" w14:textId="77777777" w:rsidR="009B793A" w:rsidRPr="007B42D3" w:rsidRDefault="009B793A" w:rsidP="009B793A">
      <w:pPr>
        <w:spacing w:line="240" w:lineRule="auto"/>
        <w:rPr>
          <w:noProof/>
          <w:szCs w:val="22"/>
        </w:rPr>
      </w:pPr>
      <w:r>
        <w:t>Podignite ovdje za otvaranje.</w:t>
      </w:r>
    </w:p>
    <w:p w14:paraId="20ABD9E4" w14:textId="77777777" w:rsidR="009B793A" w:rsidRPr="00067B16" w:rsidRDefault="009B793A" w:rsidP="009B793A">
      <w:pPr>
        <w:spacing w:line="240" w:lineRule="auto"/>
        <w:rPr>
          <w:noProof/>
          <w:szCs w:val="22"/>
        </w:rPr>
      </w:pPr>
    </w:p>
    <w:p w14:paraId="7BD2B9E5" w14:textId="77777777" w:rsidR="009B793A" w:rsidRPr="00067B16" w:rsidRDefault="009B793A" w:rsidP="009B793A">
      <w:pPr>
        <w:spacing w:line="240" w:lineRule="auto"/>
        <w:rPr>
          <w:noProof/>
          <w:szCs w:val="22"/>
        </w:rPr>
      </w:pPr>
    </w:p>
    <w:p w14:paraId="5E327DA0" w14:textId="77777777" w:rsidR="009B793A" w:rsidRPr="00A26F79" w:rsidRDefault="009B793A" w:rsidP="009B793A">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POSEBNO UPOZORENJE O ČUVANJU LIJEKA IZVAN POGLEDA I DOHVATA DJECE</w:t>
      </w:r>
    </w:p>
    <w:p w14:paraId="520A51A5" w14:textId="77777777" w:rsidR="009B793A" w:rsidRPr="008225EB" w:rsidRDefault="009B793A" w:rsidP="009B793A">
      <w:pPr>
        <w:spacing w:line="240" w:lineRule="auto"/>
        <w:rPr>
          <w:noProof/>
          <w:szCs w:val="22"/>
        </w:rPr>
      </w:pPr>
    </w:p>
    <w:p w14:paraId="70EAFDB5" w14:textId="77777777" w:rsidR="009B793A" w:rsidRPr="008225EB" w:rsidRDefault="009B793A" w:rsidP="009B793A">
      <w:pPr>
        <w:spacing w:line="240" w:lineRule="auto"/>
        <w:rPr>
          <w:noProof/>
          <w:szCs w:val="22"/>
        </w:rPr>
      </w:pPr>
      <w:r>
        <w:t>Čuvati izvan pogleda i dohvata djece.</w:t>
      </w:r>
    </w:p>
    <w:p w14:paraId="0213EFA2" w14:textId="77777777" w:rsidR="009B793A" w:rsidRPr="00A3136F" w:rsidRDefault="009B793A" w:rsidP="009B793A">
      <w:pPr>
        <w:spacing w:line="240" w:lineRule="auto"/>
        <w:rPr>
          <w:noProof/>
          <w:szCs w:val="22"/>
        </w:rPr>
      </w:pPr>
    </w:p>
    <w:p w14:paraId="51DCDC76" w14:textId="77777777" w:rsidR="009B793A" w:rsidRPr="000643D3" w:rsidRDefault="009B793A" w:rsidP="009B793A">
      <w:pPr>
        <w:spacing w:line="240" w:lineRule="auto"/>
        <w:rPr>
          <w:noProof/>
          <w:szCs w:val="22"/>
        </w:rPr>
      </w:pPr>
    </w:p>
    <w:p w14:paraId="21028711" w14:textId="77777777" w:rsidR="009B793A" w:rsidRPr="00412450" w:rsidRDefault="009B793A" w:rsidP="009B793A">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DRUGO(A) POSEBNO(A) UPOZORENJE(A), AKO JE POTREBNO</w:t>
      </w:r>
    </w:p>
    <w:p w14:paraId="79046CBE" w14:textId="77777777" w:rsidR="009B793A" w:rsidRPr="00EB595B" w:rsidRDefault="009B793A" w:rsidP="009B793A">
      <w:pPr>
        <w:spacing w:line="240" w:lineRule="auto"/>
        <w:rPr>
          <w:noProof/>
          <w:szCs w:val="22"/>
        </w:rPr>
      </w:pPr>
    </w:p>
    <w:p w14:paraId="39CC9F7F" w14:textId="77777777" w:rsidR="009B793A" w:rsidRPr="006B4557" w:rsidRDefault="009B793A" w:rsidP="009B793A">
      <w:pPr>
        <w:tabs>
          <w:tab w:val="left" w:pos="749"/>
        </w:tabs>
        <w:spacing w:line="240" w:lineRule="auto"/>
      </w:pPr>
    </w:p>
    <w:p w14:paraId="7A0FA952" w14:textId="77777777" w:rsidR="009B793A" w:rsidRPr="006B4557" w:rsidRDefault="009B793A" w:rsidP="009B793A">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ROK VALJANOSTI</w:t>
      </w:r>
    </w:p>
    <w:p w14:paraId="45DF94FE" w14:textId="77777777" w:rsidR="009B793A" w:rsidRPr="006B4557" w:rsidRDefault="009B793A" w:rsidP="009B793A">
      <w:pPr>
        <w:spacing w:line="240" w:lineRule="auto"/>
      </w:pPr>
    </w:p>
    <w:p w14:paraId="2D63A4D3" w14:textId="77777777" w:rsidR="009B793A" w:rsidRDefault="009B793A" w:rsidP="009B793A">
      <w:pPr>
        <w:spacing w:line="240" w:lineRule="auto"/>
        <w:rPr>
          <w:noProof/>
          <w:szCs w:val="22"/>
        </w:rPr>
      </w:pPr>
      <w:r>
        <w:t>EXP</w:t>
      </w:r>
    </w:p>
    <w:p w14:paraId="62B6F03E" w14:textId="77777777" w:rsidR="009B793A" w:rsidRDefault="009B793A" w:rsidP="009B793A">
      <w:pPr>
        <w:spacing w:line="240" w:lineRule="auto"/>
        <w:rPr>
          <w:noProof/>
          <w:szCs w:val="22"/>
        </w:rPr>
      </w:pPr>
    </w:p>
    <w:p w14:paraId="1F2B6034" w14:textId="77777777" w:rsidR="009B793A" w:rsidRPr="00BC6DC2" w:rsidRDefault="009B793A" w:rsidP="009B793A">
      <w:pPr>
        <w:keepNext/>
        <w:spacing w:line="240" w:lineRule="auto"/>
        <w:rPr>
          <w:noProof/>
          <w:szCs w:val="22"/>
        </w:rPr>
      </w:pPr>
    </w:p>
    <w:p w14:paraId="5E167106" w14:textId="77777777" w:rsidR="009B793A" w:rsidRPr="00157895" w:rsidRDefault="009B793A" w:rsidP="009B793A">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9.</w:t>
      </w:r>
      <w:r>
        <w:rPr>
          <w:b/>
        </w:rPr>
        <w:tab/>
        <w:t>POSEBNE MJERE ČUVANJA</w:t>
      </w:r>
    </w:p>
    <w:p w14:paraId="1DFACD9F" w14:textId="77777777" w:rsidR="009B793A" w:rsidRPr="001F6423" w:rsidRDefault="009B793A" w:rsidP="009B793A">
      <w:pPr>
        <w:keepNext/>
        <w:spacing w:line="240" w:lineRule="auto"/>
        <w:rPr>
          <w:noProof/>
          <w:szCs w:val="22"/>
        </w:rPr>
      </w:pPr>
    </w:p>
    <w:p w14:paraId="39AF0974" w14:textId="77777777" w:rsidR="009B793A" w:rsidRPr="00E832BF" w:rsidRDefault="009B793A" w:rsidP="009B793A">
      <w:pPr>
        <w:keepNext/>
        <w:spacing w:line="240" w:lineRule="auto"/>
        <w:ind w:left="567" w:hanging="567"/>
        <w:rPr>
          <w:bCs/>
          <w:noProof/>
          <w:szCs w:val="22"/>
        </w:rPr>
      </w:pPr>
      <w:r w:rsidRPr="00E832BF">
        <w:rPr>
          <w:bCs/>
        </w:rPr>
        <w:t>Čuvati u hladnjaku.</w:t>
      </w:r>
    </w:p>
    <w:p w14:paraId="0B0A85EE" w14:textId="77777777" w:rsidR="009B793A" w:rsidRPr="00C91FAE" w:rsidRDefault="009B793A" w:rsidP="009B793A">
      <w:pPr>
        <w:keepNext/>
        <w:spacing w:line="240" w:lineRule="auto"/>
        <w:ind w:left="567" w:hanging="567"/>
        <w:rPr>
          <w:noProof/>
          <w:szCs w:val="22"/>
        </w:rPr>
      </w:pPr>
      <w:r>
        <w:t>Ne zamrzavati.</w:t>
      </w:r>
    </w:p>
    <w:p w14:paraId="2DC0A652" w14:textId="77777777" w:rsidR="009B793A" w:rsidRDefault="009B793A" w:rsidP="009B793A">
      <w:pPr>
        <w:spacing w:line="240" w:lineRule="auto"/>
        <w:ind w:left="567" w:hanging="567"/>
        <w:rPr>
          <w:noProof/>
          <w:szCs w:val="22"/>
        </w:rPr>
      </w:pPr>
      <w:r>
        <w:t>Čuvati u originalnoj kutiji radi zaštite od svjetlosti.</w:t>
      </w:r>
    </w:p>
    <w:p w14:paraId="52B96DBB" w14:textId="77777777" w:rsidR="009B793A" w:rsidRDefault="009B793A" w:rsidP="009B793A">
      <w:pPr>
        <w:spacing w:line="240" w:lineRule="auto"/>
        <w:ind w:left="567" w:hanging="567"/>
        <w:rPr>
          <w:noProof/>
          <w:szCs w:val="22"/>
        </w:rPr>
      </w:pPr>
    </w:p>
    <w:p w14:paraId="2EB385E3" w14:textId="77777777" w:rsidR="009B793A" w:rsidRPr="001F6423" w:rsidRDefault="009B793A" w:rsidP="009B793A">
      <w:pPr>
        <w:spacing w:line="240" w:lineRule="auto"/>
        <w:ind w:left="567" w:hanging="567"/>
        <w:rPr>
          <w:noProof/>
          <w:szCs w:val="22"/>
        </w:rPr>
      </w:pPr>
    </w:p>
    <w:p w14:paraId="38241EF8" w14:textId="77777777" w:rsidR="009B793A" w:rsidRPr="006B4557" w:rsidRDefault="009B793A" w:rsidP="009B793A">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10.</w:t>
      </w:r>
      <w:r>
        <w:rPr>
          <w:b/>
        </w:rPr>
        <w:tab/>
        <w:t>POSEBNE MJERE ZA ZBRINJAVANJE NEISKORIŠTENOG LIJEKA ILI OTPADNIH MATERIJALA KOJI POTJEČU OD LIJEKA, AKO JE POTREBNO</w:t>
      </w:r>
    </w:p>
    <w:p w14:paraId="5CC4F133" w14:textId="77777777" w:rsidR="009B793A" w:rsidRPr="006B4557" w:rsidRDefault="009B793A" w:rsidP="009B793A">
      <w:pPr>
        <w:spacing w:line="240" w:lineRule="auto"/>
        <w:rPr>
          <w:noProof/>
          <w:szCs w:val="22"/>
        </w:rPr>
      </w:pPr>
    </w:p>
    <w:p w14:paraId="0A661AF4" w14:textId="77777777" w:rsidR="009B793A" w:rsidRPr="006B4557" w:rsidRDefault="009B793A" w:rsidP="009B793A">
      <w:pPr>
        <w:spacing w:line="240" w:lineRule="auto"/>
        <w:rPr>
          <w:noProof/>
          <w:szCs w:val="22"/>
        </w:rPr>
      </w:pPr>
    </w:p>
    <w:p w14:paraId="0A24CBED" w14:textId="77777777" w:rsidR="009B793A" w:rsidRPr="006B4557" w:rsidRDefault="009B793A" w:rsidP="009B793A">
      <w:pPr>
        <w:pBdr>
          <w:top w:val="single" w:sz="4" w:space="1" w:color="auto"/>
          <w:left w:val="single" w:sz="4" w:space="4" w:color="auto"/>
          <w:bottom w:val="single" w:sz="4" w:space="1" w:color="auto"/>
          <w:right w:val="single" w:sz="4" w:space="4" w:color="auto"/>
        </w:pBdr>
        <w:spacing w:line="240" w:lineRule="auto"/>
        <w:rPr>
          <w:b/>
          <w:noProof/>
          <w:szCs w:val="22"/>
        </w:rPr>
      </w:pPr>
      <w:r>
        <w:rPr>
          <w:b/>
        </w:rPr>
        <w:t>11.</w:t>
      </w:r>
      <w:r>
        <w:rPr>
          <w:b/>
        </w:rPr>
        <w:tab/>
        <w:t>NAZIV I ADRESA NOSITELJA ODOBRENJA ZA STAVLJANJE LIJEKA U PROMET</w:t>
      </w:r>
    </w:p>
    <w:p w14:paraId="40AFE8F0" w14:textId="77777777" w:rsidR="009B793A" w:rsidRPr="006B4557" w:rsidRDefault="009B793A" w:rsidP="009B793A">
      <w:pPr>
        <w:spacing w:line="240" w:lineRule="auto"/>
        <w:rPr>
          <w:noProof/>
          <w:szCs w:val="22"/>
        </w:rPr>
      </w:pPr>
    </w:p>
    <w:p w14:paraId="37880E9D" w14:textId="77777777" w:rsidR="009B793A" w:rsidRPr="008D6F44" w:rsidRDefault="009B793A" w:rsidP="009B793A">
      <w:pPr>
        <w:spacing w:line="240" w:lineRule="auto"/>
      </w:pPr>
      <w:r>
        <w:t>Pfizer Europe MA EEIG</w:t>
      </w:r>
    </w:p>
    <w:p w14:paraId="79A56530" w14:textId="77777777" w:rsidR="009B793A" w:rsidRPr="008D6F44" w:rsidRDefault="009B793A" w:rsidP="009B793A">
      <w:pPr>
        <w:spacing w:line="240" w:lineRule="auto"/>
      </w:pPr>
      <w:r>
        <w:t>Boulevard de la Plaine 17</w:t>
      </w:r>
    </w:p>
    <w:p w14:paraId="5927DF91" w14:textId="77777777" w:rsidR="009B793A" w:rsidRPr="008D6F44" w:rsidRDefault="009B793A" w:rsidP="009B793A">
      <w:pPr>
        <w:spacing w:line="240" w:lineRule="auto"/>
      </w:pPr>
      <w:r>
        <w:t>1050 Bruxelles</w:t>
      </w:r>
    </w:p>
    <w:p w14:paraId="69B8A4B3" w14:textId="77777777" w:rsidR="009B793A" w:rsidRPr="006B4557" w:rsidRDefault="009B793A" w:rsidP="009B793A">
      <w:pPr>
        <w:spacing w:line="240" w:lineRule="auto"/>
        <w:rPr>
          <w:noProof/>
          <w:szCs w:val="22"/>
        </w:rPr>
      </w:pPr>
      <w:r>
        <w:t>Belgija</w:t>
      </w:r>
    </w:p>
    <w:p w14:paraId="6B935DDC" w14:textId="77777777" w:rsidR="009B793A" w:rsidRPr="006B4557" w:rsidRDefault="009B793A" w:rsidP="009B793A">
      <w:pPr>
        <w:spacing w:line="240" w:lineRule="auto"/>
        <w:rPr>
          <w:noProof/>
          <w:szCs w:val="22"/>
        </w:rPr>
      </w:pPr>
    </w:p>
    <w:p w14:paraId="0F84C446" w14:textId="77777777" w:rsidR="009B793A" w:rsidRPr="006B4557" w:rsidRDefault="009B793A" w:rsidP="009B793A">
      <w:pPr>
        <w:spacing w:line="240" w:lineRule="auto"/>
        <w:rPr>
          <w:noProof/>
          <w:szCs w:val="22"/>
        </w:rPr>
      </w:pPr>
    </w:p>
    <w:p w14:paraId="736A74F0" w14:textId="77777777" w:rsidR="009B793A" w:rsidRPr="006B4557" w:rsidRDefault="009B793A" w:rsidP="009B793A">
      <w:pPr>
        <w:pBdr>
          <w:top w:val="single" w:sz="4" w:space="1" w:color="auto"/>
          <w:left w:val="single" w:sz="4" w:space="4" w:color="auto"/>
          <w:bottom w:val="single" w:sz="4" w:space="1" w:color="auto"/>
          <w:right w:val="single" w:sz="4" w:space="4" w:color="auto"/>
        </w:pBdr>
        <w:spacing w:line="240" w:lineRule="auto"/>
        <w:rPr>
          <w:noProof/>
          <w:szCs w:val="22"/>
        </w:rPr>
      </w:pPr>
      <w:r>
        <w:rPr>
          <w:b/>
        </w:rPr>
        <w:t>12.</w:t>
      </w:r>
      <w:r>
        <w:rPr>
          <w:b/>
        </w:rPr>
        <w:tab/>
        <w:t xml:space="preserve">BROJ(EVI) ODOBRENJA ZA STAVLJANJE LIJEKA U PROMET </w:t>
      </w:r>
    </w:p>
    <w:p w14:paraId="56150E47" w14:textId="77777777" w:rsidR="009B793A" w:rsidRPr="006B4557" w:rsidRDefault="009B793A" w:rsidP="009B793A">
      <w:pPr>
        <w:spacing w:line="240" w:lineRule="auto"/>
        <w:rPr>
          <w:noProof/>
          <w:szCs w:val="22"/>
        </w:rPr>
      </w:pPr>
    </w:p>
    <w:p w14:paraId="00D193A3" w14:textId="77777777" w:rsidR="009B793A" w:rsidRPr="006B4557" w:rsidRDefault="009B793A" w:rsidP="009B793A">
      <w:pPr>
        <w:spacing w:line="240" w:lineRule="auto"/>
        <w:rPr>
          <w:noProof/>
        </w:rPr>
      </w:pPr>
      <w:r>
        <w:t>EU/1/</w:t>
      </w:r>
      <w:r>
        <w:rPr>
          <w:szCs w:val="22"/>
        </w:rPr>
        <w:t>24</w:t>
      </w:r>
      <w:r w:rsidRPr="00605583">
        <w:rPr>
          <w:szCs w:val="22"/>
        </w:rPr>
        <w:t>/</w:t>
      </w:r>
      <w:r>
        <w:rPr>
          <w:szCs w:val="22"/>
        </w:rPr>
        <w:t>1874</w:t>
      </w:r>
      <w:r>
        <w:t>/003</w:t>
      </w:r>
    </w:p>
    <w:p w14:paraId="03197F87" w14:textId="77777777" w:rsidR="009B793A" w:rsidRPr="006B4557" w:rsidRDefault="009B793A" w:rsidP="009B793A">
      <w:pPr>
        <w:spacing w:line="240" w:lineRule="auto"/>
        <w:rPr>
          <w:noProof/>
          <w:szCs w:val="22"/>
        </w:rPr>
      </w:pPr>
    </w:p>
    <w:p w14:paraId="043E1113" w14:textId="77777777" w:rsidR="009B793A" w:rsidRPr="006B4557" w:rsidRDefault="009B793A" w:rsidP="009B793A">
      <w:pPr>
        <w:spacing w:line="240" w:lineRule="auto"/>
        <w:rPr>
          <w:noProof/>
          <w:szCs w:val="22"/>
        </w:rPr>
      </w:pPr>
    </w:p>
    <w:p w14:paraId="5C21B943" w14:textId="77777777" w:rsidR="009B793A" w:rsidRPr="006B4557" w:rsidRDefault="009B793A" w:rsidP="009B793A">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BROJ SERIJE</w:t>
      </w:r>
    </w:p>
    <w:p w14:paraId="14CD291D" w14:textId="77777777" w:rsidR="009B793A" w:rsidRPr="006B4557" w:rsidRDefault="009B793A" w:rsidP="009B793A">
      <w:pPr>
        <w:spacing w:line="240" w:lineRule="auto"/>
        <w:rPr>
          <w:i/>
          <w:noProof/>
          <w:szCs w:val="22"/>
        </w:rPr>
      </w:pPr>
    </w:p>
    <w:p w14:paraId="1DAEFBE1" w14:textId="77777777" w:rsidR="009B793A" w:rsidRDefault="009B793A" w:rsidP="009B793A">
      <w:pPr>
        <w:spacing w:line="240" w:lineRule="auto"/>
        <w:rPr>
          <w:noProof/>
          <w:szCs w:val="22"/>
        </w:rPr>
      </w:pPr>
      <w:r>
        <w:t>Lot</w:t>
      </w:r>
    </w:p>
    <w:p w14:paraId="5D019F02" w14:textId="77777777" w:rsidR="009B793A" w:rsidRDefault="009B793A" w:rsidP="009B793A">
      <w:pPr>
        <w:spacing w:line="240" w:lineRule="auto"/>
        <w:rPr>
          <w:noProof/>
          <w:szCs w:val="22"/>
        </w:rPr>
      </w:pPr>
    </w:p>
    <w:p w14:paraId="223DF961" w14:textId="77777777" w:rsidR="009B793A" w:rsidRPr="006B4557" w:rsidRDefault="009B793A" w:rsidP="009B793A">
      <w:pPr>
        <w:spacing w:line="240" w:lineRule="auto"/>
        <w:rPr>
          <w:noProof/>
          <w:szCs w:val="22"/>
        </w:rPr>
      </w:pPr>
    </w:p>
    <w:p w14:paraId="3E94B60F" w14:textId="77777777" w:rsidR="009B793A" w:rsidRPr="006B4557" w:rsidRDefault="009B793A" w:rsidP="009B793A">
      <w:pPr>
        <w:pBdr>
          <w:top w:val="single" w:sz="4" w:space="1" w:color="auto"/>
          <w:left w:val="single" w:sz="4" w:space="4" w:color="auto"/>
          <w:bottom w:val="single" w:sz="4" w:space="1" w:color="auto"/>
          <w:right w:val="single" w:sz="4" w:space="4" w:color="auto"/>
        </w:pBdr>
        <w:spacing w:line="240" w:lineRule="auto"/>
        <w:rPr>
          <w:noProof/>
          <w:szCs w:val="22"/>
        </w:rPr>
      </w:pPr>
      <w:r>
        <w:rPr>
          <w:b/>
        </w:rPr>
        <w:t>14.</w:t>
      </w:r>
      <w:r>
        <w:rPr>
          <w:b/>
        </w:rPr>
        <w:tab/>
        <w:t>NAČIN IZDAVANJA LIJEKA</w:t>
      </w:r>
    </w:p>
    <w:p w14:paraId="6A1943A6" w14:textId="77777777" w:rsidR="009B793A" w:rsidRPr="006B4557" w:rsidRDefault="009B793A" w:rsidP="009B793A">
      <w:pPr>
        <w:spacing w:line="240" w:lineRule="auto"/>
        <w:rPr>
          <w:i/>
          <w:noProof/>
          <w:szCs w:val="22"/>
        </w:rPr>
      </w:pPr>
    </w:p>
    <w:p w14:paraId="66452E37" w14:textId="77777777" w:rsidR="009B793A" w:rsidRPr="00B3208E" w:rsidRDefault="009B793A" w:rsidP="009B793A">
      <w:pPr>
        <w:spacing w:line="240" w:lineRule="auto"/>
        <w:rPr>
          <w:noProof/>
          <w:szCs w:val="22"/>
        </w:rPr>
      </w:pPr>
    </w:p>
    <w:p w14:paraId="070AD7F0" w14:textId="77777777" w:rsidR="009B793A" w:rsidRPr="00A26F79" w:rsidRDefault="009B793A" w:rsidP="009B793A">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UPUTE ZA UPORABU</w:t>
      </w:r>
    </w:p>
    <w:p w14:paraId="460AD180" w14:textId="77777777" w:rsidR="009B793A" w:rsidRPr="008225EB" w:rsidRDefault="009B793A" w:rsidP="009B793A">
      <w:pPr>
        <w:spacing w:line="240" w:lineRule="auto"/>
        <w:rPr>
          <w:noProof/>
          <w:szCs w:val="22"/>
        </w:rPr>
      </w:pPr>
    </w:p>
    <w:p w14:paraId="281407FF" w14:textId="77777777" w:rsidR="009B793A" w:rsidRPr="008225EB" w:rsidRDefault="009B793A" w:rsidP="009B793A">
      <w:pPr>
        <w:spacing w:line="240" w:lineRule="auto"/>
        <w:rPr>
          <w:noProof/>
          <w:szCs w:val="22"/>
        </w:rPr>
      </w:pPr>
    </w:p>
    <w:p w14:paraId="23839C14" w14:textId="77777777" w:rsidR="009B793A" w:rsidRPr="008D6F44" w:rsidRDefault="009B793A" w:rsidP="009B793A">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PODACI NA BRAILLEOVOM PISMU</w:t>
      </w:r>
    </w:p>
    <w:p w14:paraId="0B0767F6" w14:textId="77777777" w:rsidR="009B793A" w:rsidRPr="00BB36A3" w:rsidRDefault="009B793A" w:rsidP="009B793A">
      <w:pPr>
        <w:spacing w:line="240" w:lineRule="auto"/>
        <w:rPr>
          <w:noProof/>
          <w:szCs w:val="22"/>
        </w:rPr>
      </w:pPr>
    </w:p>
    <w:p w14:paraId="362C00CA" w14:textId="77777777" w:rsidR="009B793A" w:rsidRPr="008D6F44" w:rsidRDefault="009B793A" w:rsidP="009B793A">
      <w:pPr>
        <w:spacing w:line="240" w:lineRule="auto"/>
        <w:rPr>
          <w:noProof/>
          <w:szCs w:val="22"/>
        </w:rPr>
      </w:pPr>
      <w:r>
        <w:rPr>
          <w:noProof/>
          <w:szCs w:val="22"/>
        </w:rPr>
        <w:t>Hympavzi</w:t>
      </w:r>
      <w:r>
        <w:t xml:space="preserve"> 150 mg</w:t>
      </w:r>
    </w:p>
    <w:p w14:paraId="5127169B" w14:textId="77777777" w:rsidR="009B793A" w:rsidRPr="00BB36A3" w:rsidRDefault="009B793A" w:rsidP="009B793A">
      <w:pPr>
        <w:spacing w:line="240" w:lineRule="auto"/>
        <w:rPr>
          <w:noProof/>
          <w:szCs w:val="22"/>
          <w:shd w:val="clear" w:color="auto" w:fill="CCCCCC"/>
          <w:lang w:val="de-DE"/>
        </w:rPr>
      </w:pPr>
    </w:p>
    <w:p w14:paraId="639B0E40" w14:textId="77777777" w:rsidR="009B793A" w:rsidRPr="00BB36A3" w:rsidRDefault="009B793A" w:rsidP="009B793A">
      <w:pPr>
        <w:spacing w:line="240" w:lineRule="auto"/>
        <w:rPr>
          <w:noProof/>
          <w:szCs w:val="22"/>
          <w:shd w:val="clear" w:color="auto" w:fill="CCCCCC"/>
          <w:lang w:val="de-DE"/>
        </w:rPr>
      </w:pPr>
    </w:p>
    <w:p w14:paraId="4E7E9433" w14:textId="77777777" w:rsidR="009B793A" w:rsidRPr="008D6F44" w:rsidRDefault="009B793A" w:rsidP="009B793A">
      <w:pPr>
        <w:pBdr>
          <w:top w:val="single" w:sz="4" w:space="1" w:color="auto"/>
          <w:left w:val="single" w:sz="4" w:space="4" w:color="auto"/>
          <w:bottom w:val="single" w:sz="4" w:space="0" w:color="auto"/>
          <w:right w:val="single" w:sz="4" w:space="4" w:color="auto"/>
        </w:pBdr>
        <w:spacing w:line="240" w:lineRule="auto"/>
        <w:rPr>
          <w:i/>
          <w:noProof/>
        </w:rPr>
      </w:pPr>
      <w:r>
        <w:rPr>
          <w:b/>
        </w:rPr>
        <w:t>17.</w:t>
      </w:r>
      <w:r>
        <w:rPr>
          <w:b/>
        </w:rPr>
        <w:tab/>
        <w:t>JEDINSTVENI IDENTIFIKATOR – 2D BARKOD</w:t>
      </w:r>
    </w:p>
    <w:p w14:paraId="69085865" w14:textId="77777777" w:rsidR="009B793A" w:rsidRPr="00BB36A3" w:rsidRDefault="009B793A" w:rsidP="009B793A">
      <w:pPr>
        <w:tabs>
          <w:tab w:val="clear" w:pos="567"/>
        </w:tabs>
        <w:spacing w:line="240" w:lineRule="auto"/>
        <w:rPr>
          <w:noProof/>
          <w:lang w:val="de-DE"/>
        </w:rPr>
      </w:pPr>
    </w:p>
    <w:p w14:paraId="0033FBCD" w14:textId="77777777" w:rsidR="009B793A" w:rsidRPr="00C937E7" w:rsidRDefault="009B793A" w:rsidP="009B793A">
      <w:pPr>
        <w:spacing w:line="240" w:lineRule="auto"/>
        <w:rPr>
          <w:noProof/>
          <w:szCs w:val="22"/>
          <w:shd w:val="clear" w:color="auto" w:fill="CCCCCC"/>
        </w:rPr>
      </w:pPr>
      <w:r>
        <w:rPr>
          <w:highlight w:val="lightGray"/>
        </w:rPr>
        <w:t>Sadrži 2D barkod s jedinstvenim identifikatorom.</w:t>
      </w:r>
    </w:p>
    <w:p w14:paraId="654FAA88" w14:textId="77777777" w:rsidR="009B793A" w:rsidRPr="00C937E7" w:rsidRDefault="009B793A" w:rsidP="009B793A">
      <w:pPr>
        <w:tabs>
          <w:tab w:val="clear" w:pos="567"/>
        </w:tabs>
        <w:spacing w:line="240" w:lineRule="auto"/>
        <w:rPr>
          <w:noProof/>
        </w:rPr>
      </w:pPr>
    </w:p>
    <w:p w14:paraId="3C4E130D" w14:textId="77777777" w:rsidR="009B793A" w:rsidRPr="00C937E7" w:rsidRDefault="009B793A" w:rsidP="009B793A">
      <w:pPr>
        <w:tabs>
          <w:tab w:val="clear" w:pos="567"/>
        </w:tabs>
        <w:spacing w:line="240" w:lineRule="auto"/>
        <w:rPr>
          <w:noProof/>
        </w:rPr>
      </w:pPr>
    </w:p>
    <w:p w14:paraId="1A3DB450" w14:textId="77777777" w:rsidR="009B793A" w:rsidRPr="00C937E7" w:rsidRDefault="009B793A" w:rsidP="009B793A">
      <w:pPr>
        <w:pBdr>
          <w:top w:val="single" w:sz="4" w:space="1" w:color="auto"/>
          <w:left w:val="single" w:sz="4" w:space="4" w:color="auto"/>
          <w:bottom w:val="single" w:sz="4" w:space="0" w:color="auto"/>
          <w:right w:val="single" w:sz="4" w:space="4" w:color="auto"/>
        </w:pBdr>
        <w:spacing w:line="240" w:lineRule="auto"/>
        <w:rPr>
          <w:i/>
          <w:noProof/>
        </w:rPr>
      </w:pPr>
      <w:r>
        <w:rPr>
          <w:b/>
        </w:rPr>
        <w:t>18.</w:t>
      </w:r>
      <w:r>
        <w:rPr>
          <w:b/>
        </w:rPr>
        <w:tab/>
        <w:t>JEDINSTVENI IDENTIFIKATOR – PODACI ČITLJIVI LJUDSKIM OKOM</w:t>
      </w:r>
    </w:p>
    <w:p w14:paraId="4C3B2BB1" w14:textId="77777777" w:rsidR="009B793A" w:rsidRPr="00C937E7" w:rsidRDefault="009B793A" w:rsidP="009B793A">
      <w:pPr>
        <w:tabs>
          <w:tab w:val="clear" w:pos="567"/>
        </w:tabs>
        <w:spacing w:line="240" w:lineRule="auto"/>
        <w:rPr>
          <w:noProof/>
        </w:rPr>
      </w:pPr>
    </w:p>
    <w:p w14:paraId="1507FBD9" w14:textId="77777777" w:rsidR="009B793A" w:rsidRPr="00BD43BF" w:rsidRDefault="009B793A" w:rsidP="009B793A">
      <w:pPr>
        <w:rPr>
          <w:szCs w:val="22"/>
        </w:rPr>
      </w:pPr>
      <w:r>
        <w:t>PC</w:t>
      </w:r>
    </w:p>
    <w:p w14:paraId="6E555F70" w14:textId="77777777" w:rsidR="009B793A" w:rsidRPr="00C937E7" w:rsidRDefault="009B793A" w:rsidP="009B793A">
      <w:pPr>
        <w:rPr>
          <w:szCs w:val="22"/>
        </w:rPr>
      </w:pPr>
      <w:r>
        <w:t>SN</w:t>
      </w:r>
    </w:p>
    <w:p w14:paraId="5C3B40F3" w14:textId="77777777" w:rsidR="009B793A" w:rsidRPr="00C937E7" w:rsidRDefault="009B793A" w:rsidP="009B793A">
      <w:pPr>
        <w:rPr>
          <w:szCs w:val="22"/>
        </w:rPr>
      </w:pPr>
      <w:r>
        <w:t>NN</w:t>
      </w:r>
    </w:p>
    <w:p w14:paraId="68378E74" w14:textId="77777777" w:rsidR="009B793A" w:rsidRPr="00A26F79" w:rsidRDefault="009B793A" w:rsidP="009B793A">
      <w:pPr>
        <w:spacing w:line="240" w:lineRule="auto"/>
        <w:rPr>
          <w:noProof/>
          <w:szCs w:val="22"/>
          <w:shd w:val="clear" w:color="auto" w:fill="CCCCCC"/>
        </w:rPr>
      </w:pPr>
    </w:p>
    <w:p w14:paraId="3660F2B9" w14:textId="77777777" w:rsidR="009B793A" w:rsidRPr="006B4557" w:rsidRDefault="009B793A" w:rsidP="009B793A">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br w:type="page"/>
      </w:r>
      <w:r>
        <w:rPr>
          <w:b/>
        </w:rPr>
        <w:lastRenderedPageBreak/>
        <w:t>PODACI KOJI SE MORAJU NALAZITI NA VANJSKOM PAKIRANJU</w:t>
      </w:r>
    </w:p>
    <w:p w14:paraId="404C8357" w14:textId="77777777" w:rsidR="009B793A" w:rsidRDefault="009B793A" w:rsidP="009B793A">
      <w:pPr>
        <w:pBdr>
          <w:top w:val="single" w:sz="4" w:space="1" w:color="auto"/>
          <w:left w:val="single" w:sz="4" w:space="4" w:color="auto"/>
          <w:bottom w:val="single" w:sz="4" w:space="1" w:color="auto"/>
          <w:right w:val="single" w:sz="4" w:space="4" w:color="auto"/>
        </w:pBdr>
        <w:spacing w:line="240" w:lineRule="auto"/>
        <w:rPr>
          <w:b/>
          <w:noProof/>
          <w:szCs w:val="22"/>
        </w:rPr>
      </w:pPr>
    </w:p>
    <w:p w14:paraId="52577C2B" w14:textId="77777777" w:rsidR="009B793A" w:rsidRPr="006B4557" w:rsidRDefault="009B793A" w:rsidP="009B793A">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UNUTARNJA KUTIJA ZA VIŠESTRUKO PAKIRANJE (BEZ PLAVOG OKVIRA)</w:t>
      </w:r>
    </w:p>
    <w:p w14:paraId="0143561E" w14:textId="77777777" w:rsidR="009B793A" w:rsidRPr="006B4557" w:rsidRDefault="009B793A" w:rsidP="009B793A">
      <w:pPr>
        <w:spacing w:line="240" w:lineRule="auto"/>
      </w:pPr>
    </w:p>
    <w:p w14:paraId="0F4B5DDF" w14:textId="77777777" w:rsidR="009B793A" w:rsidRPr="006C6114" w:rsidRDefault="009B793A" w:rsidP="009B793A">
      <w:pPr>
        <w:spacing w:line="240" w:lineRule="auto"/>
        <w:rPr>
          <w:noProof/>
          <w:szCs w:val="22"/>
        </w:rPr>
      </w:pPr>
    </w:p>
    <w:p w14:paraId="595CE47E" w14:textId="77777777" w:rsidR="009B793A" w:rsidRPr="006B4557" w:rsidRDefault="009B793A" w:rsidP="009B793A">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NAZIV LIJEKA</w:t>
      </w:r>
    </w:p>
    <w:p w14:paraId="5BB688C1" w14:textId="77777777" w:rsidR="009B793A" w:rsidRPr="00BC6DC2" w:rsidRDefault="009B793A" w:rsidP="009B793A">
      <w:pPr>
        <w:spacing w:line="240" w:lineRule="auto"/>
        <w:rPr>
          <w:noProof/>
          <w:szCs w:val="22"/>
        </w:rPr>
      </w:pPr>
    </w:p>
    <w:p w14:paraId="04A94782" w14:textId="77777777" w:rsidR="009B793A" w:rsidRPr="006B4557" w:rsidRDefault="009B793A" w:rsidP="009B793A">
      <w:pPr>
        <w:spacing w:line="240" w:lineRule="auto"/>
        <w:outlineLvl w:val="1"/>
        <w:rPr>
          <w:noProof/>
          <w:szCs w:val="22"/>
        </w:rPr>
      </w:pPr>
      <w:r>
        <w:rPr>
          <w:noProof/>
          <w:szCs w:val="22"/>
        </w:rPr>
        <w:t>Hympavzi</w:t>
      </w:r>
      <w:r>
        <w:t xml:space="preserve"> 150 mg otopina za injekciju u napunjenoj brizgalici</w:t>
      </w:r>
    </w:p>
    <w:p w14:paraId="6D28EF36" w14:textId="77777777" w:rsidR="009B793A" w:rsidRPr="00067B16" w:rsidRDefault="009B793A" w:rsidP="009B793A">
      <w:pPr>
        <w:spacing w:line="240" w:lineRule="auto"/>
        <w:rPr>
          <w:b/>
          <w:szCs w:val="22"/>
        </w:rPr>
      </w:pPr>
      <w:r>
        <w:t>marstacimab</w:t>
      </w:r>
    </w:p>
    <w:p w14:paraId="566DD22B" w14:textId="77777777" w:rsidR="009B793A" w:rsidRPr="00067B16" w:rsidRDefault="009B793A" w:rsidP="009B793A">
      <w:pPr>
        <w:spacing w:line="240" w:lineRule="auto"/>
        <w:rPr>
          <w:noProof/>
          <w:szCs w:val="22"/>
        </w:rPr>
      </w:pPr>
    </w:p>
    <w:p w14:paraId="4E2496A9" w14:textId="77777777" w:rsidR="009B793A" w:rsidRPr="00B3208E" w:rsidRDefault="009B793A" w:rsidP="009B793A">
      <w:pPr>
        <w:spacing w:line="240" w:lineRule="auto"/>
        <w:rPr>
          <w:noProof/>
          <w:szCs w:val="22"/>
        </w:rPr>
      </w:pPr>
    </w:p>
    <w:p w14:paraId="6CB49F78" w14:textId="77777777" w:rsidR="009B793A" w:rsidRPr="00A26F79" w:rsidRDefault="009B793A" w:rsidP="009B793A">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2.</w:t>
      </w:r>
      <w:r>
        <w:rPr>
          <w:b/>
        </w:rPr>
        <w:tab/>
        <w:t>NAVOĐENJE DJELATNE(IH) TVARI</w:t>
      </w:r>
    </w:p>
    <w:p w14:paraId="6856A2C5" w14:textId="77777777" w:rsidR="009B793A" w:rsidRPr="006B4557" w:rsidRDefault="009B793A" w:rsidP="009B793A">
      <w:pPr>
        <w:spacing w:line="240" w:lineRule="auto"/>
        <w:rPr>
          <w:noProof/>
          <w:szCs w:val="22"/>
        </w:rPr>
      </w:pPr>
    </w:p>
    <w:p w14:paraId="5EAF5A39" w14:textId="77777777" w:rsidR="009B793A" w:rsidRPr="00067B16" w:rsidRDefault="009B793A" w:rsidP="009B793A">
      <w:pPr>
        <w:spacing w:line="240" w:lineRule="auto"/>
        <w:rPr>
          <w:noProof/>
          <w:szCs w:val="22"/>
        </w:rPr>
      </w:pPr>
      <w:r>
        <w:t>Jedna napunjena brizgalica sadrži 150 mg marstacimaba u 1 ml otopine.</w:t>
      </w:r>
    </w:p>
    <w:p w14:paraId="082523D0" w14:textId="77777777" w:rsidR="009B793A" w:rsidRPr="00B3208E" w:rsidRDefault="009B793A" w:rsidP="009B793A">
      <w:pPr>
        <w:spacing w:line="240" w:lineRule="auto"/>
        <w:rPr>
          <w:noProof/>
          <w:szCs w:val="22"/>
        </w:rPr>
      </w:pPr>
    </w:p>
    <w:p w14:paraId="13DB93A5" w14:textId="77777777" w:rsidR="009B793A" w:rsidRPr="00A26F79" w:rsidRDefault="009B793A" w:rsidP="009B793A">
      <w:pPr>
        <w:spacing w:line="240" w:lineRule="auto"/>
        <w:rPr>
          <w:noProof/>
          <w:szCs w:val="22"/>
        </w:rPr>
      </w:pPr>
    </w:p>
    <w:p w14:paraId="69BBD371" w14:textId="77777777" w:rsidR="009B793A" w:rsidRPr="008225EB" w:rsidRDefault="009B793A" w:rsidP="009B793A">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3.</w:t>
      </w:r>
      <w:r>
        <w:rPr>
          <w:b/>
        </w:rPr>
        <w:tab/>
        <w:t>POPIS POMOĆNIH TVARI</w:t>
      </w:r>
    </w:p>
    <w:p w14:paraId="65AB8039" w14:textId="77777777" w:rsidR="009B793A" w:rsidRPr="00A3136F" w:rsidRDefault="009B793A" w:rsidP="009B793A">
      <w:pPr>
        <w:spacing w:line="240" w:lineRule="auto"/>
        <w:rPr>
          <w:noProof/>
          <w:szCs w:val="22"/>
        </w:rPr>
      </w:pPr>
    </w:p>
    <w:p w14:paraId="7F62F34E" w14:textId="77777777" w:rsidR="009B793A" w:rsidRDefault="009B793A" w:rsidP="009B793A">
      <w:pPr>
        <w:rPr>
          <w:noProof/>
          <w:color w:val="000000" w:themeColor="text1"/>
          <w:szCs w:val="22"/>
        </w:rPr>
      </w:pPr>
      <w:r>
        <w:rPr>
          <w:color w:val="000000" w:themeColor="text1"/>
        </w:rPr>
        <w:t>dinatrijev edetat, L-histidin, L-histidinklorid, polisorbat 80, saharoza, voda za injekcije</w:t>
      </w:r>
    </w:p>
    <w:p w14:paraId="121CE70F" w14:textId="77777777" w:rsidR="009B793A" w:rsidRPr="00F40D7C" w:rsidRDefault="009B793A" w:rsidP="009B793A">
      <w:pPr>
        <w:rPr>
          <w:szCs w:val="22"/>
        </w:rPr>
      </w:pPr>
    </w:p>
    <w:p w14:paraId="79D8D754" w14:textId="77777777" w:rsidR="009B793A" w:rsidRPr="000643D3" w:rsidRDefault="009B793A" w:rsidP="009B793A">
      <w:pPr>
        <w:spacing w:line="240" w:lineRule="auto"/>
        <w:rPr>
          <w:noProof/>
          <w:szCs w:val="22"/>
        </w:rPr>
      </w:pPr>
    </w:p>
    <w:p w14:paraId="0EC9AA27" w14:textId="77777777" w:rsidR="009B793A" w:rsidRPr="00412450" w:rsidRDefault="009B793A" w:rsidP="009B793A">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FARMACEUTSKI OBLIK I SADRŽAJ</w:t>
      </w:r>
    </w:p>
    <w:p w14:paraId="69915EBA" w14:textId="77777777" w:rsidR="009B793A" w:rsidRPr="006B4557" w:rsidRDefault="009B793A" w:rsidP="009B793A">
      <w:pPr>
        <w:spacing w:line="240" w:lineRule="auto"/>
        <w:rPr>
          <w:noProof/>
          <w:szCs w:val="22"/>
        </w:rPr>
      </w:pPr>
    </w:p>
    <w:p w14:paraId="08EBE721" w14:textId="77777777" w:rsidR="009B793A" w:rsidRDefault="009B793A" w:rsidP="009B793A">
      <w:pPr>
        <w:spacing w:line="240" w:lineRule="auto"/>
        <w:rPr>
          <w:noProof/>
          <w:szCs w:val="22"/>
        </w:rPr>
      </w:pPr>
      <w:r>
        <w:rPr>
          <w:highlight w:val="lightGray"/>
        </w:rPr>
        <w:t>Otopina za injekciju</w:t>
      </w:r>
    </w:p>
    <w:p w14:paraId="5D0EA37F" w14:textId="77777777" w:rsidR="009B793A" w:rsidRDefault="009B793A" w:rsidP="009B793A">
      <w:pPr>
        <w:spacing w:line="240" w:lineRule="auto"/>
        <w:rPr>
          <w:noProof/>
          <w:szCs w:val="22"/>
        </w:rPr>
      </w:pPr>
      <w:r>
        <w:t>1 napunjena brizgalica</w:t>
      </w:r>
    </w:p>
    <w:p w14:paraId="15A3160E" w14:textId="77777777" w:rsidR="009B793A" w:rsidRDefault="009B793A" w:rsidP="009B793A">
      <w:pPr>
        <w:spacing w:line="240" w:lineRule="auto"/>
        <w:rPr>
          <w:noProof/>
          <w:szCs w:val="22"/>
        </w:rPr>
      </w:pPr>
      <w:r>
        <w:rPr>
          <w:highlight w:val="lightGray"/>
        </w:rPr>
        <w:t>1 ml</w:t>
      </w:r>
    </w:p>
    <w:p w14:paraId="2C91E58A" w14:textId="77777777" w:rsidR="009B793A" w:rsidRDefault="009B793A" w:rsidP="009B793A">
      <w:pPr>
        <w:spacing w:line="240" w:lineRule="auto"/>
        <w:rPr>
          <w:noProof/>
          <w:szCs w:val="22"/>
        </w:rPr>
      </w:pPr>
      <w:r>
        <w:t>Dio višestrukog pakiranja, ne može se prodavati zasebno.</w:t>
      </w:r>
    </w:p>
    <w:p w14:paraId="741F996D" w14:textId="77777777" w:rsidR="009B793A" w:rsidRDefault="009B793A" w:rsidP="009B793A">
      <w:pPr>
        <w:spacing w:line="240" w:lineRule="auto"/>
        <w:rPr>
          <w:noProof/>
          <w:szCs w:val="22"/>
        </w:rPr>
      </w:pPr>
    </w:p>
    <w:p w14:paraId="7B4DD092" w14:textId="77777777" w:rsidR="009B793A" w:rsidRPr="007B42D3" w:rsidRDefault="009B793A" w:rsidP="009B793A">
      <w:pPr>
        <w:spacing w:line="240" w:lineRule="auto"/>
        <w:rPr>
          <w:noProof/>
          <w:szCs w:val="22"/>
        </w:rPr>
      </w:pPr>
    </w:p>
    <w:p w14:paraId="7347797B" w14:textId="77777777" w:rsidR="009B793A" w:rsidRPr="00067B16" w:rsidRDefault="009B793A" w:rsidP="009B793A">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NAČIN I PUT(EVI) PRIMJENE LIJEKA</w:t>
      </w:r>
    </w:p>
    <w:p w14:paraId="180C5B0C" w14:textId="77777777" w:rsidR="009B793A" w:rsidRPr="006B4557" w:rsidRDefault="009B793A" w:rsidP="009B793A">
      <w:pPr>
        <w:spacing w:line="240" w:lineRule="auto"/>
        <w:rPr>
          <w:noProof/>
          <w:szCs w:val="22"/>
        </w:rPr>
      </w:pPr>
    </w:p>
    <w:p w14:paraId="2D0D9C79" w14:textId="77777777" w:rsidR="009B793A" w:rsidRDefault="009B793A" w:rsidP="009B793A">
      <w:pPr>
        <w:spacing w:line="240" w:lineRule="auto"/>
        <w:rPr>
          <w:noProof/>
          <w:szCs w:val="22"/>
        </w:rPr>
      </w:pPr>
      <w:r>
        <w:t>Za supkutanu primjenu.</w:t>
      </w:r>
    </w:p>
    <w:p w14:paraId="7E38A1E0" w14:textId="77777777" w:rsidR="009B793A" w:rsidRDefault="009B793A" w:rsidP="009B793A">
      <w:pPr>
        <w:spacing w:line="240" w:lineRule="auto"/>
        <w:rPr>
          <w:noProof/>
          <w:szCs w:val="22"/>
        </w:rPr>
      </w:pPr>
      <w:r>
        <w:t>Ne tresti.</w:t>
      </w:r>
    </w:p>
    <w:p w14:paraId="5DA6F8FF" w14:textId="77777777" w:rsidR="009B793A" w:rsidRDefault="009B793A" w:rsidP="009B793A">
      <w:pPr>
        <w:spacing w:line="240" w:lineRule="auto"/>
        <w:rPr>
          <w:noProof/>
          <w:szCs w:val="22"/>
        </w:rPr>
      </w:pPr>
      <w:r>
        <w:t>Prije uporabe pročitajte uputu o lijeku.</w:t>
      </w:r>
    </w:p>
    <w:p w14:paraId="69AB3AC2" w14:textId="77777777" w:rsidR="009B793A" w:rsidRDefault="009B793A" w:rsidP="009B793A">
      <w:pPr>
        <w:spacing w:line="240" w:lineRule="auto"/>
        <w:rPr>
          <w:noProof/>
          <w:szCs w:val="22"/>
        </w:rPr>
      </w:pPr>
    </w:p>
    <w:p w14:paraId="68FA026F" w14:textId="77777777" w:rsidR="009B793A" w:rsidRPr="007B42D3" w:rsidRDefault="009B793A" w:rsidP="009B793A">
      <w:pPr>
        <w:spacing w:line="240" w:lineRule="auto"/>
        <w:rPr>
          <w:noProof/>
          <w:szCs w:val="22"/>
        </w:rPr>
      </w:pPr>
      <w:r>
        <w:t>Podignite ovdje za otvaranje.</w:t>
      </w:r>
    </w:p>
    <w:p w14:paraId="5A3C53FC" w14:textId="77777777" w:rsidR="009B793A" w:rsidRPr="00067B16" w:rsidRDefault="009B793A" w:rsidP="009B793A">
      <w:pPr>
        <w:spacing w:line="240" w:lineRule="auto"/>
        <w:rPr>
          <w:noProof/>
          <w:szCs w:val="22"/>
        </w:rPr>
      </w:pPr>
    </w:p>
    <w:p w14:paraId="576EC775" w14:textId="77777777" w:rsidR="009B793A" w:rsidRPr="00067B16" w:rsidRDefault="009B793A" w:rsidP="009B793A">
      <w:pPr>
        <w:spacing w:line="240" w:lineRule="auto"/>
        <w:rPr>
          <w:noProof/>
          <w:szCs w:val="22"/>
        </w:rPr>
      </w:pPr>
    </w:p>
    <w:p w14:paraId="4FE6B655" w14:textId="77777777" w:rsidR="009B793A" w:rsidRPr="00A26F79" w:rsidRDefault="009B793A" w:rsidP="009B793A">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POSEBNO UPOZORENJE O ČUVANJU LIJEKA IZVAN POGLEDA I DOHVATA DJECE</w:t>
      </w:r>
    </w:p>
    <w:p w14:paraId="60EDCB1F" w14:textId="77777777" w:rsidR="009B793A" w:rsidRPr="008225EB" w:rsidRDefault="009B793A" w:rsidP="009B793A">
      <w:pPr>
        <w:spacing w:line="240" w:lineRule="auto"/>
        <w:rPr>
          <w:noProof/>
          <w:szCs w:val="22"/>
        </w:rPr>
      </w:pPr>
    </w:p>
    <w:p w14:paraId="1D9641D9" w14:textId="77777777" w:rsidR="009B793A" w:rsidRPr="008225EB" w:rsidRDefault="009B793A" w:rsidP="009B793A">
      <w:pPr>
        <w:spacing w:line="240" w:lineRule="auto"/>
        <w:rPr>
          <w:noProof/>
          <w:szCs w:val="22"/>
        </w:rPr>
      </w:pPr>
      <w:r>
        <w:t>Čuvati izvan pogleda i dohvata djece.</w:t>
      </w:r>
    </w:p>
    <w:p w14:paraId="2868F6A7" w14:textId="77777777" w:rsidR="009B793A" w:rsidRPr="00A3136F" w:rsidRDefault="009B793A" w:rsidP="009B793A">
      <w:pPr>
        <w:spacing w:line="240" w:lineRule="auto"/>
        <w:rPr>
          <w:noProof/>
          <w:szCs w:val="22"/>
        </w:rPr>
      </w:pPr>
    </w:p>
    <w:p w14:paraId="5DCB2FD2" w14:textId="77777777" w:rsidR="009B793A" w:rsidRPr="000643D3" w:rsidRDefault="009B793A" w:rsidP="009B793A">
      <w:pPr>
        <w:spacing w:line="240" w:lineRule="auto"/>
        <w:rPr>
          <w:noProof/>
          <w:szCs w:val="22"/>
        </w:rPr>
      </w:pPr>
    </w:p>
    <w:p w14:paraId="56F66C3F" w14:textId="77777777" w:rsidR="009B793A" w:rsidRPr="00412450" w:rsidRDefault="009B793A" w:rsidP="009B793A">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DRUGO(A) POSEBNO(A) UPOZORENJE(A), AKO JE POTREBNO</w:t>
      </w:r>
    </w:p>
    <w:p w14:paraId="46A38860" w14:textId="77777777" w:rsidR="009B793A" w:rsidRPr="00EB595B" w:rsidRDefault="009B793A" w:rsidP="009B793A">
      <w:pPr>
        <w:spacing w:line="240" w:lineRule="auto"/>
        <w:rPr>
          <w:noProof/>
          <w:szCs w:val="22"/>
        </w:rPr>
      </w:pPr>
    </w:p>
    <w:p w14:paraId="0AB39C67" w14:textId="77777777" w:rsidR="009B793A" w:rsidRPr="006B4557" w:rsidRDefault="009B793A" w:rsidP="009B793A">
      <w:pPr>
        <w:tabs>
          <w:tab w:val="left" w:pos="749"/>
        </w:tabs>
        <w:spacing w:line="240" w:lineRule="auto"/>
      </w:pPr>
    </w:p>
    <w:p w14:paraId="2783C082" w14:textId="77777777" w:rsidR="009B793A" w:rsidRPr="006B4557" w:rsidRDefault="009B793A" w:rsidP="009B793A">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ROK VALJANOSTI</w:t>
      </w:r>
    </w:p>
    <w:p w14:paraId="047D11B3" w14:textId="77777777" w:rsidR="009B793A" w:rsidRPr="006B4557" w:rsidRDefault="009B793A" w:rsidP="009B793A">
      <w:pPr>
        <w:spacing w:line="240" w:lineRule="auto"/>
      </w:pPr>
    </w:p>
    <w:p w14:paraId="4D1CA4AB" w14:textId="77777777" w:rsidR="009B793A" w:rsidRDefault="009B793A" w:rsidP="009B793A">
      <w:pPr>
        <w:spacing w:line="240" w:lineRule="auto"/>
        <w:rPr>
          <w:noProof/>
          <w:szCs w:val="22"/>
        </w:rPr>
      </w:pPr>
      <w:r>
        <w:t>EXP</w:t>
      </w:r>
    </w:p>
    <w:p w14:paraId="5EE60724" w14:textId="77777777" w:rsidR="009B793A" w:rsidRDefault="009B793A" w:rsidP="009B793A">
      <w:pPr>
        <w:spacing w:line="240" w:lineRule="auto"/>
        <w:rPr>
          <w:noProof/>
          <w:szCs w:val="22"/>
        </w:rPr>
      </w:pPr>
    </w:p>
    <w:p w14:paraId="39ACD3CF" w14:textId="77777777" w:rsidR="009B793A" w:rsidRPr="00BC6DC2" w:rsidRDefault="009B793A" w:rsidP="009B793A">
      <w:pPr>
        <w:keepNext/>
        <w:spacing w:line="240" w:lineRule="auto"/>
        <w:rPr>
          <w:noProof/>
          <w:szCs w:val="22"/>
        </w:rPr>
      </w:pPr>
    </w:p>
    <w:p w14:paraId="36467CF9" w14:textId="77777777" w:rsidR="009B793A" w:rsidRPr="00157895" w:rsidRDefault="009B793A" w:rsidP="009B793A">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9.</w:t>
      </w:r>
      <w:r>
        <w:rPr>
          <w:b/>
        </w:rPr>
        <w:tab/>
        <w:t>POSEBNE MJERE ČUVANJA</w:t>
      </w:r>
    </w:p>
    <w:p w14:paraId="49352EF4" w14:textId="77777777" w:rsidR="009B793A" w:rsidRPr="001F6423" w:rsidRDefault="009B793A" w:rsidP="009B793A">
      <w:pPr>
        <w:keepNext/>
        <w:spacing w:line="240" w:lineRule="auto"/>
        <w:rPr>
          <w:noProof/>
          <w:szCs w:val="22"/>
        </w:rPr>
      </w:pPr>
    </w:p>
    <w:p w14:paraId="18571FF5" w14:textId="77777777" w:rsidR="009B793A" w:rsidRPr="00E832BF" w:rsidRDefault="009B793A" w:rsidP="009B793A">
      <w:pPr>
        <w:keepNext/>
        <w:spacing w:line="240" w:lineRule="auto"/>
        <w:ind w:left="567" w:hanging="567"/>
        <w:rPr>
          <w:bCs/>
          <w:noProof/>
          <w:szCs w:val="22"/>
        </w:rPr>
      </w:pPr>
      <w:r w:rsidRPr="00E832BF">
        <w:rPr>
          <w:bCs/>
        </w:rPr>
        <w:t>Čuvati u hladnjaku.</w:t>
      </w:r>
    </w:p>
    <w:p w14:paraId="6171C142" w14:textId="77777777" w:rsidR="009B793A" w:rsidRPr="00C91FAE" w:rsidRDefault="009B793A" w:rsidP="009B793A">
      <w:pPr>
        <w:keepNext/>
        <w:spacing w:line="240" w:lineRule="auto"/>
        <w:ind w:left="567" w:hanging="567"/>
        <w:rPr>
          <w:noProof/>
          <w:szCs w:val="22"/>
        </w:rPr>
      </w:pPr>
      <w:r>
        <w:t>Ne zamrzavati.</w:t>
      </w:r>
    </w:p>
    <w:p w14:paraId="640FF736" w14:textId="77777777" w:rsidR="009B793A" w:rsidRDefault="009B793A" w:rsidP="009B793A">
      <w:pPr>
        <w:spacing w:line="240" w:lineRule="auto"/>
        <w:ind w:left="567" w:hanging="567"/>
        <w:rPr>
          <w:noProof/>
          <w:szCs w:val="22"/>
        </w:rPr>
      </w:pPr>
      <w:r>
        <w:t>Čuvati u originalnoj kutiji radi zaštite od svjetlosti.</w:t>
      </w:r>
    </w:p>
    <w:p w14:paraId="538BC495" w14:textId="77777777" w:rsidR="009B793A" w:rsidRDefault="009B793A" w:rsidP="009B793A">
      <w:pPr>
        <w:spacing w:line="240" w:lineRule="auto"/>
        <w:ind w:left="567" w:hanging="567"/>
        <w:rPr>
          <w:noProof/>
          <w:szCs w:val="22"/>
        </w:rPr>
      </w:pPr>
    </w:p>
    <w:p w14:paraId="34016C89" w14:textId="77777777" w:rsidR="009B793A" w:rsidRPr="001F6423" w:rsidRDefault="009B793A" w:rsidP="009B793A">
      <w:pPr>
        <w:spacing w:line="240" w:lineRule="auto"/>
        <w:ind w:left="567" w:hanging="567"/>
        <w:rPr>
          <w:noProof/>
          <w:szCs w:val="22"/>
        </w:rPr>
      </w:pPr>
    </w:p>
    <w:p w14:paraId="35AD8688" w14:textId="77777777" w:rsidR="009B793A" w:rsidRPr="006B4557" w:rsidRDefault="009B793A" w:rsidP="009B793A">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10.</w:t>
      </w:r>
      <w:r>
        <w:rPr>
          <w:b/>
        </w:rPr>
        <w:tab/>
        <w:t>POSEBNE MJERE ZA ZBRINJAVANJE NEISKORIŠTENOG LIJEKA ILI OTPADNIH MATERIJALA KOJI POTJEČU OD LIJEKA, AKO JE POTREBNO</w:t>
      </w:r>
    </w:p>
    <w:p w14:paraId="5D0EE32D" w14:textId="77777777" w:rsidR="009B793A" w:rsidRPr="006B4557" w:rsidRDefault="009B793A" w:rsidP="009B793A">
      <w:pPr>
        <w:spacing w:line="240" w:lineRule="auto"/>
        <w:rPr>
          <w:noProof/>
          <w:szCs w:val="22"/>
        </w:rPr>
      </w:pPr>
    </w:p>
    <w:p w14:paraId="1F2E1209" w14:textId="77777777" w:rsidR="009B793A" w:rsidRPr="006B4557" w:rsidRDefault="009B793A" w:rsidP="009B793A">
      <w:pPr>
        <w:spacing w:line="240" w:lineRule="auto"/>
        <w:rPr>
          <w:noProof/>
          <w:szCs w:val="22"/>
        </w:rPr>
      </w:pPr>
    </w:p>
    <w:p w14:paraId="4576B132" w14:textId="77777777" w:rsidR="009B793A" w:rsidRPr="006B4557" w:rsidRDefault="009B793A" w:rsidP="009B793A">
      <w:pPr>
        <w:pBdr>
          <w:top w:val="single" w:sz="4" w:space="1" w:color="auto"/>
          <w:left w:val="single" w:sz="4" w:space="4" w:color="auto"/>
          <w:bottom w:val="single" w:sz="4" w:space="1" w:color="auto"/>
          <w:right w:val="single" w:sz="4" w:space="4" w:color="auto"/>
        </w:pBdr>
        <w:spacing w:line="240" w:lineRule="auto"/>
        <w:rPr>
          <w:b/>
          <w:noProof/>
          <w:szCs w:val="22"/>
        </w:rPr>
      </w:pPr>
      <w:r>
        <w:rPr>
          <w:b/>
        </w:rPr>
        <w:t>11.</w:t>
      </w:r>
      <w:r>
        <w:rPr>
          <w:b/>
        </w:rPr>
        <w:tab/>
        <w:t>NAZIV I ADRESA NOSITELJA ODOBRENJA ZA STAVLJANJE LIJEKA U PROMET</w:t>
      </w:r>
    </w:p>
    <w:p w14:paraId="7578A167" w14:textId="77777777" w:rsidR="009B793A" w:rsidRPr="006B4557" w:rsidRDefault="009B793A" w:rsidP="009B793A">
      <w:pPr>
        <w:spacing w:line="240" w:lineRule="auto"/>
        <w:rPr>
          <w:noProof/>
          <w:szCs w:val="22"/>
        </w:rPr>
      </w:pPr>
    </w:p>
    <w:p w14:paraId="2FD4EF3E" w14:textId="77777777" w:rsidR="009B793A" w:rsidRPr="008D6F44" w:rsidRDefault="009B793A" w:rsidP="009B793A">
      <w:pPr>
        <w:spacing w:line="240" w:lineRule="auto"/>
      </w:pPr>
      <w:r>
        <w:t>Pfizer Europe MA EEIG</w:t>
      </w:r>
    </w:p>
    <w:p w14:paraId="16EAFD0F" w14:textId="77777777" w:rsidR="009B793A" w:rsidRPr="008D6F44" w:rsidRDefault="009B793A" w:rsidP="009B793A">
      <w:pPr>
        <w:spacing w:line="240" w:lineRule="auto"/>
      </w:pPr>
      <w:r>
        <w:t>Boulevard de la Plaine 17</w:t>
      </w:r>
    </w:p>
    <w:p w14:paraId="4FFAF2A1" w14:textId="77777777" w:rsidR="009B793A" w:rsidRPr="008D6F44" w:rsidRDefault="009B793A" w:rsidP="009B793A">
      <w:pPr>
        <w:spacing w:line="240" w:lineRule="auto"/>
      </w:pPr>
      <w:r>
        <w:t>1050 Bruxelles</w:t>
      </w:r>
    </w:p>
    <w:p w14:paraId="693ADD95" w14:textId="77777777" w:rsidR="009B793A" w:rsidRPr="006B4557" w:rsidRDefault="009B793A" w:rsidP="009B793A">
      <w:pPr>
        <w:spacing w:line="240" w:lineRule="auto"/>
        <w:rPr>
          <w:noProof/>
          <w:szCs w:val="22"/>
        </w:rPr>
      </w:pPr>
      <w:r>
        <w:t>Belgija</w:t>
      </w:r>
    </w:p>
    <w:p w14:paraId="125387D4" w14:textId="77777777" w:rsidR="009B793A" w:rsidRPr="006B4557" w:rsidRDefault="009B793A" w:rsidP="009B793A">
      <w:pPr>
        <w:spacing w:line="240" w:lineRule="auto"/>
        <w:rPr>
          <w:noProof/>
          <w:szCs w:val="22"/>
        </w:rPr>
      </w:pPr>
    </w:p>
    <w:p w14:paraId="298E9CAB" w14:textId="77777777" w:rsidR="009B793A" w:rsidRPr="006B4557" w:rsidRDefault="009B793A" w:rsidP="009B793A">
      <w:pPr>
        <w:spacing w:line="240" w:lineRule="auto"/>
        <w:rPr>
          <w:noProof/>
          <w:szCs w:val="22"/>
        </w:rPr>
      </w:pPr>
    </w:p>
    <w:p w14:paraId="5F1D1EFD" w14:textId="77777777" w:rsidR="009B793A" w:rsidRPr="006B4557" w:rsidRDefault="009B793A" w:rsidP="009B793A">
      <w:pPr>
        <w:pBdr>
          <w:top w:val="single" w:sz="4" w:space="1" w:color="auto"/>
          <w:left w:val="single" w:sz="4" w:space="4" w:color="auto"/>
          <w:bottom w:val="single" w:sz="4" w:space="1" w:color="auto"/>
          <w:right w:val="single" w:sz="4" w:space="4" w:color="auto"/>
        </w:pBdr>
        <w:spacing w:line="240" w:lineRule="auto"/>
        <w:rPr>
          <w:noProof/>
          <w:szCs w:val="22"/>
        </w:rPr>
      </w:pPr>
      <w:r>
        <w:rPr>
          <w:b/>
        </w:rPr>
        <w:t>12.</w:t>
      </w:r>
      <w:r>
        <w:rPr>
          <w:b/>
        </w:rPr>
        <w:tab/>
        <w:t>BROJ(EVI) ODOBRENJA ZA STAVLJANJE LIJEKA U PROMET</w:t>
      </w:r>
    </w:p>
    <w:p w14:paraId="7B3ACC10" w14:textId="77777777" w:rsidR="009B793A" w:rsidRPr="006B4557" w:rsidRDefault="009B793A" w:rsidP="009B793A">
      <w:pPr>
        <w:spacing w:line="240" w:lineRule="auto"/>
        <w:rPr>
          <w:noProof/>
          <w:szCs w:val="22"/>
        </w:rPr>
      </w:pPr>
    </w:p>
    <w:p w14:paraId="19B38131" w14:textId="77777777" w:rsidR="009B793A" w:rsidRPr="006B4557" w:rsidRDefault="009B793A" w:rsidP="009B793A">
      <w:pPr>
        <w:spacing w:line="240" w:lineRule="auto"/>
        <w:rPr>
          <w:noProof/>
        </w:rPr>
      </w:pPr>
      <w:r>
        <w:t>EU/1/</w:t>
      </w:r>
      <w:r>
        <w:rPr>
          <w:szCs w:val="22"/>
        </w:rPr>
        <w:t>24</w:t>
      </w:r>
      <w:r w:rsidRPr="00605583">
        <w:rPr>
          <w:szCs w:val="22"/>
        </w:rPr>
        <w:t>/</w:t>
      </w:r>
      <w:r>
        <w:rPr>
          <w:szCs w:val="22"/>
        </w:rPr>
        <w:t>1874</w:t>
      </w:r>
      <w:r>
        <w:t>/003</w:t>
      </w:r>
    </w:p>
    <w:p w14:paraId="1670068D" w14:textId="77777777" w:rsidR="009B793A" w:rsidRPr="006B4557" w:rsidRDefault="009B793A" w:rsidP="009B793A">
      <w:pPr>
        <w:spacing w:line="240" w:lineRule="auto"/>
        <w:rPr>
          <w:noProof/>
          <w:szCs w:val="22"/>
        </w:rPr>
      </w:pPr>
    </w:p>
    <w:p w14:paraId="62B80937" w14:textId="77777777" w:rsidR="009B793A" w:rsidRPr="006B4557" w:rsidRDefault="009B793A" w:rsidP="009B793A">
      <w:pPr>
        <w:spacing w:line="240" w:lineRule="auto"/>
        <w:rPr>
          <w:noProof/>
          <w:szCs w:val="22"/>
        </w:rPr>
      </w:pPr>
    </w:p>
    <w:p w14:paraId="49467373" w14:textId="77777777" w:rsidR="009B793A" w:rsidRPr="006B4557" w:rsidRDefault="009B793A" w:rsidP="009B793A">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BROJ SERIJE</w:t>
      </w:r>
    </w:p>
    <w:p w14:paraId="2EC7CEE8" w14:textId="77777777" w:rsidR="009B793A" w:rsidRPr="006B4557" w:rsidRDefault="009B793A" w:rsidP="009B793A">
      <w:pPr>
        <w:spacing w:line="240" w:lineRule="auto"/>
        <w:rPr>
          <w:i/>
          <w:noProof/>
          <w:szCs w:val="22"/>
        </w:rPr>
      </w:pPr>
    </w:p>
    <w:p w14:paraId="425962BD" w14:textId="77777777" w:rsidR="009B793A" w:rsidRDefault="009B793A" w:rsidP="009B793A">
      <w:pPr>
        <w:spacing w:line="240" w:lineRule="auto"/>
        <w:rPr>
          <w:noProof/>
          <w:szCs w:val="22"/>
        </w:rPr>
      </w:pPr>
      <w:r>
        <w:t>Lot</w:t>
      </w:r>
    </w:p>
    <w:p w14:paraId="7A2DB8EF" w14:textId="77777777" w:rsidR="009B793A" w:rsidRDefault="009B793A" w:rsidP="009B793A">
      <w:pPr>
        <w:spacing w:line="240" w:lineRule="auto"/>
        <w:rPr>
          <w:noProof/>
          <w:szCs w:val="22"/>
        </w:rPr>
      </w:pPr>
    </w:p>
    <w:p w14:paraId="471CA594" w14:textId="77777777" w:rsidR="009B793A" w:rsidRPr="006B4557" w:rsidRDefault="009B793A" w:rsidP="009B793A">
      <w:pPr>
        <w:spacing w:line="240" w:lineRule="auto"/>
        <w:rPr>
          <w:noProof/>
          <w:szCs w:val="22"/>
        </w:rPr>
      </w:pPr>
    </w:p>
    <w:p w14:paraId="3109093D" w14:textId="77777777" w:rsidR="009B793A" w:rsidRPr="006B4557" w:rsidRDefault="009B793A" w:rsidP="009B793A">
      <w:pPr>
        <w:pBdr>
          <w:top w:val="single" w:sz="4" w:space="1" w:color="auto"/>
          <w:left w:val="single" w:sz="4" w:space="4" w:color="auto"/>
          <w:bottom w:val="single" w:sz="4" w:space="1" w:color="auto"/>
          <w:right w:val="single" w:sz="4" w:space="4" w:color="auto"/>
        </w:pBdr>
        <w:spacing w:line="240" w:lineRule="auto"/>
        <w:rPr>
          <w:noProof/>
          <w:szCs w:val="22"/>
        </w:rPr>
      </w:pPr>
      <w:r>
        <w:rPr>
          <w:b/>
        </w:rPr>
        <w:t>14.</w:t>
      </w:r>
      <w:r>
        <w:rPr>
          <w:b/>
        </w:rPr>
        <w:tab/>
        <w:t>NAČIN IZDAVANJA LIJEKA</w:t>
      </w:r>
    </w:p>
    <w:p w14:paraId="42B44745" w14:textId="77777777" w:rsidR="009B793A" w:rsidRPr="006B4557" w:rsidRDefault="009B793A" w:rsidP="009B793A">
      <w:pPr>
        <w:spacing w:line="240" w:lineRule="auto"/>
        <w:rPr>
          <w:i/>
          <w:noProof/>
          <w:szCs w:val="22"/>
        </w:rPr>
      </w:pPr>
    </w:p>
    <w:p w14:paraId="191F014E" w14:textId="77777777" w:rsidR="009B793A" w:rsidRPr="00B3208E" w:rsidRDefault="009B793A" w:rsidP="009B793A">
      <w:pPr>
        <w:spacing w:line="240" w:lineRule="auto"/>
        <w:rPr>
          <w:noProof/>
          <w:szCs w:val="22"/>
        </w:rPr>
      </w:pPr>
    </w:p>
    <w:p w14:paraId="5581BBA4" w14:textId="77777777" w:rsidR="009B793A" w:rsidRPr="00A26F79" w:rsidRDefault="009B793A" w:rsidP="009B793A">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UPUTE ZA UPORABU</w:t>
      </w:r>
    </w:p>
    <w:p w14:paraId="6D086628" w14:textId="77777777" w:rsidR="009B793A" w:rsidRPr="008225EB" w:rsidRDefault="009B793A" w:rsidP="009B793A">
      <w:pPr>
        <w:spacing w:line="240" w:lineRule="auto"/>
        <w:rPr>
          <w:noProof/>
          <w:szCs w:val="22"/>
        </w:rPr>
      </w:pPr>
    </w:p>
    <w:p w14:paraId="7643F5BA" w14:textId="77777777" w:rsidR="009B793A" w:rsidRPr="008225EB" w:rsidRDefault="009B793A" w:rsidP="009B793A">
      <w:pPr>
        <w:spacing w:line="240" w:lineRule="auto"/>
        <w:rPr>
          <w:noProof/>
          <w:szCs w:val="22"/>
        </w:rPr>
      </w:pPr>
    </w:p>
    <w:p w14:paraId="2836E1AC" w14:textId="77777777" w:rsidR="009B793A" w:rsidRPr="008D6F44" w:rsidRDefault="009B793A" w:rsidP="009B793A">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PODACI NA BRAILLEOVOM PISMU</w:t>
      </w:r>
    </w:p>
    <w:p w14:paraId="5C7C5C20" w14:textId="77777777" w:rsidR="009B793A" w:rsidRPr="00BB36A3" w:rsidRDefault="009B793A" w:rsidP="009B793A">
      <w:pPr>
        <w:spacing w:line="240" w:lineRule="auto"/>
        <w:rPr>
          <w:noProof/>
          <w:szCs w:val="22"/>
        </w:rPr>
      </w:pPr>
    </w:p>
    <w:p w14:paraId="29E70CE5" w14:textId="77777777" w:rsidR="009B793A" w:rsidRPr="008D6F44" w:rsidRDefault="009B793A" w:rsidP="009B793A">
      <w:pPr>
        <w:spacing w:line="240" w:lineRule="auto"/>
        <w:rPr>
          <w:noProof/>
          <w:szCs w:val="22"/>
        </w:rPr>
      </w:pPr>
      <w:r>
        <w:rPr>
          <w:noProof/>
          <w:szCs w:val="22"/>
        </w:rPr>
        <w:t>Hympavzi</w:t>
      </w:r>
      <w:r>
        <w:t xml:space="preserve"> 150 mg</w:t>
      </w:r>
    </w:p>
    <w:p w14:paraId="1FE67BCB" w14:textId="77777777" w:rsidR="009B793A" w:rsidRPr="00BB36A3" w:rsidRDefault="009B793A" w:rsidP="009B793A">
      <w:pPr>
        <w:spacing w:line="240" w:lineRule="auto"/>
        <w:rPr>
          <w:noProof/>
          <w:szCs w:val="22"/>
          <w:shd w:val="clear" w:color="auto" w:fill="CCCCCC"/>
          <w:lang w:val="de-DE"/>
        </w:rPr>
      </w:pPr>
    </w:p>
    <w:p w14:paraId="6827E2FA" w14:textId="77777777" w:rsidR="009B793A" w:rsidRPr="00BB36A3" w:rsidRDefault="009B793A" w:rsidP="009B793A">
      <w:pPr>
        <w:spacing w:line="240" w:lineRule="auto"/>
        <w:rPr>
          <w:noProof/>
          <w:szCs w:val="22"/>
          <w:shd w:val="clear" w:color="auto" w:fill="CCCCCC"/>
          <w:lang w:val="de-DE"/>
        </w:rPr>
      </w:pPr>
    </w:p>
    <w:p w14:paraId="5D3B6E8E" w14:textId="77777777" w:rsidR="009B793A" w:rsidRPr="008D6F44" w:rsidRDefault="009B793A" w:rsidP="009B793A">
      <w:pPr>
        <w:pBdr>
          <w:top w:val="single" w:sz="4" w:space="1" w:color="auto"/>
          <w:left w:val="single" w:sz="4" w:space="4" w:color="auto"/>
          <w:bottom w:val="single" w:sz="4" w:space="0" w:color="auto"/>
          <w:right w:val="single" w:sz="4" w:space="4" w:color="auto"/>
        </w:pBdr>
        <w:spacing w:line="240" w:lineRule="auto"/>
        <w:rPr>
          <w:i/>
          <w:noProof/>
        </w:rPr>
      </w:pPr>
      <w:r>
        <w:rPr>
          <w:b/>
        </w:rPr>
        <w:t>17.</w:t>
      </w:r>
      <w:r>
        <w:rPr>
          <w:b/>
        </w:rPr>
        <w:tab/>
        <w:t>JEDINSTVENI IDENTIFIKATOR – 2D BARKOD</w:t>
      </w:r>
    </w:p>
    <w:p w14:paraId="4C0D2057" w14:textId="77777777" w:rsidR="009B793A" w:rsidRPr="00C937E7" w:rsidRDefault="009B793A" w:rsidP="009B793A">
      <w:pPr>
        <w:tabs>
          <w:tab w:val="clear" w:pos="567"/>
        </w:tabs>
        <w:spacing w:line="240" w:lineRule="auto"/>
        <w:rPr>
          <w:noProof/>
        </w:rPr>
      </w:pPr>
    </w:p>
    <w:p w14:paraId="2E9E92E2" w14:textId="77777777" w:rsidR="009B793A" w:rsidRPr="00C937E7" w:rsidRDefault="009B793A" w:rsidP="009B793A">
      <w:pPr>
        <w:tabs>
          <w:tab w:val="clear" w:pos="567"/>
        </w:tabs>
        <w:spacing w:line="240" w:lineRule="auto"/>
        <w:rPr>
          <w:noProof/>
        </w:rPr>
      </w:pPr>
    </w:p>
    <w:p w14:paraId="1475A373" w14:textId="77777777" w:rsidR="009B793A" w:rsidRPr="00C937E7" w:rsidRDefault="009B793A" w:rsidP="009B793A">
      <w:pPr>
        <w:pBdr>
          <w:top w:val="single" w:sz="4" w:space="1" w:color="auto"/>
          <w:left w:val="single" w:sz="4" w:space="4" w:color="auto"/>
          <w:bottom w:val="single" w:sz="4" w:space="0" w:color="auto"/>
          <w:right w:val="single" w:sz="4" w:space="4" w:color="auto"/>
        </w:pBdr>
        <w:spacing w:line="240" w:lineRule="auto"/>
        <w:rPr>
          <w:i/>
          <w:noProof/>
        </w:rPr>
      </w:pPr>
      <w:r>
        <w:rPr>
          <w:b/>
        </w:rPr>
        <w:t>18.</w:t>
      </w:r>
      <w:r>
        <w:rPr>
          <w:b/>
        </w:rPr>
        <w:tab/>
        <w:t>JEDINSTVENI IDENTIFIKATOR – PODACI ČITLJIVI LJUDSKIM OKOM</w:t>
      </w:r>
    </w:p>
    <w:p w14:paraId="000C20DD" w14:textId="77777777" w:rsidR="009B793A" w:rsidRPr="00C937E7" w:rsidRDefault="009B793A" w:rsidP="009B793A">
      <w:pPr>
        <w:tabs>
          <w:tab w:val="clear" w:pos="567"/>
        </w:tabs>
        <w:spacing w:line="240" w:lineRule="auto"/>
        <w:rPr>
          <w:noProof/>
        </w:rPr>
      </w:pPr>
    </w:p>
    <w:p w14:paraId="6C556698" w14:textId="77777777" w:rsidR="009B793A" w:rsidRPr="00A26F79" w:rsidRDefault="009B793A" w:rsidP="009B793A">
      <w:pPr>
        <w:spacing w:line="240" w:lineRule="auto"/>
        <w:rPr>
          <w:noProof/>
          <w:szCs w:val="22"/>
          <w:shd w:val="clear" w:color="auto" w:fill="CCCCCC"/>
        </w:rPr>
      </w:pPr>
    </w:p>
    <w:p w14:paraId="36E65315" w14:textId="6FC36F17" w:rsidR="00FF69F7" w:rsidRPr="008225EB" w:rsidRDefault="00C44E7E" w:rsidP="00FF69F7">
      <w:pPr>
        <w:spacing w:line="240" w:lineRule="auto"/>
        <w:rPr>
          <w:b/>
          <w:noProof/>
          <w:szCs w:val="22"/>
        </w:rPr>
      </w:pPr>
      <w:r>
        <w:br w:type="page"/>
      </w:r>
    </w:p>
    <w:p w14:paraId="36E65316"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rPr>
        <w:lastRenderedPageBreak/>
        <w:t>PODACI KOJE MORA NAJMANJE SADRŽAVATI MALO UNUTARNJE PAKIRANJE</w:t>
      </w:r>
    </w:p>
    <w:p w14:paraId="36E65317" w14:textId="77777777" w:rsidR="00FF69F7" w:rsidRPr="006B4557" w:rsidRDefault="00FF69F7" w:rsidP="001E06A0">
      <w:pPr>
        <w:pBdr>
          <w:top w:val="single" w:sz="4" w:space="1" w:color="auto"/>
          <w:left w:val="single" w:sz="4" w:space="4" w:color="auto"/>
          <w:bottom w:val="single" w:sz="4" w:space="1" w:color="auto"/>
          <w:right w:val="single" w:sz="4" w:space="4" w:color="auto"/>
        </w:pBdr>
        <w:spacing w:line="240" w:lineRule="auto"/>
        <w:rPr>
          <w:b/>
          <w:noProof/>
          <w:szCs w:val="22"/>
        </w:rPr>
      </w:pPr>
    </w:p>
    <w:p w14:paraId="36E65318"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Pr>
          <w:b/>
        </w:rPr>
        <w:t>NALJEPNICA NA NAPUNJENOJ BRIZGALICI</w:t>
      </w:r>
    </w:p>
    <w:p w14:paraId="36E65319" w14:textId="77777777" w:rsidR="00FF69F7" w:rsidRPr="006B4557" w:rsidRDefault="00FF69F7" w:rsidP="00FF69F7">
      <w:pPr>
        <w:spacing w:line="240" w:lineRule="auto"/>
        <w:rPr>
          <w:noProof/>
          <w:szCs w:val="22"/>
        </w:rPr>
      </w:pPr>
    </w:p>
    <w:p w14:paraId="36E6531A" w14:textId="77777777" w:rsidR="00FF69F7" w:rsidRPr="007B42D3" w:rsidRDefault="00FF69F7" w:rsidP="00FF69F7">
      <w:pPr>
        <w:spacing w:line="240" w:lineRule="auto"/>
        <w:rPr>
          <w:noProof/>
          <w:szCs w:val="22"/>
        </w:rPr>
      </w:pPr>
    </w:p>
    <w:p w14:paraId="36E6531B" w14:textId="77777777" w:rsidR="00FF69F7" w:rsidRPr="00067B16"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w:t>
      </w:r>
      <w:r>
        <w:rPr>
          <w:b/>
        </w:rPr>
        <w:tab/>
        <w:t>NAZIV LIJEKA I PUT(EVI) PRIMJENE LIJEKA</w:t>
      </w:r>
    </w:p>
    <w:p w14:paraId="36E6531C" w14:textId="77777777" w:rsidR="00FF69F7" w:rsidRPr="00067B16" w:rsidRDefault="00FF69F7" w:rsidP="00540FB7">
      <w:pPr>
        <w:spacing w:line="240" w:lineRule="auto"/>
        <w:ind w:left="562" w:hanging="562"/>
        <w:rPr>
          <w:noProof/>
          <w:szCs w:val="22"/>
        </w:rPr>
      </w:pPr>
    </w:p>
    <w:p w14:paraId="36E6531D" w14:textId="1D6E5522" w:rsidR="00FF69F7" w:rsidRPr="00A26F79" w:rsidRDefault="00C7050E" w:rsidP="00540FB7">
      <w:pPr>
        <w:spacing w:line="240" w:lineRule="auto"/>
        <w:outlineLvl w:val="1"/>
        <w:rPr>
          <w:noProof/>
          <w:szCs w:val="22"/>
        </w:rPr>
      </w:pPr>
      <w:r>
        <w:rPr>
          <w:noProof/>
          <w:szCs w:val="22"/>
        </w:rPr>
        <w:t>Hympavzi</w:t>
      </w:r>
      <w:r w:rsidR="00C44E7E">
        <w:t xml:space="preserve"> 150 mg </w:t>
      </w:r>
      <w:r w:rsidR="00C44E7E">
        <w:rPr>
          <w:highlight w:val="lightGray"/>
        </w:rPr>
        <w:t>otopina za</w:t>
      </w:r>
      <w:r w:rsidR="00C44E7E">
        <w:t xml:space="preserve"> injekcij</w:t>
      </w:r>
      <w:r w:rsidR="00367A89">
        <w:t>a</w:t>
      </w:r>
    </w:p>
    <w:p w14:paraId="36E6531E" w14:textId="77777777" w:rsidR="00FF69F7" w:rsidRPr="008225EB" w:rsidRDefault="00C44E7E" w:rsidP="00FF69F7">
      <w:pPr>
        <w:spacing w:line="240" w:lineRule="auto"/>
        <w:rPr>
          <w:noProof/>
          <w:szCs w:val="22"/>
        </w:rPr>
      </w:pPr>
      <w:r>
        <w:t>marstacimab</w:t>
      </w:r>
    </w:p>
    <w:p w14:paraId="36E6531F" w14:textId="2CC4C7CE" w:rsidR="00FF69F7" w:rsidRPr="008225EB" w:rsidRDefault="00367A89" w:rsidP="00FF69F7">
      <w:pPr>
        <w:spacing w:line="240" w:lineRule="auto"/>
        <w:rPr>
          <w:noProof/>
          <w:szCs w:val="22"/>
        </w:rPr>
      </w:pPr>
      <w:r>
        <w:t>supkutana primjena</w:t>
      </w:r>
    </w:p>
    <w:p w14:paraId="36E65320" w14:textId="77777777" w:rsidR="00FF69F7" w:rsidRPr="00A3136F" w:rsidRDefault="00FF69F7" w:rsidP="00FF69F7">
      <w:pPr>
        <w:spacing w:line="240" w:lineRule="auto"/>
        <w:rPr>
          <w:noProof/>
          <w:szCs w:val="22"/>
        </w:rPr>
      </w:pPr>
    </w:p>
    <w:p w14:paraId="36E65321" w14:textId="77777777" w:rsidR="00FF69F7" w:rsidRPr="000643D3" w:rsidRDefault="00FF69F7" w:rsidP="00FF69F7">
      <w:pPr>
        <w:spacing w:line="240" w:lineRule="auto"/>
        <w:rPr>
          <w:noProof/>
          <w:szCs w:val="22"/>
        </w:rPr>
      </w:pPr>
    </w:p>
    <w:p w14:paraId="36E65322" w14:textId="77777777" w:rsidR="00FF69F7" w:rsidRPr="00412450" w:rsidRDefault="00C44E7E" w:rsidP="00540FB7">
      <w:pPr>
        <w:pBdr>
          <w:top w:val="single" w:sz="4" w:space="1" w:color="auto"/>
          <w:left w:val="single" w:sz="4" w:space="4" w:color="auto"/>
          <w:bottom w:val="single" w:sz="4" w:space="1" w:color="auto"/>
          <w:right w:val="single" w:sz="4" w:space="4" w:color="auto"/>
        </w:pBdr>
        <w:spacing w:line="240" w:lineRule="auto"/>
        <w:rPr>
          <w:b/>
          <w:bCs/>
          <w:noProof/>
        </w:rPr>
      </w:pPr>
      <w:r>
        <w:rPr>
          <w:b/>
        </w:rPr>
        <w:t>2.</w:t>
      </w:r>
      <w:r>
        <w:tab/>
      </w:r>
      <w:r>
        <w:rPr>
          <w:b/>
        </w:rPr>
        <w:t>NAČIN PRIMJENE LIJEKA</w:t>
      </w:r>
    </w:p>
    <w:p w14:paraId="36E65323" w14:textId="77777777" w:rsidR="00FF69F7" w:rsidRDefault="00FF69F7" w:rsidP="00FF69F7">
      <w:pPr>
        <w:spacing w:line="240" w:lineRule="auto"/>
        <w:rPr>
          <w:noProof/>
          <w:szCs w:val="22"/>
        </w:rPr>
      </w:pPr>
    </w:p>
    <w:p w14:paraId="36E65324" w14:textId="77777777" w:rsidR="00FF69F7" w:rsidRPr="00EB595B" w:rsidRDefault="00FF69F7" w:rsidP="00FF69F7">
      <w:pPr>
        <w:spacing w:line="240" w:lineRule="auto"/>
        <w:rPr>
          <w:noProof/>
          <w:szCs w:val="22"/>
        </w:rPr>
      </w:pPr>
    </w:p>
    <w:p w14:paraId="36E65325" w14:textId="77777777" w:rsidR="00FF69F7" w:rsidRPr="008A1008"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3.</w:t>
      </w:r>
      <w:r>
        <w:rPr>
          <w:b/>
        </w:rPr>
        <w:tab/>
        <w:t>ROK VALJANOSTI</w:t>
      </w:r>
    </w:p>
    <w:p w14:paraId="36E65326" w14:textId="77777777" w:rsidR="00FF69F7" w:rsidRPr="006B4557" w:rsidRDefault="00FF69F7" w:rsidP="00FF69F7">
      <w:pPr>
        <w:spacing w:line="240" w:lineRule="auto"/>
      </w:pPr>
    </w:p>
    <w:p w14:paraId="36E65327" w14:textId="77777777" w:rsidR="00FF69F7" w:rsidRDefault="00C44E7E" w:rsidP="00FF69F7">
      <w:pPr>
        <w:spacing w:line="240" w:lineRule="auto"/>
      </w:pPr>
      <w:r>
        <w:t>EXP</w:t>
      </w:r>
    </w:p>
    <w:p w14:paraId="36E65328" w14:textId="77777777" w:rsidR="00FF69F7" w:rsidRDefault="00FF69F7" w:rsidP="00FF69F7">
      <w:pPr>
        <w:spacing w:line="240" w:lineRule="auto"/>
      </w:pPr>
    </w:p>
    <w:p w14:paraId="36E65329" w14:textId="77777777" w:rsidR="00FF69F7" w:rsidRPr="006B4557" w:rsidRDefault="00FF69F7" w:rsidP="00FF69F7">
      <w:pPr>
        <w:spacing w:line="240" w:lineRule="auto"/>
      </w:pPr>
    </w:p>
    <w:p w14:paraId="36E6532A"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b/>
        </w:rPr>
      </w:pPr>
      <w:r>
        <w:rPr>
          <w:b/>
        </w:rPr>
        <w:t>4.</w:t>
      </w:r>
      <w:r>
        <w:rPr>
          <w:b/>
        </w:rPr>
        <w:tab/>
        <w:t>BROJ SERIJE</w:t>
      </w:r>
    </w:p>
    <w:p w14:paraId="36E6532B" w14:textId="77777777" w:rsidR="00FF69F7" w:rsidRPr="006B4557" w:rsidRDefault="00FF69F7" w:rsidP="00FF69F7">
      <w:pPr>
        <w:spacing w:line="240" w:lineRule="auto"/>
        <w:ind w:right="113"/>
      </w:pPr>
    </w:p>
    <w:p w14:paraId="36E6532C" w14:textId="38BA6B5E" w:rsidR="00FF69F7" w:rsidRDefault="0063059A" w:rsidP="00FF69F7">
      <w:pPr>
        <w:spacing w:line="240" w:lineRule="auto"/>
        <w:ind w:right="113"/>
      </w:pPr>
      <w:r>
        <w:t>Lot</w:t>
      </w:r>
    </w:p>
    <w:p w14:paraId="36E6532D" w14:textId="77777777" w:rsidR="00FF69F7" w:rsidRDefault="00FF69F7" w:rsidP="00FF69F7">
      <w:pPr>
        <w:spacing w:line="240" w:lineRule="auto"/>
        <w:ind w:right="113"/>
      </w:pPr>
    </w:p>
    <w:p w14:paraId="36E6532E" w14:textId="77777777" w:rsidR="00FF69F7" w:rsidRPr="006B4557" w:rsidRDefault="00FF69F7" w:rsidP="00FF69F7">
      <w:pPr>
        <w:spacing w:line="240" w:lineRule="auto"/>
        <w:ind w:right="113"/>
      </w:pPr>
    </w:p>
    <w:p w14:paraId="36E6532F" w14:textId="77777777" w:rsidR="00FF69F7" w:rsidRPr="00BC6DC2"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5.</w:t>
      </w:r>
      <w:r>
        <w:rPr>
          <w:b/>
        </w:rPr>
        <w:tab/>
        <w:t>SADRŽAJ PO TEŽINI, VOLUMENU ILI DOZNOJ JEDINICI LIJEKA</w:t>
      </w:r>
    </w:p>
    <w:p w14:paraId="36E65330" w14:textId="77777777" w:rsidR="00FF69F7" w:rsidRPr="00157895" w:rsidRDefault="00FF69F7" w:rsidP="00FF69F7">
      <w:pPr>
        <w:spacing w:line="240" w:lineRule="auto"/>
        <w:ind w:right="113"/>
        <w:rPr>
          <w:noProof/>
          <w:szCs w:val="22"/>
        </w:rPr>
      </w:pPr>
    </w:p>
    <w:p w14:paraId="36E65331" w14:textId="77777777" w:rsidR="00FF69F7" w:rsidRDefault="00C44E7E" w:rsidP="00FF69F7">
      <w:pPr>
        <w:spacing w:line="240" w:lineRule="auto"/>
        <w:ind w:right="113"/>
        <w:rPr>
          <w:noProof/>
          <w:szCs w:val="22"/>
        </w:rPr>
      </w:pPr>
      <w:r>
        <w:t>1 ml</w:t>
      </w:r>
    </w:p>
    <w:p w14:paraId="36E65332" w14:textId="77777777" w:rsidR="00FF69F7" w:rsidRDefault="00FF69F7" w:rsidP="00FF69F7">
      <w:pPr>
        <w:spacing w:line="240" w:lineRule="auto"/>
        <w:ind w:right="113"/>
        <w:rPr>
          <w:noProof/>
          <w:szCs w:val="22"/>
        </w:rPr>
      </w:pPr>
    </w:p>
    <w:p w14:paraId="36E65333" w14:textId="77777777" w:rsidR="00FF69F7" w:rsidRPr="001F6423" w:rsidRDefault="00FF69F7" w:rsidP="00FF69F7">
      <w:pPr>
        <w:spacing w:line="240" w:lineRule="auto"/>
        <w:ind w:right="113"/>
        <w:rPr>
          <w:noProof/>
          <w:szCs w:val="22"/>
        </w:rPr>
      </w:pPr>
    </w:p>
    <w:p w14:paraId="36E65334" w14:textId="77777777" w:rsidR="00FF69F7" w:rsidRPr="001F6423"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6.</w:t>
      </w:r>
      <w:r>
        <w:rPr>
          <w:b/>
        </w:rPr>
        <w:tab/>
        <w:t>DRUGO</w:t>
      </w:r>
    </w:p>
    <w:p w14:paraId="36E65335" w14:textId="77777777" w:rsidR="00FF69F7" w:rsidRPr="006B4557" w:rsidRDefault="00FF69F7" w:rsidP="00FF69F7">
      <w:pPr>
        <w:spacing w:line="240" w:lineRule="auto"/>
        <w:ind w:right="113"/>
        <w:rPr>
          <w:noProof/>
          <w:szCs w:val="22"/>
        </w:rPr>
      </w:pPr>
    </w:p>
    <w:p w14:paraId="36E65336" w14:textId="77777777" w:rsidR="00FF69F7" w:rsidRPr="006B4557" w:rsidRDefault="00C44E7E" w:rsidP="00FF69F7">
      <w:pPr>
        <w:spacing w:line="240" w:lineRule="auto"/>
        <w:rPr>
          <w:noProof/>
          <w:szCs w:val="22"/>
        </w:rPr>
      </w:pPr>
      <w:r w:rsidRPr="006E63F9">
        <w:t>Čuvati u hladnjaku.</w:t>
      </w:r>
    </w:p>
    <w:p w14:paraId="36E65337" w14:textId="77777777" w:rsidR="00FF69F7" w:rsidRPr="006B4557" w:rsidRDefault="00FF69F7" w:rsidP="00FF69F7">
      <w:pPr>
        <w:spacing w:line="240" w:lineRule="auto"/>
        <w:ind w:right="113"/>
      </w:pPr>
    </w:p>
    <w:p w14:paraId="36E65338" w14:textId="77777777" w:rsidR="00FF69F7" w:rsidRPr="006B4557" w:rsidRDefault="00FF69F7" w:rsidP="00FF69F7">
      <w:pPr>
        <w:spacing w:line="240" w:lineRule="auto"/>
        <w:ind w:right="113"/>
      </w:pPr>
    </w:p>
    <w:p w14:paraId="36E65339" w14:textId="77777777" w:rsidR="00FF69F7" w:rsidRPr="006B4557" w:rsidRDefault="00C44E7E" w:rsidP="00FF69F7">
      <w:pPr>
        <w:spacing w:line="240" w:lineRule="auto"/>
        <w:outlineLvl w:val="0"/>
        <w:rPr>
          <w:b/>
        </w:rPr>
      </w:pPr>
      <w:r>
        <w:br w:type="page"/>
      </w:r>
    </w:p>
    <w:p w14:paraId="36E6533A" w14:textId="77777777" w:rsidR="00FE401B" w:rsidRPr="00157895" w:rsidRDefault="00FE401B" w:rsidP="00540FB7">
      <w:pPr>
        <w:spacing w:line="240" w:lineRule="auto"/>
        <w:rPr>
          <w:b/>
          <w:noProof/>
        </w:rPr>
      </w:pPr>
    </w:p>
    <w:p w14:paraId="36E6533B" w14:textId="77777777" w:rsidR="00FE401B" w:rsidRPr="001F6423" w:rsidRDefault="00FE401B" w:rsidP="00540FB7">
      <w:pPr>
        <w:spacing w:line="240" w:lineRule="auto"/>
        <w:rPr>
          <w:b/>
          <w:noProof/>
        </w:rPr>
      </w:pPr>
    </w:p>
    <w:p w14:paraId="36E6533C" w14:textId="77777777" w:rsidR="00FE401B" w:rsidRPr="001F6423" w:rsidRDefault="00FE401B" w:rsidP="00540FB7">
      <w:pPr>
        <w:spacing w:line="240" w:lineRule="auto"/>
        <w:rPr>
          <w:b/>
          <w:noProof/>
        </w:rPr>
      </w:pPr>
    </w:p>
    <w:p w14:paraId="36E6533D" w14:textId="77777777" w:rsidR="00FE401B" w:rsidRPr="006B4557" w:rsidRDefault="00FE401B" w:rsidP="00540FB7">
      <w:pPr>
        <w:spacing w:line="240" w:lineRule="auto"/>
        <w:rPr>
          <w:b/>
          <w:noProof/>
        </w:rPr>
      </w:pPr>
    </w:p>
    <w:p w14:paraId="36E6533E" w14:textId="77777777" w:rsidR="00FE401B" w:rsidRPr="006B4557" w:rsidRDefault="00FE401B" w:rsidP="00540FB7">
      <w:pPr>
        <w:spacing w:line="240" w:lineRule="auto"/>
        <w:rPr>
          <w:b/>
          <w:noProof/>
        </w:rPr>
      </w:pPr>
    </w:p>
    <w:p w14:paraId="36E6533F" w14:textId="77777777" w:rsidR="00FE401B" w:rsidRPr="006B4557" w:rsidRDefault="00FE401B" w:rsidP="00540FB7">
      <w:pPr>
        <w:spacing w:line="240" w:lineRule="auto"/>
        <w:rPr>
          <w:b/>
          <w:noProof/>
        </w:rPr>
      </w:pPr>
    </w:p>
    <w:p w14:paraId="36E65340" w14:textId="77777777" w:rsidR="00FE401B" w:rsidRPr="006B4557" w:rsidRDefault="00FE401B" w:rsidP="00540FB7">
      <w:pPr>
        <w:spacing w:line="240" w:lineRule="auto"/>
        <w:rPr>
          <w:b/>
          <w:noProof/>
        </w:rPr>
      </w:pPr>
    </w:p>
    <w:p w14:paraId="36E65341" w14:textId="77777777" w:rsidR="00FE401B" w:rsidRPr="006B4557" w:rsidRDefault="00FE401B" w:rsidP="00540FB7">
      <w:pPr>
        <w:spacing w:line="240" w:lineRule="auto"/>
        <w:rPr>
          <w:b/>
          <w:noProof/>
        </w:rPr>
      </w:pPr>
    </w:p>
    <w:p w14:paraId="36E65342" w14:textId="77777777" w:rsidR="00FE401B" w:rsidRPr="006B4557" w:rsidRDefault="00FE401B" w:rsidP="00540FB7">
      <w:pPr>
        <w:spacing w:line="240" w:lineRule="auto"/>
        <w:rPr>
          <w:b/>
          <w:noProof/>
        </w:rPr>
      </w:pPr>
    </w:p>
    <w:p w14:paraId="36E65343" w14:textId="77777777" w:rsidR="00FE401B" w:rsidRPr="006B4557" w:rsidRDefault="00FE401B" w:rsidP="00540FB7">
      <w:pPr>
        <w:spacing w:line="240" w:lineRule="auto"/>
        <w:rPr>
          <w:b/>
          <w:noProof/>
        </w:rPr>
      </w:pPr>
    </w:p>
    <w:p w14:paraId="36E65344" w14:textId="77777777" w:rsidR="00FE401B" w:rsidRPr="006B4557" w:rsidRDefault="00FE401B" w:rsidP="00540FB7">
      <w:pPr>
        <w:spacing w:line="240" w:lineRule="auto"/>
        <w:rPr>
          <w:b/>
          <w:noProof/>
        </w:rPr>
      </w:pPr>
    </w:p>
    <w:p w14:paraId="36E65345" w14:textId="77777777" w:rsidR="00FE401B" w:rsidRPr="006B4557" w:rsidRDefault="00FE401B" w:rsidP="00540FB7">
      <w:pPr>
        <w:spacing w:line="240" w:lineRule="auto"/>
        <w:rPr>
          <w:b/>
          <w:noProof/>
        </w:rPr>
      </w:pPr>
    </w:p>
    <w:p w14:paraId="36E65346" w14:textId="77777777" w:rsidR="00FE401B" w:rsidRPr="006B4557" w:rsidRDefault="00FE401B" w:rsidP="00540FB7">
      <w:pPr>
        <w:spacing w:line="240" w:lineRule="auto"/>
        <w:rPr>
          <w:b/>
          <w:noProof/>
        </w:rPr>
      </w:pPr>
    </w:p>
    <w:p w14:paraId="36E65347" w14:textId="77777777" w:rsidR="00FE401B" w:rsidRPr="006B4557" w:rsidRDefault="00FE401B" w:rsidP="00540FB7">
      <w:pPr>
        <w:spacing w:line="240" w:lineRule="auto"/>
        <w:rPr>
          <w:b/>
          <w:noProof/>
        </w:rPr>
      </w:pPr>
    </w:p>
    <w:p w14:paraId="36E65348" w14:textId="77777777" w:rsidR="00FE401B" w:rsidRPr="006B4557" w:rsidRDefault="00FE401B" w:rsidP="00540FB7">
      <w:pPr>
        <w:spacing w:line="240" w:lineRule="auto"/>
        <w:rPr>
          <w:b/>
          <w:noProof/>
        </w:rPr>
      </w:pPr>
    </w:p>
    <w:p w14:paraId="36E65349" w14:textId="77777777" w:rsidR="00FE401B" w:rsidRPr="006B4557" w:rsidRDefault="00FE401B" w:rsidP="00540FB7">
      <w:pPr>
        <w:spacing w:line="240" w:lineRule="auto"/>
        <w:rPr>
          <w:b/>
          <w:noProof/>
        </w:rPr>
      </w:pPr>
    </w:p>
    <w:p w14:paraId="36E6534A" w14:textId="77777777" w:rsidR="00FE401B" w:rsidRPr="006B4557" w:rsidRDefault="00FE401B" w:rsidP="00540FB7">
      <w:pPr>
        <w:spacing w:line="240" w:lineRule="auto"/>
        <w:rPr>
          <w:b/>
          <w:noProof/>
        </w:rPr>
      </w:pPr>
    </w:p>
    <w:p w14:paraId="36E6534B" w14:textId="77777777" w:rsidR="00FE401B" w:rsidRPr="006B4557" w:rsidRDefault="00FE401B" w:rsidP="00540FB7">
      <w:pPr>
        <w:spacing w:line="240" w:lineRule="auto"/>
        <w:rPr>
          <w:b/>
          <w:noProof/>
        </w:rPr>
      </w:pPr>
    </w:p>
    <w:p w14:paraId="36E6534C" w14:textId="77777777" w:rsidR="00FE401B" w:rsidRPr="006B4557" w:rsidRDefault="00FE401B" w:rsidP="00540FB7">
      <w:pPr>
        <w:spacing w:line="240" w:lineRule="auto"/>
        <w:rPr>
          <w:b/>
          <w:noProof/>
        </w:rPr>
      </w:pPr>
    </w:p>
    <w:p w14:paraId="36E6534D" w14:textId="77777777" w:rsidR="00FE401B" w:rsidRPr="006B4557" w:rsidRDefault="00FE401B" w:rsidP="00540FB7">
      <w:pPr>
        <w:spacing w:line="240" w:lineRule="auto"/>
        <w:rPr>
          <w:b/>
          <w:noProof/>
        </w:rPr>
      </w:pPr>
    </w:p>
    <w:p w14:paraId="36E6534E" w14:textId="77777777" w:rsidR="00FE401B" w:rsidRDefault="00FE401B" w:rsidP="00540FB7">
      <w:pPr>
        <w:spacing w:line="240" w:lineRule="auto"/>
        <w:rPr>
          <w:b/>
          <w:noProof/>
        </w:rPr>
      </w:pPr>
    </w:p>
    <w:p w14:paraId="36E6534F" w14:textId="77777777" w:rsidR="00D47F64" w:rsidRDefault="00D47F64" w:rsidP="00540FB7">
      <w:pPr>
        <w:spacing w:line="240" w:lineRule="auto"/>
        <w:rPr>
          <w:b/>
          <w:noProof/>
        </w:rPr>
      </w:pPr>
    </w:p>
    <w:p w14:paraId="36E65350" w14:textId="77777777" w:rsidR="00D47F64" w:rsidRPr="006B4557" w:rsidRDefault="00D47F64" w:rsidP="00540FB7">
      <w:pPr>
        <w:spacing w:line="240" w:lineRule="auto"/>
        <w:rPr>
          <w:b/>
          <w:noProof/>
        </w:rPr>
      </w:pPr>
    </w:p>
    <w:p w14:paraId="36E65351" w14:textId="77777777" w:rsidR="00812D16" w:rsidRPr="0059012E" w:rsidRDefault="00C44E7E" w:rsidP="000B5826">
      <w:pPr>
        <w:pStyle w:val="Heading1"/>
        <w:jc w:val="center"/>
        <w:rPr>
          <w:rFonts w:ascii="Times New Roman" w:hAnsi="Times New Roman" w:cs="Times New Roman"/>
        </w:rPr>
      </w:pPr>
      <w:r w:rsidRPr="0059012E">
        <w:rPr>
          <w:rFonts w:ascii="Times New Roman" w:hAnsi="Times New Roman" w:cs="Times New Roman"/>
        </w:rPr>
        <w:t>B. UPUTA O LIJEKU</w:t>
      </w:r>
    </w:p>
    <w:p w14:paraId="36E65352" w14:textId="77777777" w:rsidR="00812D16" w:rsidRPr="006B4557" w:rsidRDefault="00C44E7E" w:rsidP="00204AAB">
      <w:pPr>
        <w:tabs>
          <w:tab w:val="clear" w:pos="567"/>
        </w:tabs>
        <w:spacing w:line="240" w:lineRule="auto"/>
        <w:jc w:val="center"/>
        <w:outlineLvl w:val="0"/>
        <w:rPr>
          <w:noProof/>
        </w:rPr>
      </w:pPr>
      <w:r>
        <w:br w:type="page"/>
      </w:r>
      <w:r>
        <w:rPr>
          <w:b/>
        </w:rPr>
        <w:lastRenderedPageBreak/>
        <w:t>Uputa o lijeku: Informacije za bolesnika</w:t>
      </w:r>
    </w:p>
    <w:p w14:paraId="36E65353" w14:textId="77777777" w:rsidR="00812D16" w:rsidRPr="006B4557" w:rsidRDefault="00812D16" w:rsidP="00204AAB">
      <w:pPr>
        <w:numPr>
          <w:ilvl w:val="12"/>
          <w:numId w:val="0"/>
        </w:numPr>
        <w:shd w:val="clear" w:color="auto" w:fill="FFFFFF"/>
        <w:tabs>
          <w:tab w:val="clear" w:pos="567"/>
        </w:tabs>
        <w:spacing w:line="240" w:lineRule="auto"/>
        <w:jc w:val="center"/>
        <w:rPr>
          <w:noProof/>
        </w:rPr>
      </w:pPr>
    </w:p>
    <w:p w14:paraId="36E65354" w14:textId="39FB26CE" w:rsidR="00812D16" w:rsidRPr="006B4557" w:rsidRDefault="00C7050E" w:rsidP="00146F30">
      <w:pPr>
        <w:tabs>
          <w:tab w:val="left" w:pos="993"/>
        </w:tabs>
        <w:spacing w:line="240" w:lineRule="auto"/>
        <w:jc w:val="center"/>
        <w:outlineLvl w:val="1"/>
        <w:rPr>
          <w:b/>
          <w:noProof/>
        </w:rPr>
      </w:pPr>
      <w:r>
        <w:rPr>
          <w:b/>
          <w:bCs/>
          <w:noProof/>
          <w:szCs w:val="22"/>
        </w:rPr>
        <w:t>Hympavzi</w:t>
      </w:r>
      <w:r w:rsidR="00C44E7E">
        <w:rPr>
          <w:b/>
        </w:rPr>
        <w:t xml:space="preserve"> 150 mg otopina za injekciju u napunjenoj štrcaljki</w:t>
      </w:r>
    </w:p>
    <w:p w14:paraId="36E65355" w14:textId="77777777" w:rsidR="00812D16" w:rsidRPr="006B4557" w:rsidRDefault="00C44E7E" w:rsidP="00204AAB">
      <w:pPr>
        <w:numPr>
          <w:ilvl w:val="12"/>
          <w:numId w:val="0"/>
        </w:numPr>
        <w:tabs>
          <w:tab w:val="clear" w:pos="567"/>
        </w:tabs>
        <w:spacing w:line="240" w:lineRule="auto"/>
        <w:jc w:val="center"/>
        <w:rPr>
          <w:noProof/>
        </w:rPr>
      </w:pPr>
      <w:r>
        <w:t>marstacimab</w:t>
      </w:r>
    </w:p>
    <w:p w14:paraId="36E65356" w14:textId="77777777" w:rsidR="00812D16" w:rsidRPr="006B4557" w:rsidRDefault="00812D16" w:rsidP="00204AAB">
      <w:pPr>
        <w:tabs>
          <w:tab w:val="clear" w:pos="567"/>
        </w:tabs>
        <w:spacing w:line="240" w:lineRule="auto"/>
        <w:rPr>
          <w:noProof/>
        </w:rPr>
      </w:pPr>
    </w:p>
    <w:p w14:paraId="36E65357" w14:textId="5ADA67B8" w:rsidR="00033D26" w:rsidRPr="00B3208E" w:rsidRDefault="00C44E7E" w:rsidP="00204AAB">
      <w:pPr>
        <w:spacing w:line="240" w:lineRule="auto"/>
        <w:rPr>
          <w:szCs w:val="22"/>
        </w:rPr>
      </w:pPr>
      <w:r>
        <w:rPr>
          <w:noProof/>
          <w:lang w:eastAsia="hr-HR"/>
        </w:rPr>
        <w:drawing>
          <wp:inline distT="0" distB="0" distL="0" distR="0" wp14:anchorId="36E6574E" wp14:editId="36E6574F">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27314" name="Picture 2"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t>Ovaj je lijek pod dodatnim praćenjem. Time se omogućuje brzo otkrivanje novih sigurnosnih informacija. Prijavom svih sumnji na nuspojavu i Vi možete pomoći. Za postupak prijavljivanja nuspojava, pogledajte dio 4.</w:t>
      </w:r>
    </w:p>
    <w:p w14:paraId="36E65358" w14:textId="77777777" w:rsidR="00812D16" w:rsidRPr="006B4557" w:rsidRDefault="00812D16" w:rsidP="00204AAB">
      <w:pPr>
        <w:tabs>
          <w:tab w:val="clear" w:pos="567"/>
        </w:tabs>
        <w:spacing w:line="240" w:lineRule="auto"/>
        <w:rPr>
          <w:noProof/>
        </w:rPr>
      </w:pPr>
    </w:p>
    <w:p w14:paraId="36E65359" w14:textId="77777777" w:rsidR="00812D16" w:rsidRPr="00B3208E" w:rsidRDefault="00C44E7E" w:rsidP="00FA6819">
      <w:pPr>
        <w:tabs>
          <w:tab w:val="clear" w:pos="567"/>
        </w:tabs>
        <w:suppressAutoHyphens/>
        <w:spacing w:line="240" w:lineRule="auto"/>
        <w:rPr>
          <w:noProof/>
        </w:rPr>
      </w:pPr>
      <w:r>
        <w:rPr>
          <w:b/>
        </w:rPr>
        <w:t>Pažljivo pročitajte cijelu uputu prije nego počnete primjenjivati ovaj lijek jer sadrži Vama važne podatke.</w:t>
      </w:r>
    </w:p>
    <w:p w14:paraId="36E6535A" w14:textId="77777777" w:rsidR="00812D16" w:rsidRPr="00A26F79" w:rsidRDefault="00C44E7E">
      <w:pPr>
        <w:numPr>
          <w:ilvl w:val="0"/>
          <w:numId w:val="1"/>
        </w:numPr>
        <w:tabs>
          <w:tab w:val="clear" w:pos="567"/>
        </w:tabs>
        <w:spacing w:line="240" w:lineRule="auto"/>
        <w:ind w:left="567" w:right="-2" w:hanging="567"/>
        <w:rPr>
          <w:noProof/>
        </w:rPr>
      </w:pPr>
      <w:r>
        <w:t>Sačuvajte ovu uputu. Možda ćete je trebati ponovno pročitati.</w:t>
      </w:r>
    </w:p>
    <w:p w14:paraId="36E6535B" w14:textId="77777777" w:rsidR="00812D16" w:rsidRPr="008225EB" w:rsidRDefault="00C44E7E">
      <w:pPr>
        <w:numPr>
          <w:ilvl w:val="0"/>
          <w:numId w:val="1"/>
        </w:numPr>
        <w:tabs>
          <w:tab w:val="clear" w:pos="567"/>
        </w:tabs>
        <w:spacing w:line="240" w:lineRule="auto"/>
        <w:ind w:left="567" w:right="-2" w:hanging="567"/>
        <w:rPr>
          <w:noProof/>
        </w:rPr>
      </w:pPr>
      <w:r>
        <w:t>Ako imate dodatnih pitanja, obratite se liječniku, ljekarniku ili medicinskoj sestri.</w:t>
      </w:r>
    </w:p>
    <w:p w14:paraId="36E6535C" w14:textId="77777777" w:rsidR="00812D16" w:rsidRPr="00412450" w:rsidRDefault="00C44E7E" w:rsidP="00C00828">
      <w:pPr>
        <w:spacing w:line="240" w:lineRule="auto"/>
        <w:ind w:left="567" w:right="-2" w:hanging="567"/>
        <w:rPr>
          <w:noProof/>
        </w:rPr>
      </w:pPr>
      <w:r>
        <w:t>-</w:t>
      </w:r>
      <w:r>
        <w:tab/>
        <w:t>Ovaj je lijek propisan samo Vama ili djetetu kojeg njegujete. Nemojte ga davati drugima. Može im naškoditi, čak i ako su njihovi znakovi bolesti jednaki Vašima.</w:t>
      </w:r>
    </w:p>
    <w:p w14:paraId="36E6535D" w14:textId="77777777" w:rsidR="00812D16" w:rsidRPr="006B4557" w:rsidRDefault="00C44E7E">
      <w:pPr>
        <w:numPr>
          <w:ilvl w:val="0"/>
          <w:numId w:val="1"/>
        </w:numPr>
        <w:spacing w:line="240" w:lineRule="auto"/>
        <w:ind w:left="567" w:hanging="567"/>
      </w:pPr>
      <w:r>
        <w:t>Ako primijetite bilo koju nuspojavu, potrebno je obavijestiti liječnika, ljekarnika ili medicinsku sestru. To uključuje i svaku moguću nuspojavu koja nije navedena u ovoj uputi. Pogledajte dio 4.</w:t>
      </w:r>
    </w:p>
    <w:p w14:paraId="36E6535E" w14:textId="77777777" w:rsidR="00812D16" w:rsidRPr="006B4557" w:rsidRDefault="00812D16" w:rsidP="00204AAB">
      <w:pPr>
        <w:tabs>
          <w:tab w:val="clear" w:pos="567"/>
        </w:tabs>
        <w:spacing w:line="240" w:lineRule="auto"/>
        <w:ind w:right="-2"/>
        <w:rPr>
          <w:noProof/>
        </w:rPr>
      </w:pPr>
    </w:p>
    <w:p w14:paraId="36E6535F" w14:textId="77777777" w:rsidR="00812D16" w:rsidRPr="007A7377" w:rsidRDefault="00C44E7E" w:rsidP="007A7377">
      <w:pPr>
        <w:numPr>
          <w:ilvl w:val="12"/>
          <w:numId w:val="0"/>
        </w:numPr>
        <w:tabs>
          <w:tab w:val="clear" w:pos="567"/>
        </w:tabs>
        <w:spacing w:line="240" w:lineRule="auto"/>
        <w:ind w:right="-2"/>
        <w:rPr>
          <w:b/>
          <w:noProof/>
        </w:rPr>
      </w:pPr>
      <w:r>
        <w:rPr>
          <w:b/>
        </w:rPr>
        <w:t>Što se nalazi u ovoj uputi:</w:t>
      </w:r>
    </w:p>
    <w:p w14:paraId="36E65360" w14:textId="77777777" w:rsidR="00812D16" w:rsidRPr="006B4557" w:rsidRDefault="00812D16" w:rsidP="00146F30">
      <w:pPr>
        <w:numPr>
          <w:ilvl w:val="12"/>
          <w:numId w:val="0"/>
        </w:numPr>
        <w:tabs>
          <w:tab w:val="clear" w:pos="567"/>
        </w:tabs>
        <w:spacing w:line="240" w:lineRule="auto"/>
        <w:rPr>
          <w:noProof/>
        </w:rPr>
      </w:pPr>
    </w:p>
    <w:p w14:paraId="36E65361" w14:textId="730C8DF1" w:rsidR="00F9016F" w:rsidRPr="006B4557" w:rsidRDefault="00C44E7E" w:rsidP="00204AAB">
      <w:pPr>
        <w:numPr>
          <w:ilvl w:val="12"/>
          <w:numId w:val="0"/>
        </w:numPr>
        <w:tabs>
          <w:tab w:val="clear" w:pos="567"/>
          <w:tab w:val="left" w:pos="426"/>
        </w:tabs>
        <w:spacing w:line="240" w:lineRule="auto"/>
        <w:ind w:right="-29"/>
        <w:rPr>
          <w:noProof/>
        </w:rPr>
      </w:pPr>
      <w:r>
        <w:t>1.</w:t>
      </w:r>
      <w:r>
        <w:tab/>
        <w:t xml:space="preserve">Što je lijek </w:t>
      </w:r>
      <w:r w:rsidR="00C7050E">
        <w:rPr>
          <w:noProof/>
          <w:szCs w:val="22"/>
        </w:rPr>
        <w:t>Hympavzi</w:t>
      </w:r>
      <w:r>
        <w:t xml:space="preserve"> i za što se koristi </w:t>
      </w:r>
    </w:p>
    <w:p w14:paraId="36E65362" w14:textId="43AE3FFA" w:rsidR="00812D16" w:rsidRPr="006B4557" w:rsidRDefault="00C44E7E" w:rsidP="00204AAB">
      <w:pPr>
        <w:numPr>
          <w:ilvl w:val="12"/>
          <w:numId w:val="0"/>
        </w:numPr>
        <w:tabs>
          <w:tab w:val="clear" w:pos="567"/>
          <w:tab w:val="left" w:pos="426"/>
        </w:tabs>
        <w:spacing w:line="240" w:lineRule="auto"/>
        <w:ind w:right="-29"/>
        <w:rPr>
          <w:noProof/>
        </w:rPr>
      </w:pPr>
      <w:r>
        <w:t>2.</w:t>
      </w:r>
      <w:r>
        <w:tab/>
        <w:t xml:space="preserve">Što morate znati prije nego počnete primjenjivati lijek </w:t>
      </w:r>
      <w:r w:rsidR="00C7050E">
        <w:rPr>
          <w:noProof/>
          <w:szCs w:val="22"/>
        </w:rPr>
        <w:t>Hympavzi</w:t>
      </w:r>
    </w:p>
    <w:p w14:paraId="36E65363" w14:textId="0ED9232E" w:rsidR="00812D16" w:rsidRPr="006B4557" w:rsidRDefault="00C44E7E" w:rsidP="00204AAB">
      <w:pPr>
        <w:numPr>
          <w:ilvl w:val="12"/>
          <w:numId w:val="0"/>
        </w:numPr>
        <w:tabs>
          <w:tab w:val="clear" w:pos="567"/>
          <w:tab w:val="left" w:pos="426"/>
        </w:tabs>
        <w:spacing w:line="240" w:lineRule="auto"/>
        <w:ind w:right="-29"/>
        <w:rPr>
          <w:noProof/>
        </w:rPr>
      </w:pPr>
      <w:r>
        <w:t>3.</w:t>
      </w:r>
      <w:r>
        <w:tab/>
        <w:t xml:space="preserve">Kako primjenjivati lijek </w:t>
      </w:r>
      <w:r w:rsidR="00C7050E">
        <w:rPr>
          <w:noProof/>
          <w:szCs w:val="22"/>
        </w:rPr>
        <w:t>Hympavzi</w:t>
      </w:r>
    </w:p>
    <w:p w14:paraId="36E65364" w14:textId="77777777" w:rsidR="00812D16" w:rsidRPr="006B4557" w:rsidRDefault="00C44E7E" w:rsidP="00204AAB">
      <w:pPr>
        <w:numPr>
          <w:ilvl w:val="12"/>
          <w:numId w:val="0"/>
        </w:numPr>
        <w:tabs>
          <w:tab w:val="clear" w:pos="567"/>
          <w:tab w:val="left" w:pos="426"/>
        </w:tabs>
        <w:spacing w:line="240" w:lineRule="auto"/>
        <w:ind w:right="-29"/>
        <w:rPr>
          <w:noProof/>
        </w:rPr>
      </w:pPr>
      <w:r>
        <w:t>4.</w:t>
      </w:r>
      <w:r>
        <w:tab/>
        <w:t xml:space="preserve">Moguće nuspojave </w:t>
      </w:r>
    </w:p>
    <w:p w14:paraId="36E65365" w14:textId="1431E422" w:rsidR="00F9016F" w:rsidRPr="006B4557" w:rsidRDefault="00C44E7E" w:rsidP="00204AAB">
      <w:pPr>
        <w:tabs>
          <w:tab w:val="clear" w:pos="567"/>
          <w:tab w:val="left" w:pos="426"/>
        </w:tabs>
        <w:spacing w:line="240" w:lineRule="auto"/>
        <w:ind w:right="-29"/>
        <w:rPr>
          <w:noProof/>
        </w:rPr>
      </w:pPr>
      <w:r>
        <w:t>5.</w:t>
      </w:r>
      <w:r>
        <w:tab/>
        <w:t>Kako čuva</w:t>
      </w:r>
      <w:r w:rsidR="005B5C5A">
        <w:t>ti</w:t>
      </w:r>
      <w:r>
        <w:t xml:space="preserve"> lijek </w:t>
      </w:r>
      <w:r w:rsidR="00C7050E">
        <w:rPr>
          <w:noProof/>
          <w:szCs w:val="22"/>
        </w:rPr>
        <w:t>Hympavzi</w:t>
      </w:r>
    </w:p>
    <w:p w14:paraId="36E65366" w14:textId="77777777" w:rsidR="00812D16" w:rsidRPr="006B4557" w:rsidRDefault="00C44E7E" w:rsidP="00204AAB">
      <w:pPr>
        <w:tabs>
          <w:tab w:val="clear" w:pos="567"/>
          <w:tab w:val="left" w:pos="426"/>
        </w:tabs>
        <w:spacing w:line="240" w:lineRule="auto"/>
        <w:ind w:right="-29"/>
        <w:rPr>
          <w:noProof/>
        </w:rPr>
      </w:pPr>
      <w:r>
        <w:t>6.</w:t>
      </w:r>
      <w:r>
        <w:tab/>
        <w:t>Sadržaj pakiranja i druge informacije</w:t>
      </w:r>
    </w:p>
    <w:p w14:paraId="36E65367" w14:textId="77777777" w:rsidR="00812D16" w:rsidRPr="006B4557" w:rsidRDefault="00812D16" w:rsidP="00204AAB">
      <w:pPr>
        <w:numPr>
          <w:ilvl w:val="12"/>
          <w:numId w:val="0"/>
        </w:numPr>
        <w:tabs>
          <w:tab w:val="clear" w:pos="567"/>
        </w:tabs>
        <w:spacing w:line="240" w:lineRule="auto"/>
        <w:ind w:right="-2"/>
        <w:rPr>
          <w:noProof/>
        </w:rPr>
      </w:pPr>
    </w:p>
    <w:p w14:paraId="36E65368" w14:textId="77777777" w:rsidR="009B6496" w:rsidRPr="006B4557" w:rsidRDefault="009B6496" w:rsidP="00204AAB">
      <w:pPr>
        <w:numPr>
          <w:ilvl w:val="12"/>
          <w:numId w:val="0"/>
        </w:numPr>
        <w:tabs>
          <w:tab w:val="clear" w:pos="567"/>
        </w:tabs>
        <w:spacing w:line="240" w:lineRule="auto"/>
        <w:rPr>
          <w:noProof/>
          <w:szCs w:val="22"/>
        </w:rPr>
      </w:pPr>
    </w:p>
    <w:p w14:paraId="36E65369" w14:textId="6D15E19E" w:rsidR="009B6496" w:rsidRPr="006B4557" w:rsidRDefault="00C44E7E" w:rsidP="003436AA">
      <w:pPr>
        <w:spacing w:line="240" w:lineRule="auto"/>
        <w:outlineLvl w:val="1"/>
        <w:rPr>
          <w:b/>
          <w:noProof/>
          <w:szCs w:val="22"/>
        </w:rPr>
      </w:pPr>
      <w:r>
        <w:rPr>
          <w:b/>
        </w:rPr>
        <w:t>1.</w:t>
      </w:r>
      <w:r>
        <w:rPr>
          <w:b/>
        </w:rPr>
        <w:tab/>
        <w:t xml:space="preserve">Što je lijek </w:t>
      </w:r>
      <w:r w:rsidR="00C7050E">
        <w:rPr>
          <w:b/>
          <w:bCs/>
          <w:noProof/>
          <w:szCs w:val="22"/>
        </w:rPr>
        <w:t>Hympavzi</w:t>
      </w:r>
      <w:r>
        <w:rPr>
          <w:b/>
        </w:rPr>
        <w:t xml:space="preserve"> i za što se koristi</w:t>
      </w:r>
    </w:p>
    <w:p w14:paraId="36E6536A" w14:textId="77777777" w:rsidR="009B6496" w:rsidRPr="006B4557" w:rsidRDefault="009B6496" w:rsidP="00204AAB">
      <w:pPr>
        <w:numPr>
          <w:ilvl w:val="12"/>
          <w:numId w:val="0"/>
        </w:numPr>
        <w:tabs>
          <w:tab w:val="clear" w:pos="567"/>
        </w:tabs>
        <w:spacing w:line="240" w:lineRule="auto"/>
        <w:rPr>
          <w:noProof/>
          <w:szCs w:val="22"/>
        </w:rPr>
      </w:pPr>
    </w:p>
    <w:p w14:paraId="36E6536C" w14:textId="4AC89574" w:rsidR="003944DB" w:rsidRDefault="00C7050E" w:rsidP="00204AAB">
      <w:pPr>
        <w:tabs>
          <w:tab w:val="clear" w:pos="567"/>
        </w:tabs>
        <w:spacing w:line="240" w:lineRule="auto"/>
        <w:ind w:right="-2"/>
      </w:pPr>
      <w:r>
        <w:rPr>
          <w:noProof/>
          <w:szCs w:val="22"/>
        </w:rPr>
        <w:t>Hympavzi</w:t>
      </w:r>
      <w:r w:rsidR="00C44E7E">
        <w:t xml:space="preserve"> sadrži djelatnu tvar marstacimab. Marstacimab je monoklonsko protutijelo</w:t>
      </w:r>
      <w:r w:rsidR="006F5D0C">
        <w:t>,</w:t>
      </w:r>
      <w:r w:rsidR="00C44E7E">
        <w:t xml:space="preserve"> vrsta proteina namijenjen</w:t>
      </w:r>
      <w:r w:rsidR="006F5D0C">
        <w:t>a</w:t>
      </w:r>
      <w:r w:rsidR="00C44E7E">
        <w:t xml:space="preserve"> prepoznavanju i vezivanju na određeno ciljno mjesto u tijelu koj</w:t>
      </w:r>
      <w:r w:rsidR="006F5D0C">
        <w:t>a</w:t>
      </w:r>
      <w:r w:rsidR="00C44E7E">
        <w:t xml:space="preserve"> se zove inhibitor puta tkivnog faktora (engl. </w:t>
      </w:r>
      <w:r w:rsidR="00C44E7E">
        <w:rPr>
          <w:i/>
          <w:iCs/>
        </w:rPr>
        <w:t>tissue factor pathway inhibitor</w:t>
      </w:r>
      <w:r w:rsidR="00C44E7E">
        <w:t>, TFPI).</w:t>
      </w:r>
    </w:p>
    <w:p w14:paraId="36E6536D" w14:textId="77777777" w:rsidR="00072D2F" w:rsidRPr="00072D2F" w:rsidRDefault="00072D2F" w:rsidP="00204AAB">
      <w:pPr>
        <w:tabs>
          <w:tab w:val="clear" w:pos="567"/>
        </w:tabs>
        <w:spacing w:line="240" w:lineRule="auto"/>
        <w:ind w:right="-2"/>
      </w:pPr>
    </w:p>
    <w:p w14:paraId="36E6536F" w14:textId="5C00289F" w:rsidR="00392839" w:rsidRDefault="00C7050E" w:rsidP="00392839">
      <w:pPr>
        <w:spacing w:line="240" w:lineRule="auto"/>
      </w:pPr>
      <w:r>
        <w:rPr>
          <w:noProof/>
          <w:szCs w:val="22"/>
        </w:rPr>
        <w:t>Hympavzi</w:t>
      </w:r>
      <w:r w:rsidR="00C44E7E">
        <w:t xml:space="preserve"> je lijek koji se koristi za </w:t>
      </w:r>
      <w:r w:rsidR="006F5D0C">
        <w:t>sprječavanje ili smanjenje krvarenja</w:t>
      </w:r>
      <w:r w:rsidR="006F5D0C">
        <w:rPr>
          <w:rFonts w:cs="Arial"/>
        </w:rPr>
        <w:t xml:space="preserve"> u</w:t>
      </w:r>
      <w:r w:rsidR="00C44E7E">
        <w:t xml:space="preserve"> bolesnika u dobi od 12 godina i starijih, tjelesne težine najmanje 35 kg, koji boluju od:</w:t>
      </w:r>
    </w:p>
    <w:p w14:paraId="5A964F5D" w14:textId="77777777" w:rsidR="006F5D0C" w:rsidRDefault="006F5D0C" w:rsidP="00392839">
      <w:pPr>
        <w:spacing w:line="240" w:lineRule="auto"/>
        <w:rPr>
          <w:rFonts w:cs="Arial"/>
        </w:rPr>
      </w:pPr>
    </w:p>
    <w:p w14:paraId="30F3D8C9" w14:textId="77777777" w:rsidR="00AD2B9D" w:rsidRPr="00AD2B9D" w:rsidRDefault="00C44E7E">
      <w:pPr>
        <w:pStyle w:val="ListParagraph"/>
        <w:numPr>
          <w:ilvl w:val="0"/>
          <w:numId w:val="5"/>
        </w:numPr>
        <w:rPr>
          <w:ins w:id="3499" w:author="RWS_1" w:date="2026-03-12T15:37:00Z"/>
          <w:rFonts w:cs="Arial"/>
          <w:b/>
          <w:sz w:val="22"/>
          <w:szCs w:val="22"/>
          <w:rPrChange w:id="3500" w:author="RWS_1" w:date="2026-03-12T15:37:00Z">
            <w:rPr>
              <w:ins w:id="3501" w:author="RWS_1" w:date="2026-03-12T15:37:00Z"/>
              <w:sz w:val="22"/>
            </w:rPr>
          </w:rPrChange>
        </w:rPr>
      </w:pPr>
      <w:del w:id="3502" w:author="RWS_1" w:date="2026-03-12T15:36:00Z">
        <w:r w:rsidDel="00AD2B9D">
          <w:rPr>
            <w:sz w:val="22"/>
          </w:rPr>
          <w:delText xml:space="preserve">teške </w:delText>
        </w:r>
      </w:del>
      <w:r>
        <w:rPr>
          <w:sz w:val="22"/>
        </w:rPr>
        <w:t>hemofilije A (</w:t>
      </w:r>
      <w:r w:rsidR="007E6DE2">
        <w:rPr>
          <w:sz w:val="22"/>
        </w:rPr>
        <w:t>u</w:t>
      </w:r>
      <w:r>
        <w:rPr>
          <w:sz w:val="22"/>
        </w:rPr>
        <w:t>rođeni nedostatak faktora VIII</w:t>
      </w:r>
      <w:del w:id="3503" w:author="RWS_1" w:date="2026-03-12T15:37:00Z">
        <w:r w:rsidDel="00AD2B9D">
          <w:rPr>
            <w:sz w:val="22"/>
          </w:rPr>
          <w:delText xml:space="preserve">, </w:delText>
        </w:r>
        <w:r w:rsidR="00C15166" w:rsidDel="00AD2B9D">
          <w:rPr>
            <w:sz w:val="22"/>
          </w:rPr>
          <w:delText xml:space="preserve">kada je </w:delText>
        </w:r>
        <w:r w:rsidDel="00AD2B9D">
          <w:rPr>
            <w:sz w:val="22"/>
          </w:rPr>
          <w:delText>razina faktora VIII u krvi niža od 1 %</w:delText>
        </w:r>
      </w:del>
      <w:r>
        <w:rPr>
          <w:sz w:val="22"/>
        </w:rPr>
        <w:t>)</w:t>
      </w:r>
    </w:p>
    <w:p w14:paraId="36E65370" w14:textId="0EEE5EED" w:rsidR="00392839" w:rsidRPr="00AD2B9D" w:rsidRDefault="00C44E7E" w:rsidP="00AD2B9D">
      <w:pPr>
        <w:pStyle w:val="ListParagraph"/>
        <w:numPr>
          <w:ilvl w:val="1"/>
          <w:numId w:val="5"/>
        </w:numPr>
        <w:ind w:hanging="786"/>
        <w:rPr>
          <w:ins w:id="3504" w:author="RWS_1" w:date="2026-03-12T15:39:00Z"/>
          <w:rFonts w:cs="Arial"/>
          <w:b/>
          <w:sz w:val="22"/>
          <w:szCs w:val="22"/>
          <w:rPrChange w:id="3505" w:author="RWS_1" w:date="2026-03-12T15:39:00Z">
            <w:rPr>
              <w:ins w:id="3506" w:author="RWS_1" w:date="2026-03-12T15:39:00Z"/>
              <w:sz w:val="22"/>
            </w:rPr>
          </w:rPrChange>
        </w:rPr>
      </w:pPr>
      <w:del w:id="3507" w:author="RWS_1" w:date="2026-03-12T15:37:00Z">
        <w:r w:rsidDel="00AD2B9D">
          <w:rPr>
            <w:sz w:val="22"/>
          </w:rPr>
          <w:delText>,</w:delText>
        </w:r>
      </w:del>
      <w:r>
        <w:rPr>
          <w:sz w:val="22"/>
        </w:rPr>
        <w:t xml:space="preserve"> u kojih se nisu razvili inhibitori faktora VIII </w:t>
      </w:r>
      <w:del w:id="3508" w:author="RWS_1" w:date="2026-03-12T15:38:00Z">
        <w:r w:rsidDel="00AD2B9D">
          <w:rPr>
            <w:sz w:val="22"/>
          </w:rPr>
          <w:delText>ili</w:delText>
        </w:r>
      </w:del>
      <w:ins w:id="3509" w:author="RWS_1" w:date="2026-03-12T15:39:00Z">
        <w:r w:rsidR="00AD2B9D">
          <w:rPr>
            <w:sz w:val="22"/>
          </w:rPr>
          <w:t>s teškom bolešću</w:t>
        </w:r>
      </w:ins>
      <w:ins w:id="3510" w:author="RWS_1" w:date="2026-03-12T15:38:00Z">
        <w:r w:rsidR="00AD2B9D">
          <w:rPr>
            <w:sz w:val="22"/>
          </w:rPr>
          <w:t xml:space="preserve"> </w:t>
        </w:r>
      </w:ins>
      <w:ins w:id="3511" w:author="RWS_1" w:date="2026-03-12T15:39:00Z">
        <w:r w:rsidR="00AD2B9D">
          <w:rPr>
            <w:sz w:val="22"/>
          </w:rPr>
          <w:t>(</w:t>
        </w:r>
      </w:ins>
      <w:ins w:id="3512" w:author="RWS_1" w:date="2026-03-12T15:38:00Z">
        <w:r w:rsidR="00AD2B9D">
          <w:rPr>
            <w:sz w:val="22"/>
          </w:rPr>
          <w:t>kada je razina faktora VIII u krvi niža od 1 %)</w:t>
        </w:r>
      </w:ins>
      <w:ins w:id="3513" w:author="RWS_1" w:date="2026-03-12T15:39:00Z">
        <w:r w:rsidR="00AD2B9D">
          <w:rPr>
            <w:sz w:val="22"/>
          </w:rPr>
          <w:t xml:space="preserve"> ili</w:t>
        </w:r>
      </w:ins>
    </w:p>
    <w:p w14:paraId="734E58AD" w14:textId="7368B80D" w:rsidR="00AD2B9D" w:rsidRPr="005C3DF8" w:rsidRDefault="00007A48">
      <w:pPr>
        <w:pStyle w:val="ListParagraph"/>
        <w:numPr>
          <w:ilvl w:val="1"/>
          <w:numId w:val="5"/>
        </w:numPr>
        <w:ind w:hanging="786"/>
        <w:rPr>
          <w:rFonts w:cs="Arial"/>
          <w:b/>
          <w:sz w:val="22"/>
          <w:szCs w:val="22"/>
        </w:rPr>
        <w:pPrChange w:id="3514" w:author="RWS_1" w:date="2026-03-12T15:38:00Z">
          <w:pPr>
            <w:pStyle w:val="ListParagraph"/>
            <w:numPr>
              <w:numId w:val="5"/>
            </w:numPr>
            <w:ind w:hanging="360"/>
          </w:pPr>
        </w:pPrChange>
      </w:pPr>
      <w:ins w:id="3515" w:author="RWS_1" w:date="2026-03-12T15:43:00Z">
        <w:r>
          <w:rPr>
            <w:sz w:val="22"/>
          </w:rPr>
          <w:t>u</w:t>
        </w:r>
      </w:ins>
      <w:ins w:id="3516" w:author="RWS_1" w:date="2026-03-12T15:42:00Z">
        <w:r w:rsidR="00AD2B9D">
          <w:rPr>
            <w:sz w:val="22"/>
          </w:rPr>
          <w:t xml:space="preserve"> kojih su se razvili inhibitori</w:t>
        </w:r>
      </w:ins>
      <w:ins w:id="3517" w:author="RWS_1" w:date="2026-03-12T15:40:00Z">
        <w:r w:rsidR="00AD2B9D">
          <w:rPr>
            <w:sz w:val="22"/>
          </w:rPr>
          <w:t xml:space="preserve"> faktora VIII</w:t>
        </w:r>
      </w:ins>
    </w:p>
    <w:p w14:paraId="56F394D7" w14:textId="77777777" w:rsidR="00AD2B9D" w:rsidRPr="00AD2B9D" w:rsidRDefault="00C44E7E">
      <w:pPr>
        <w:pStyle w:val="ListParagraph"/>
        <w:numPr>
          <w:ilvl w:val="0"/>
          <w:numId w:val="5"/>
        </w:numPr>
        <w:rPr>
          <w:ins w:id="3518" w:author="RWS_1" w:date="2026-03-12T15:42:00Z"/>
          <w:rFonts w:cs="Arial"/>
          <w:sz w:val="22"/>
          <w:szCs w:val="22"/>
        </w:rPr>
      </w:pPr>
      <w:del w:id="3519" w:author="RWS_1" w:date="2026-03-12T15:40:00Z">
        <w:r w:rsidDel="00AD2B9D">
          <w:rPr>
            <w:sz w:val="22"/>
          </w:rPr>
          <w:delText xml:space="preserve">teške </w:delText>
        </w:r>
      </w:del>
      <w:r>
        <w:rPr>
          <w:sz w:val="22"/>
        </w:rPr>
        <w:t>hemofilije B (</w:t>
      </w:r>
      <w:r w:rsidR="007E6DE2">
        <w:rPr>
          <w:sz w:val="22"/>
        </w:rPr>
        <w:t>u</w:t>
      </w:r>
      <w:r>
        <w:rPr>
          <w:sz w:val="22"/>
        </w:rPr>
        <w:t>rođeni nedostatak faktora IX</w:t>
      </w:r>
      <w:del w:id="3520" w:author="RWS_1" w:date="2026-03-12T15:41:00Z">
        <w:r w:rsidDel="00AD2B9D">
          <w:rPr>
            <w:sz w:val="22"/>
          </w:rPr>
          <w:delText xml:space="preserve">, </w:delText>
        </w:r>
        <w:r w:rsidR="00C15166" w:rsidDel="00AD2B9D">
          <w:rPr>
            <w:sz w:val="22"/>
          </w:rPr>
          <w:delText xml:space="preserve">kada je </w:delText>
        </w:r>
        <w:r w:rsidDel="00AD2B9D">
          <w:rPr>
            <w:sz w:val="22"/>
          </w:rPr>
          <w:delText>razina faktora IX u krvi niža od 1 %</w:delText>
        </w:r>
      </w:del>
      <w:r>
        <w:rPr>
          <w:sz w:val="22"/>
        </w:rPr>
        <w:t>)</w:t>
      </w:r>
      <w:del w:id="3521" w:author="RWS_1" w:date="2026-03-12T15:59:00Z">
        <w:r w:rsidDel="00F249D8">
          <w:rPr>
            <w:sz w:val="22"/>
          </w:rPr>
          <w:delText xml:space="preserve">, </w:delText>
        </w:r>
      </w:del>
    </w:p>
    <w:p w14:paraId="36E65371" w14:textId="01833810" w:rsidR="00392839" w:rsidRPr="00007A48" w:rsidRDefault="00C44E7E">
      <w:pPr>
        <w:pStyle w:val="ListParagraph"/>
        <w:numPr>
          <w:ilvl w:val="1"/>
          <w:numId w:val="5"/>
        </w:numPr>
        <w:ind w:hanging="786"/>
        <w:rPr>
          <w:ins w:id="3522" w:author="RWS_1" w:date="2026-03-12T15:54:00Z"/>
          <w:rFonts w:cs="Arial"/>
          <w:sz w:val="22"/>
          <w:szCs w:val="22"/>
        </w:rPr>
        <w:pPrChange w:id="3523" w:author="RWS_1" w:date="2026-03-12T15:54:00Z">
          <w:pPr>
            <w:pStyle w:val="ListParagraph"/>
            <w:numPr>
              <w:ilvl w:val="1"/>
              <w:numId w:val="5"/>
            </w:numPr>
            <w:ind w:left="1495" w:hanging="360"/>
          </w:pPr>
        </w:pPrChange>
      </w:pPr>
      <w:r>
        <w:rPr>
          <w:sz w:val="22"/>
        </w:rPr>
        <w:t>u kojih se nisu razvili inhibitori faktora IX</w:t>
      </w:r>
      <w:del w:id="3524" w:author="RWS_1" w:date="2026-03-12T15:42:00Z">
        <w:r w:rsidDel="00AD2B9D">
          <w:rPr>
            <w:sz w:val="22"/>
          </w:rPr>
          <w:delText>.</w:delText>
        </w:r>
      </w:del>
      <w:ins w:id="3525" w:author="RWS_1" w:date="2026-03-12T15:42:00Z">
        <w:r w:rsidR="00AD2B9D">
          <w:rPr>
            <w:sz w:val="22"/>
          </w:rPr>
          <w:t xml:space="preserve"> </w:t>
        </w:r>
      </w:ins>
      <w:ins w:id="3526" w:author="RWS_1" w:date="2026-03-12T15:43:00Z">
        <w:r w:rsidR="00007A48">
          <w:rPr>
            <w:sz w:val="22"/>
          </w:rPr>
          <w:t>s</w:t>
        </w:r>
      </w:ins>
      <w:ins w:id="3527" w:author="RWS_1" w:date="2026-03-12T15:42:00Z">
        <w:r w:rsidR="00007A48">
          <w:rPr>
            <w:sz w:val="22"/>
          </w:rPr>
          <w:t xml:space="preserve"> teškom bolešću (</w:t>
        </w:r>
        <w:r w:rsidR="00AD2B9D">
          <w:rPr>
            <w:sz w:val="22"/>
          </w:rPr>
          <w:t>kada je razina faktora IX u krvi niža od 1 %</w:t>
        </w:r>
      </w:ins>
      <w:ins w:id="3528" w:author="RWS_1" w:date="2026-03-12T15:43:00Z">
        <w:r w:rsidR="00007A48">
          <w:rPr>
            <w:sz w:val="22"/>
          </w:rPr>
          <w:t>)</w:t>
        </w:r>
      </w:ins>
      <w:ins w:id="3529" w:author="RWS_1" w:date="2026-03-12T15:54:00Z">
        <w:r w:rsidR="00007A48">
          <w:rPr>
            <w:sz w:val="22"/>
          </w:rPr>
          <w:t xml:space="preserve"> ili</w:t>
        </w:r>
      </w:ins>
    </w:p>
    <w:p w14:paraId="6274459D" w14:textId="1ECDB613" w:rsidR="00007A48" w:rsidRPr="005C3DF8" w:rsidRDefault="00F249D8">
      <w:pPr>
        <w:pStyle w:val="ListParagraph"/>
        <w:numPr>
          <w:ilvl w:val="1"/>
          <w:numId w:val="5"/>
        </w:numPr>
        <w:ind w:hanging="786"/>
        <w:rPr>
          <w:rFonts w:cs="Arial"/>
          <w:sz w:val="22"/>
          <w:szCs w:val="22"/>
        </w:rPr>
        <w:pPrChange w:id="3530" w:author="RWS_1" w:date="2026-03-12T15:54:00Z">
          <w:pPr>
            <w:pStyle w:val="ListParagraph"/>
            <w:numPr>
              <w:numId w:val="5"/>
            </w:numPr>
            <w:ind w:hanging="360"/>
          </w:pPr>
        </w:pPrChange>
      </w:pPr>
      <w:ins w:id="3531" w:author="RWS_1" w:date="2026-03-12T15:54:00Z">
        <w:r>
          <w:rPr>
            <w:sz w:val="22"/>
          </w:rPr>
          <w:t>u kojih su se razvili inhibitori faktora IX</w:t>
        </w:r>
      </w:ins>
      <w:ins w:id="3532" w:author="RWS_1" w:date="2026-03-12T15:59:00Z">
        <w:r>
          <w:rPr>
            <w:sz w:val="22"/>
          </w:rPr>
          <w:t>.</w:t>
        </w:r>
      </w:ins>
    </w:p>
    <w:p w14:paraId="36E65372" w14:textId="77777777" w:rsidR="004D0D3D" w:rsidRPr="00BB36A3" w:rsidRDefault="004D0D3D">
      <w:pPr>
        <w:tabs>
          <w:tab w:val="clear" w:pos="567"/>
        </w:tabs>
        <w:spacing w:line="240" w:lineRule="auto"/>
        <w:ind w:left="1495" w:right="-2" w:hanging="786"/>
        <w:rPr>
          <w:bCs/>
        </w:rPr>
        <w:pPrChange w:id="3533" w:author="RWS_1" w:date="2026-03-12T15:54:00Z">
          <w:pPr>
            <w:tabs>
              <w:tab w:val="clear" w:pos="567"/>
            </w:tabs>
            <w:spacing w:line="240" w:lineRule="auto"/>
            <w:ind w:right="-2"/>
          </w:pPr>
        </w:pPrChange>
      </w:pPr>
    </w:p>
    <w:p w14:paraId="36E65375" w14:textId="33709400" w:rsidR="0095178A" w:rsidRPr="00FA6819" w:rsidRDefault="00C44E7E" w:rsidP="00204AAB">
      <w:pPr>
        <w:tabs>
          <w:tab w:val="clear" w:pos="567"/>
        </w:tabs>
        <w:spacing w:line="240" w:lineRule="auto"/>
        <w:ind w:right="-2"/>
        <w:rPr>
          <w:szCs w:val="22"/>
        </w:rPr>
      </w:pPr>
      <w:r>
        <w:t>Hemofilija A je naslijeđen</w:t>
      </w:r>
      <w:r w:rsidR="00C15166">
        <w:t>i</w:t>
      </w:r>
      <w:r>
        <w:t xml:space="preserve"> </w:t>
      </w:r>
      <w:r w:rsidR="00C15166">
        <w:t xml:space="preserve">poremećaj </w:t>
      </w:r>
      <w:r w:rsidR="00CD1890">
        <w:t xml:space="preserve">zgrušavanja krvi </w:t>
      </w:r>
      <w:r>
        <w:t>uzrokovan manjkom faktora VIII. Hemofilija B je naslijeđen</w:t>
      </w:r>
      <w:r w:rsidR="00C15166">
        <w:t>i</w:t>
      </w:r>
      <w:r>
        <w:t xml:space="preserve"> </w:t>
      </w:r>
      <w:r w:rsidR="00C15166">
        <w:t xml:space="preserve">poremećaj </w:t>
      </w:r>
      <w:r w:rsidR="00CD1890">
        <w:t xml:space="preserve">zgrušavanja krvi </w:t>
      </w:r>
      <w:r>
        <w:t xml:space="preserve">uzrokovan manjkom faktora IX. Faktor VIII i faktor IX su </w:t>
      </w:r>
      <w:r w:rsidR="00C15166">
        <w:t>proteini</w:t>
      </w:r>
      <w:r>
        <w:t xml:space="preserve"> potrebn</w:t>
      </w:r>
      <w:r w:rsidR="00C15166">
        <w:t>i</w:t>
      </w:r>
      <w:r>
        <w:t xml:space="preserve"> za zgrušavanje krvi i zaustavljanje bilo kakvog krvarenja.</w:t>
      </w:r>
      <w:r w:rsidR="00EF67EF">
        <w:t xml:space="preserve"> </w:t>
      </w:r>
      <w:r w:rsidR="000D523C">
        <w:t>Neki</w:t>
      </w:r>
      <w:r>
        <w:t xml:space="preserve"> bolesni</w:t>
      </w:r>
      <w:r w:rsidR="000D523C">
        <w:t>ci</w:t>
      </w:r>
      <w:r>
        <w:t xml:space="preserve"> koji boluju od hemofilije</w:t>
      </w:r>
      <w:r w:rsidR="000D523C" w:rsidRPr="000D523C">
        <w:t xml:space="preserve"> </w:t>
      </w:r>
      <w:r w:rsidR="000D523C">
        <w:t>mogu razviti inhibitore</w:t>
      </w:r>
      <w:r w:rsidR="000D523C" w:rsidRPr="000D523C">
        <w:t xml:space="preserve"> fa</w:t>
      </w:r>
      <w:r w:rsidR="000D523C">
        <w:t>k</w:t>
      </w:r>
      <w:r w:rsidR="000D523C" w:rsidRPr="000D523C">
        <w:t>tor</w:t>
      </w:r>
      <w:r w:rsidR="000D523C">
        <w:t>a </w:t>
      </w:r>
      <w:r w:rsidR="000D523C" w:rsidRPr="000D523C">
        <w:t xml:space="preserve">VIII </w:t>
      </w:r>
      <w:r w:rsidR="000D523C">
        <w:t>ili</w:t>
      </w:r>
      <w:r w:rsidR="000D523C" w:rsidRPr="000D523C">
        <w:t xml:space="preserve"> fa</w:t>
      </w:r>
      <w:r w:rsidR="000D523C">
        <w:t>k</w:t>
      </w:r>
      <w:r w:rsidR="000D523C" w:rsidRPr="000D523C">
        <w:t>tor</w:t>
      </w:r>
      <w:r w:rsidR="000D523C">
        <w:t>a </w:t>
      </w:r>
      <w:r w:rsidR="000D523C" w:rsidRPr="000D523C">
        <w:t>IX (</w:t>
      </w:r>
      <w:r w:rsidR="000D523C">
        <w:t>protutijela u krvi koja djeluju protiv</w:t>
      </w:r>
      <w:r w:rsidR="00CD1890">
        <w:t xml:space="preserve"> lijekova za</w:t>
      </w:r>
      <w:r w:rsidR="000D523C" w:rsidRPr="000D523C">
        <w:t xml:space="preserve"> </w:t>
      </w:r>
      <w:r w:rsidR="00807239">
        <w:t>nadomjestak</w:t>
      </w:r>
      <w:r w:rsidR="009B3D66">
        <w:t xml:space="preserve"> </w:t>
      </w:r>
      <w:r w:rsidR="000D523C" w:rsidRPr="000D523C">
        <w:t>fa</w:t>
      </w:r>
      <w:r w:rsidR="006F01E8">
        <w:t>k</w:t>
      </w:r>
      <w:r w:rsidR="000D523C" w:rsidRPr="000D523C">
        <w:t>tor</w:t>
      </w:r>
      <w:r w:rsidR="006F01E8">
        <w:t>a </w:t>
      </w:r>
      <w:r w:rsidR="000D523C" w:rsidRPr="000D523C">
        <w:t xml:space="preserve">VIII </w:t>
      </w:r>
      <w:r w:rsidR="006F01E8">
        <w:t>ili</w:t>
      </w:r>
      <w:r w:rsidR="000D523C" w:rsidRPr="000D523C">
        <w:t xml:space="preserve"> fa</w:t>
      </w:r>
      <w:r w:rsidR="006F01E8">
        <w:t>k</w:t>
      </w:r>
      <w:r w:rsidR="000D523C" w:rsidRPr="000D523C">
        <w:t>tor</w:t>
      </w:r>
      <w:r w:rsidR="006F01E8">
        <w:t>a </w:t>
      </w:r>
      <w:r w:rsidR="000D523C" w:rsidRPr="000D523C">
        <w:t xml:space="preserve">IX </w:t>
      </w:r>
      <w:r w:rsidR="006F01E8">
        <w:t>i sprječavaju ih da pravil</w:t>
      </w:r>
      <w:r w:rsidR="00EF67EF">
        <w:t>n</w:t>
      </w:r>
      <w:r w:rsidR="006F01E8">
        <w:t xml:space="preserve">o </w:t>
      </w:r>
      <w:r w:rsidR="0032716C">
        <w:t>funkcioniraju</w:t>
      </w:r>
      <w:r w:rsidR="000D523C" w:rsidRPr="000D523C">
        <w:t>).</w:t>
      </w:r>
    </w:p>
    <w:p w14:paraId="36E65376" w14:textId="77777777" w:rsidR="00FF4042" w:rsidRDefault="00FF4042" w:rsidP="00204AAB">
      <w:pPr>
        <w:tabs>
          <w:tab w:val="clear" w:pos="567"/>
        </w:tabs>
        <w:spacing w:line="240" w:lineRule="auto"/>
        <w:ind w:right="-2"/>
      </w:pPr>
    </w:p>
    <w:p w14:paraId="36E65378" w14:textId="6DEA45B3" w:rsidR="00813B78" w:rsidRDefault="006F01E8" w:rsidP="00A533C2">
      <w:pPr>
        <w:tabs>
          <w:tab w:val="clear" w:pos="567"/>
        </w:tabs>
        <w:spacing w:line="240" w:lineRule="auto"/>
        <w:ind w:right="-2"/>
        <w:rPr>
          <w:noProof/>
          <w:szCs w:val="22"/>
        </w:rPr>
      </w:pPr>
      <w:r>
        <w:t>D</w:t>
      </w:r>
      <w:r w:rsidRPr="006F01E8">
        <w:t xml:space="preserve">jelatna tvar </w:t>
      </w:r>
      <w:r w:rsidR="006328DC">
        <w:t xml:space="preserve">u </w:t>
      </w:r>
      <w:r>
        <w:t>lijek</w:t>
      </w:r>
      <w:r w:rsidR="006328DC">
        <w:t>u</w:t>
      </w:r>
      <w:r w:rsidRPr="006F01E8">
        <w:t xml:space="preserve"> </w:t>
      </w:r>
      <w:r w:rsidR="00C7050E">
        <w:t>Hympavzi</w:t>
      </w:r>
      <w:r w:rsidRPr="006F01E8">
        <w:t>, marstacimab,</w:t>
      </w:r>
      <w:r>
        <w:t xml:space="preserve"> </w:t>
      </w:r>
      <w:r w:rsidR="00C44E7E">
        <w:t xml:space="preserve">prepoznaje </w:t>
      </w:r>
      <w:r>
        <w:t xml:space="preserve">i </w:t>
      </w:r>
      <w:r w:rsidR="00CD1890">
        <w:t xml:space="preserve">veže </w:t>
      </w:r>
      <w:r>
        <w:t xml:space="preserve">se na TFPI, </w:t>
      </w:r>
      <w:r w:rsidR="00C44E7E">
        <w:t xml:space="preserve">protein koji sprječava </w:t>
      </w:r>
      <w:r>
        <w:t xml:space="preserve">prekomjerno </w:t>
      </w:r>
      <w:r w:rsidR="00C44E7E">
        <w:t>zgrušavanje</w:t>
      </w:r>
      <w:r>
        <w:t xml:space="preserve"> krvi</w:t>
      </w:r>
      <w:r w:rsidR="00C44E7E">
        <w:t xml:space="preserve">. </w:t>
      </w:r>
      <w:r w:rsidR="00CD1890">
        <w:t xml:space="preserve">Vezivanjem </w:t>
      </w:r>
      <w:r w:rsidR="00C44E7E">
        <w:t xml:space="preserve">na </w:t>
      </w:r>
      <w:r w:rsidR="006859E0">
        <w:t>TFPI</w:t>
      </w:r>
      <w:r w:rsidR="006859E0" w:rsidRPr="006859E0">
        <w:t xml:space="preserve"> marstacimab </w:t>
      </w:r>
      <w:r w:rsidR="00181AB0">
        <w:t>umanjuje njegovu djelotvornost</w:t>
      </w:r>
      <w:r w:rsidR="006859E0" w:rsidRPr="006859E0">
        <w:t xml:space="preserve">, </w:t>
      </w:r>
      <w:r w:rsidR="006859E0">
        <w:t>što potiče stvaranje</w:t>
      </w:r>
      <w:r w:rsidR="006859E0" w:rsidRPr="006859E0">
        <w:t xml:space="preserve"> trombin</w:t>
      </w:r>
      <w:r w:rsidR="006859E0">
        <w:t>a</w:t>
      </w:r>
      <w:r w:rsidR="006859E0" w:rsidRPr="006859E0">
        <w:t xml:space="preserve"> (</w:t>
      </w:r>
      <w:r w:rsidR="00C44E7E">
        <w:t xml:space="preserve">protein </w:t>
      </w:r>
      <w:r w:rsidR="00181AB0">
        <w:t xml:space="preserve">koji igra ključnu ulogu u zgrušavanju krvi kod ozljede ili oštećenja </w:t>
      </w:r>
      <w:r w:rsidR="00181AB0">
        <w:lastRenderedPageBreak/>
        <w:t>tijela</w:t>
      </w:r>
      <w:r w:rsidR="00181AB0" w:rsidRPr="00181AB0">
        <w:t>). T</w:t>
      </w:r>
      <w:r w:rsidR="00181AB0">
        <w:t>o</w:t>
      </w:r>
      <w:r w:rsidR="00181AB0" w:rsidRPr="00181AB0">
        <w:t xml:space="preserve"> </w:t>
      </w:r>
      <w:r w:rsidR="00C44E7E">
        <w:t>pomaže u pojačavanju zgrušavanja i zaustavljanju krvarenja u bolesnika koji boluju od hemofilije.</w:t>
      </w:r>
    </w:p>
    <w:p w14:paraId="36E65379" w14:textId="77777777" w:rsidR="00EC4BC7" w:rsidRDefault="00EC4BC7" w:rsidP="00204AAB">
      <w:pPr>
        <w:tabs>
          <w:tab w:val="clear" w:pos="567"/>
        </w:tabs>
        <w:spacing w:line="240" w:lineRule="auto"/>
        <w:ind w:right="-2"/>
        <w:rPr>
          <w:noProof/>
          <w:szCs w:val="22"/>
        </w:rPr>
      </w:pPr>
    </w:p>
    <w:p w14:paraId="36E6537A" w14:textId="77777777" w:rsidR="00717883" w:rsidRPr="00B3208E" w:rsidRDefault="00717883" w:rsidP="00204AAB">
      <w:pPr>
        <w:tabs>
          <w:tab w:val="clear" w:pos="567"/>
        </w:tabs>
        <w:spacing w:line="240" w:lineRule="auto"/>
        <w:ind w:right="-2"/>
        <w:rPr>
          <w:noProof/>
          <w:szCs w:val="22"/>
        </w:rPr>
      </w:pPr>
    </w:p>
    <w:p w14:paraId="36E6537B" w14:textId="0BDB3859" w:rsidR="009B6496" w:rsidRPr="000643D3" w:rsidRDefault="00C44E7E" w:rsidP="00023D1B">
      <w:pPr>
        <w:keepNext/>
        <w:spacing w:line="240" w:lineRule="auto"/>
        <w:outlineLvl w:val="1"/>
        <w:rPr>
          <w:b/>
          <w:noProof/>
          <w:szCs w:val="22"/>
        </w:rPr>
      </w:pPr>
      <w:r>
        <w:rPr>
          <w:b/>
        </w:rPr>
        <w:t>2.</w:t>
      </w:r>
      <w:r>
        <w:rPr>
          <w:b/>
        </w:rPr>
        <w:tab/>
        <w:t xml:space="preserve">Što morate znati prije nego počnete primjenjivati lijek </w:t>
      </w:r>
      <w:r w:rsidR="00C7050E">
        <w:rPr>
          <w:b/>
        </w:rPr>
        <w:t>Hympavzi</w:t>
      </w:r>
    </w:p>
    <w:p w14:paraId="36E6537C" w14:textId="77777777" w:rsidR="009B6496" w:rsidRPr="006B4557" w:rsidRDefault="009B6496" w:rsidP="00023D1B">
      <w:pPr>
        <w:keepNext/>
        <w:numPr>
          <w:ilvl w:val="12"/>
          <w:numId w:val="0"/>
        </w:numPr>
        <w:tabs>
          <w:tab w:val="clear" w:pos="567"/>
        </w:tabs>
        <w:spacing w:line="240" w:lineRule="auto"/>
        <w:rPr>
          <w:i/>
          <w:noProof/>
          <w:szCs w:val="22"/>
        </w:rPr>
      </w:pPr>
    </w:p>
    <w:p w14:paraId="36E6537D" w14:textId="415CA923" w:rsidR="009B6496" w:rsidRDefault="00C44E7E" w:rsidP="00023D1B">
      <w:pPr>
        <w:keepNext/>
        <w:numPr>
          <w:ilvl w:val="12"/>
          <w:numId w:val="0"/>
        </w:numPr>
        <w:tabs>
          <w:tab w:val="clear" w:pos="567"/>
        </w:tabs>
        <w:spacing w:line="240" w:lineRule="auto"/>
        <w:rPr>
          <w:b/>
          <w:noProof/>
          <w:szCs w:val="22"/>
        </w:rPr>
      </w:pPr>
      <w:r>
        <w:rPr>
          <w:b/>
        </w:rPr>
        <w:t xml:space="preserve">Nemojte primjenjivati lijek </w:t>
      </w:r>
      <w:r w:rsidR="00C7050E">
        <w:rPr>
          <w:b/>
        </w:rPr>
        <w:t>Hympavzi</w:t>
      </w:r>
    </w:p>
    <w:p w14:paraId="36E6537E" w14:textId="4F80D22C" w:rsidR="00FC6058" w:rsidRPr="00FA6819" w:rsidRDefault="00C44E7E" w:rsidP="00FA6819">
      <w:pPr>
        <w:numPr>
          <w:ilvl w:val="0"/>
          <w:numId w:val="1"/>
        </w:numPr>
        <w:tabs>
          <w:tab w:val="clear" w:pos="567"/>
        </w:tabs>
        <w:spacing w:line="240" w:lineRule="auto"/>
        <w:ind w:left="567" w:right="-2" w:hanging="567"/>
        <w:rPr>
          <w:szCs w:val="22"/>
        </w:rPr>
      </w:pPr>
      <w:r>
        <w:t xml:space="preserve">ako ste alergični na marstacimab ili neki drugi sastojak ovog lijeka (naveden u dijelu 6.), ako niste sigurni jeste li alergični, obratite se svom liječniku, ljekarniku ili medicinskoj sestri prije nego primijenite lijek </w:t>
      </w:r>
      <w:r w:rsidR="006328DC">
        <w:t>Hympavzi</w:t>
      </w:r>
      <w:r>
        <w:t>.</w:t>
      </w:r>
    </w:p>
    <w:p w14:paraId="36E6537F" w14:textId="77777777" w:rsidR="009B6496" w:rsidRPr="00B3208E" w:rsidRDefault="009B6496" w:rsidP="00204AAB">
      <w:pPr>
        <w:numPr>
          <w:ilvl w:val="12"/>
          <w:numId w:val="0"/>
        </w:numPr>
        <w:tabs>
          <w:tab w:val="clear" w:pos="567"/>
        </w:tabs>
        <w:spacing w:line="240" w:lineRule="auto"/>
        <w:rPr>
          <w:noProof/>
          <w:szCs w:val="22"/>
        </w:rPr>
      </w:pPr>
    </w:p>
    <w:p w14:paraId="36E65380" w14:textId="77777777" w:rsidR="009B6496" w:rsidRPr="00A26F79" w:rsidRDefault="00C44E7E" w:rsidP="00146F30">
      <w:pPr>
        <w:numPr>
          <w:ilvl w:val="12"/>
          <w:numId w:val="0"/>
        </w:numPr>
        <w:tabs>
          <w:tab w:val="clear" w:pos="567"/>
        </w:tabs>
        <w:spacing w:line="240" w:lineRule="auto"/>
        <w:rPr>
          <w:b/>
          <w:noProof/>
          <w:szCs w:val="22"/>
        </w:rPr>
      </w:pPr>
      <w:r>
        <w:rPr>
          <w:b/>
        </w:rPr>
        <w:t>Upozorenja i mjere opreza</w:t>
      </w:r>
    </w:p>
    <w:p w14:paraId="36E65381" w14:textId="7237BD57" w:rsidR="009452FD" w:rsidRDefault="00C44E7E" w:rsidP="00204AAB">
      <w:pPr>
        <w:numPr>
          <w:ilvl w:val="12"/>
          <w:numId w:val="0"/>
        </w:numPr>
        <w:tabs>
          <w:tab w:val="clear" w:pos="567"/>
        </w:tabs>
        <w:spacing w:line="240" w:lineRule="auto"/>
        <w:ind w:right="-2"/>
        <w:rPr>
          <w:szCs w:val="22"/>
        </w:rPr>
      </w:pPr>
      <w:r>
        <w:t xml:space="preserve">Obratite se svom liječniku prije nego primijenite lijek </w:t>
      </w:r>
      <w:r w:rsidR="00C7050E">
        <w:t>Hympavzi</w:t>
      </w:r>
      <w:r>
        <w:t>.</w:t>
      </w:r>
    </w:p>
    <w:p w14:paraId="36E65382" w14:textId="77777777" w:rsidR="009204FC" w:rsidRPr="003B06D8" w:rsidRDefault="009204FC" w:rsidP="00204AAB">
      <w:pPr>
        <w:numPr>
          <w:ilvl w:val="12"/>
          <w:numId w:val="0"/>
        </w:numPr>
        <w:tabs>
          <w:tab w:val="clear" w:pos="567"/>
        </w:tabs>
        <w:spacing w:line="240" w:lineRule="auto"/>
        <w:rPr>
          <w:szCs w:val="22"/>
        </w:rPr>
      </w:pPr>
    </w:p>
    <w:p w14:paraId="36E65383" w14:textId="4EA8A9EC" w:rsidR="001C656C" w:rsidRPr="00DC4C1C" w:rsidRDefault="00C44E7E">
      <w:pPr>
        <w:ind w:right="-2"/>
      </w:pPr>
      <w:r>
        <w:rPr>
          <w:b/>
          <w:bCs/>
        </w:rPr>
        <w:t xml:space="preserve">Prije nego počnete primjenjivati lijek </w:t>
      </w:r>
      <w:r w:rsidR="00C7050E">
        <w:rPr>
          <w:b/>
          <w:bCs/>
        </w:rPr>
        <w:t>Hympavzi</w:t>
      </w:r>
      <w:r>
        <w:rPr>
          <w:b/>
          <w:bCs/>
        </w:rPr>
        <w:t xml:space="preserve">, vrlo je važno da razgovarate sa svojim liječnikom o korištenju </w:t>
      </w:r>
      <w:r w:rsidR="00181AB0">
        <w:rPr>
          <w:b/>
          <w:bCs/>
        </w:rPr>
        <w:t xml:space="preserve">drugih </w:t>
      </w:r>
      <w:r>
        <w:rPr>
          <w:b/>
          <w:bCs/>
        </w:rPr>
        <w:t>lijekova s faktorom VIII i faktorom IX</w:t>
      </w:r>
      <w:ins w:id="3534" w:author="RWS_1" w:date="2026-03-12T16:53:00Z">
        <w:r w:rsidR="008B6968">
          <w:rPr>
            <w:b/>
            <w:bCs/>
          </w:rPr>
          <w:t xml:space="preserve"> ili </w:t>
        </w:r>
      </w:ins>
      <w:ins w:id="3535" w:author="RWS_1" w:date="2026-03-12T16:54:00Z">
        <w:r w:rsidR="008B6968">
          <w:rPr>
            <w:b/>
            <w:bCs/>
          </w:rPr>
          <w:t>„lijekova koji zaobilaze faktore”</w:t>
        </w:r>
      </w:ins>
      <w:r>
        <w:t xml:space="preserve"> (lijekovi koji pomažu pri zgrušavanju krvi, ali imaju drugačije djelovanje od lijeka </w:t>
      </w:r>
      <w:r w:rsidR="00C7050E">
        <w:t>Hympavzi</w:t>
      </w:r>
      <w:r>
        <w:t xml:space="preserve">) tijekom primjene lijeka </w:t>
      </w:r>
      <w:r w:rsidR="00C7050E">
        <w:t>Hympavzi</w:t>
      </w:r>
      <w:r>
        <w:t xml:space="preserve">. </w:t>
      </w:r>
      <w:ins w:id="3536" w:author="RWS_1" w:date="2026-03-12T16:54:00Z">
        <w:r w:rsidR="008B6968" w:rsidRPr="00367E59">
          <w:rPr>
            <w:b/>
            <w:bCs/>
          </w:rPr>
          <w:t xml:space="preserve">To je zato što </w:t>
        </w:r>
      </w:ins>
      <w:ins w:id="3537" w:author="RWS_1" w:date="2026-03-12T16:55:00Z">
        <w:r w:rsidR="008B6968" w:rsidRPr="00367E59">
          <w:rPr>
            <w:b/>
            <w:bCs/>
          </w:rPr>
          <w:t xml:space="preserve">će možda biti potrebno </w:t>
        </w:r>
      </w:ins>
      <w:ins w:id="3538" w:author="RWS_3" w:date="2026-03-17T17:29:00Z">
        <w:r w:rsidR="00420076">
          <w:rPr>
            <w:b/>
            <w:bCs/>
          </w:rPr>
          <w:t>promijeniti liječenje</w:t>
        </w:r>
      </w:ins>
      <w:ins w:id="3539" w:author="RWS_1" w:date="2026-03-12T16:55:00Z">
        <w:r w:rsidR="008B6968" w:rsidRPr="00367E59">
          <w:rPr>
            <w:b/>
            <w:bCs/>
          </w:rPr>
          <w:t xml:space="preserve"> </w:t>
        </w:r>
      </w:ins>
      <w:ins w:id="3540" w:author="RWS_1" w:date="2026-03-12T16:54:00Z">
        <w:r w:rsidR="008B6968" w:rsidRPr="00367E59">
          <w:rPr>
            <w:b/>
            <w:bCs/>
          </w:rPr>
          <w:t>lijekov</w:t>
        </w:r>
      </w:ins>
      <w:ins w:id="3541" w:author="RWS_3" w:date="2026-03-17T17:29:00Z">
        <w:r w:rsidR="00420076">
          <w:rPr>
            <w:b/>
            <w:bCs/>
          </w:rPr>
          <w:t>ima</w:t>
        </w:r>
      </w:ins>
      <w:ins w:id="3542" w:author="RWS_1" w:date="2026-03-12T16:54:00Z">
        <w:r w:rsidR="008B6968" w:rsidRPr="00367E59">
          <w:rPr>
            <w:b/>
            <w:bCs/>
          </w:rPr>
          <w:t xml:space="preserve"> s </w:t>
        </w:r>
      </w:ins>
      <w:ins w:id="3543" w:author="RWS_1" w:date="2026-03-12T16:55:00Z">
        <w:r w:rsidR="008B6968" w:rsidRPr="00367E59">
          <w:rPr>
            <w:b/>
            <w:bCs/>
          </w:rPr>
          <w:t>faktorom VIII i faktorom IX ili lijekov</w:t>
        </w:r>
      </w:ins>
      <w:ins w:id="3544" w:author="RWS_3" w:date="2026-03-17T17:29:00Z">
        <w:r w:rsidR="00420076">
          <w:rPr>
            <w:b/>
            <w:bCs/>
          </w:rPr>
          <w:t>ima</w:t>
        </w:r>
      </w:ins>
      <w:ins w:id="3545" w:author="RWS_1" w:date="2026-03-12T16:55:00Z">
        <w:r w:rsidR="008B6968" w:rsidRPr="00367E59">
          <w:rPr>
            <w:b/>
            <w:bCs/>
          </w:rPr>
          <w:t xml:space="preserve"> koji zaobilaze faktore</w:t>
        </w:r>
      </w:ins>
      <w:ins w:id="3546" w:author="RWS_1" w:date="2026-03-12T16:56:00Z">
        <w:r w:rsidR="008B6968" w:rsidRPr="00367E59">
          <w:rPr>
            <w:b/>
            <w:bCs/>
          </w:rPr>
          <w:t xml:space="preserve"> dok primate Hympavzi.</w:t>
        </w:r>
        <w:r w:rsidR="008B6968" w:rsidRPr="00367E59">
          <w:rPr>
            <w:rPrChange w:id="3547" w:author="RWS_1" w:date="2026-03-12T19:04:00Z">
              <w:rPr>
                <w:b/>
                <w:bCs/>
              </w:rPr>
            </w:rPrChange>
          </w:rPr>
          <w:t xml:space="preserve"> </w:t>
        </w:r>
      </w:ins>
      <w:ins w:id="3548" w:author="RWS_1" w:date="2026-03-12T16:58:00Z">
        <w:r w:rsidR="008B6968" w:rsidRPr="00367E59">
          <w:t>Primjeri lijekova koji zaobilaze</w:t>
        </w:r>
      </w:ins>
      <w:ins w:id="3549" w:author="RWS_1" w:date="2026-03-12T16:59:00Z">
        <w:r w:rsidR="008B6968" w:rsidRPr="00367E59">
          <w:t xml:space="preserve"> faktore </w:t>
        </w:r>
      </w:ins>
      <w:ins w:id="3550" w:author="RWS_1" w:date="2026-03-12T19:04:00Z">
        <w:r w:rsidR="00367E59" w:rsidRPr="00367E59">
          <w:t>obuhvaćaju</w:t>
        </w:r>
      </w:ins>
      <w:ins w:id="3551" w:author="RWS_1" w:date="2026-03-12T16:59:00Z">
        <w:r w:rsidR="008B6968" w:rsidRPr="00367E59">
          <w:t xml:space="preserve"> </w:t>
        </w:r>
        <w:r w:rsidR="008B6968" w:rsidRPr="00367E59">
          <w:rPr>
            <w:rPrChange w:id="3552" w:author="RWS_1" w:date="2026-03-12T19:04:00Z">
              <w:rPr>
                <w:lang w:val="en-GB"/>
              </w:rPr>
            </w:rPrChange>
          </w:rPr>
          <w:t xml:space="preserve">aktivirani koncentrat protrombinskog kompleksa (aPCC) i rekombinantni </w:t>
        </w:r>
        <w:r w:rsidR="008B6968" w:rsidRPr="00367E59">
          <w:t>FVIIa (rFVIIa)</w:t>
        </w:r>
        <w:r w:rsidR="008B6968" w:rsidRPr="00E7303C">
          <w:t xml:space="preserve">. </w:t>
        </w:r>
      </w:ins>
      <w:r>
        <w:t xml:space="preserve">Možda ćete morati primjenjivati </w:t>
      </w:r>
      <w:r w:rsidR="00181AB0">
        <w:t xml:space="preserve">druge </w:t>
      </w:r>
      <w:r>
        <w:t xml:space="preserve">lijekove s faktorom VIII ili faktorom IX </w:t>
      </w:r>
      <w:ins w:id="3553" w:author="RWS_3" w:date="2026-03-17T17:35:00Z">
        <w:r w:rsidR="001F2665" w:rsidRPr="001F2665">
          <w:t>ili „lijekov</w:t>
        </w:r>
        <w:r w:rsidR="001F2665">
          <w:t>e</w:t>
        </w:r>
        <w:r w:rsidR="001F2665" w:rsidRPr="001F2665">
          <w:t xml:space="preserve"> koji zaobilaze faktore” </w:t>
        </w:r>
      </w:ins>
      <w:r>
        <w:t xml:space="preserve">za liječenje epizoda probojnog krvarenja tijekom korištenja lijeka </w:t>
      </w:r>
      <w:r w:rsidR="00C7050E">
        <w:t>Hympavzi</w:t>
      </w:r>
      <w:r>
        <w:t>. Pažljivo slijedite upute Vašeg zdravstvenog radnika kako i kada primjenjivati</w:t>
      </w:r>
      <w:r w:rsidR="00181AB0">
        <w:t xml:space="preserve"> te</w:t>
      </w:r>
      <w:r>
        <w:t xml:space="preserve"> lijekove </w:t>
      </w:r>
      <w:del w:id="3554" w:author="RWS_1" w:date="2026-03-12T17:00:00Z">
        <w:r w:rsidDel="008B6968">
          <w:delText xml:space="preserve">s faktorom VIII ili faktorom IX </w:delText>
        </w:r>
      </w:del>
      <w:r>
        <w:t xml:space="preserve">tijekom primjene lijeka </w:t>
      </w:r>
      <w:r w:rsidR="00C7050E">
        <w:t>Hympavzi</w:t>
      </w:r>
      <w:r>
        <w:t>.</w:t>
      </w:r>
    </w:p>
    <w:p w14:paraId="36E65384" w14:textId="77777777" w:rsidR="001C656C" w:rsidRDefault="001C656C" w:rsidP="00F922F1">
      <w:pPr>
        <w:pStyle w:val="BodyText"/>
        <w:rPr>
          <w:bCs/>
          <w:i w:val="0"/>
          <w:color w:val="auto"/>
          <w:szCs w:val="22"/>
          <w:u w:val="single"/>
        </w:rPr>
      </w:pPr>
    </w:p>
    <w:p w14:paraId="36E65385" w14:textId="77777777" w:rsidR="00585EB4" w:rsidRPr="00F742A5" w:rsidRDefault="00C44E7E" w:rsidP="00F742A5">
      <w:pPr>
        <w:pStyle w:val="BodyText"/>
        <w:keepNext/>
        <w:rPr>
          <w:bCs/>
          <w:i w:val="0"/>
          <w:color w:val="auto"/>
          <w:szCs w:val="22"/>
          <w:u w:val="single"/>
        </w:rPr>
      </w:pPr>
      <w:r>
        <w:rPr>
          <w:i w:val="0"/>
          <w:color w:val="auto"/>
          <w:u w:val="single"/>
        </w:rPr>
        <w:t>Krvni ugrušci (tromboembolijski događaji)</w:t>
      </w:r>
    </w:p>
    <w:p w14:paraId="36E65386" w14:textId="3C0C7319" w:rsidR="001636AF" w:rsidRPr="00A42612" w:rsidRDefault="00C44E7E" w:rsidP="003841C5">
      <w:pPr>
        <w:rPr>
          <w:szCs w:val="22"/>
        </w:rPr>
      </w:pPr>
      <w:r>
        <w:t xml:space="preserve">Lijek </w:t>
      </w:r>
      <w:r w:rsidR="00C7050E">
        <w:t>Hympavzi</w:t>
      </w:r>
      <w:r>
        <w:t xml:space="preserve"> </w:t>
      </w:r>
      <w:r w:rsidR="00DE6199">
        <w:t xml:space="preserve">povećava sposobnost </w:t>
      </w:r>
      <w:r>
        <w:t>zgrušavanj</w:t>
      </w:r>
      <w:r w:rsidR="00DE6199">
        <w:t>a</w:t>
      </w:r>
      <w:r>
        <w:t xml:space="preserve"> krvi</w:t>
      </w:r>
      <w:r w:rsidR="005E73EA">
        <w:t xml:space="preserve"> i može </w:t>
      </w:r>
      <w:r w:rsidR="009F21EC">
        <w:t>uzrokovati</w:t>
      </w:r>
      <w:r w:rsidR="005E73EA">
        <w:t xml:space="preserve"> nastanak krvnih ugrušaka u krvnim žilama (takozvani tromboembolijski događaji)</w:t>
      </w:r>
      <w:r>
        <w:t>.</w:t>
      </w:r>
      <w:bookmarkStart w:id="3555" w:name="_Hlk174628428"/>
      <w:r>
        <w:t xml:space="preserve"> Krvni ugrušci mogu biti opasni po život. Obavijestite svog liječnika ako imate krvne ugruške u povijesti bolesti</w:t>
      </w:r>
      <w:r w:rsidR="0054107D" w:rsidRPr="0054107D">
        <w:t xml:space="preserve"> </w:t>
      </w:r>
      <w:r w:rsidR="0054107D">
        <w:t xml:space="preserve">ili ako </w:t>
      </w:r>
      <w:r w:rsidR="00DC2238">
        <w:t>imate</w:t>
      </w:r>
      <w:r w:rsidR="0054107D">
        <w:t xml:space="preserve"> stanj</w:t>
      </w:r>
      <w:r w:rsidR="00DC2238">
        <w:t>e</w:t>
      </w:r>
      <w:r w:rsidR="0054107D">
        <w:t xml:space="preserve"> </w:t>
      </w:r>
      <w:r w:rsidR="00BF6DAD">
        <w:t>koje povećava rizik od stvaranja krvnih ugrušaka</w:t>
      </w:r>
      <w:r w:rsidR="0054107D" w:rsidRPr="0054107D">
        <w:t>. T</w:t>
      </w:r>
      <w:r w:rsidR="00CA7147">
        <w:t>o vrijedi ujedno ako</w:t>
      </w:r>
      <w:r w:rsidR="0054107D" w:rsidRPr="0054107D">
        <w:t>:</w:t>
      </w:r>
    </w:p>
    <w:p w14:paraId="6B1718F9" w14:textId="77777777" w:rsidR="00BD0058" w:rsidRPr="00E832BF" w:rsidRDefault="00BD0058" w:rsidP="00BD0058"/>
    <w:p w14:paraId="7025E5BD" w14:textId="142AFA62" w:rsidR="00BD0058" w:rsidRPr="00E832BF" w:rsidRDefault="0072475D" w:rsidP="000B5826">
      <w:pPr>
        <w:numPr>
          <w:ilvl w:val="0"/>
          <w:numId w:val="43"/>
        </w:numPr>
        <w:tabs>
          <w:tab w:val="clear" w:pos="567"/>
        </w:tabs>
        <w:spacing w:line="240" w:lineRule="auto"/>
        <w:contextualSpacing/>
        <w:rPr>
          <w:szCs w:val="22"/>
        </w:rPr>
      </w:pPr>
      <w:r w:rsidRPr="0072475D">
        <w:rPr>
          <w:szCs w:val="22"/>
        </w:rPr>
        <w:t xml:space="preserve">imate </w:t>
      </w:r>
      <w:r w:rsidR="00CA7147" w:rsidRPr="00CA7147">
        <w:rPr>
          <w:szCs w:val="22"/>
        </w:rPr>
        <w:t>bolest koronarn</w:t>
      </w:r>
      <w:r w:rsidR="00DE6199">
        <w:rPr>
          <w:szCs w:val="22"/>
        </w:rPr>
        <w:t>e</w:t>
      </w:r>
      <w:r w:rsidR="00CA7147" w:rsidRPr="00CA7147">
        <w:rPr>
          <w:szCs w:val="22"/>
        </w:rPr>
        <w:t xml:space="preserve"> arterij</w:t>
      </w:r>
      <w:r w:rsidR="00DE6199">
        <w:rPr>
          <w:szCs w:val="22"/>
        </w:rPr>
        <w:t>e</w:t>
      </w:r>
      <w:r w:rsidR="00CA7147" w:rsidRPr="00CA7147">
        <w:rPr>
          <w:szCs w:val="22"/>
        </w:rPr>
        <w:t xml:space="preserve"> </w:t>
      </w:r>
      <w:r w:rsidR="00CA7147">
        <w:rPr>
          <w:szCs w:val="22"/>
        </w:rPr>
        <w:t>u povijesti bolesti</w:t>
      </w:r>
      <w:r w:rsidR="00BD0058" w:rsidRPr="00E832BF">
        <w:rPr>
          <w:szCs w:val="22"/>
        </w:rPr>
        <w:t xml:space="preserve"> (</w:t>
      </w:r>
      <w:r w:rsidR="00CA7147">
        <w:rPr>
          <w:szCs w:val="22"/>
        </w:rPr>
        <w:t>bolest srca uzrokovana suženjem ili zače</w:t>
      </w:r>
      <w:r w:rsidR="00DC2238">
        <w:rPr>
          <w:szCs w:val="22"/>
        </w:rPr>
        <w:t>plje</w:t>
      </w:r>
      <w:r w:rsidR="00CA7147">
        <w:rPr>
          <w:szCs w:val="22"/>
        </w:rPr>
        <w:t>njem krvnih žila koje opskrbljuju srčani mišić</w:t>
      </w:r>
      <w:r w:rsidR="00BD0058" w:rsidRPr="00E832BF">
        <w:rPr>
          <w:szCs w:val="22"/>
        </w:rPr>
        <w:t>)</w:t>
      </w:r>
      <w:r w:rsidR="00CA7147">
        <w:rPr>
          <w:szCs w:val="22"/>
        </w:rPr>
        <w:t>,</w:t>
      </w:r>
    </w:p>
    <w:p w14:paraId="78EB8967" w14:textId="4FD43766" w:rsidR="00BD0058" w:rsidRPr="00E832BF" w:rsidRDefault="0072475D" w:rsidP="000B5826">
      <w:pPr>
        <w:numPr>
          <w:ilvl w:val="0"/>
          <w:numId w:val="43"/>
        </w:numPr>
        <w:tabs>
          <w:tab w:val="clear" w:pos="567"/>
        </w:tabs>
        <w:spacing w:line="240" w:lineRule="auto"/>
        <w:contextualSpacing/>
        <w:rPr>
          <w:szCs w:val="22"/>
        </w:rPr>
      </w:pPr>
      <w:r w:rsidRPr="0072475D">
        <w:rPr>
          <w:szCs w:val="22"/>
        </w:rPr>
        <w:t xml:space="preserve">imate </w:t>
      </w:r>
      <w:r w:rsidR="00CA7147" w:rsidRPr="00CA7147">
        <w:rPr>
          <w:szCs w:val="22"/>
        </w:rPr>
        <w:t>ishemijsk</w:t>
      </w:r>
      <w:r w:rsidR="00CA7147">
        <w:rPr>
          <w:szCs w:val="22"/>
        </w:rPr>
        <w:t>u</w:t>
      </w:r>
      <w:r w:rsidR="00CA7147" w:rsidRPr="00CA7147">
        <w:rPr>
          <w:szCs w:val="22"/>
        </w:rPr>
        <w:t xml:space="preserve"> bole</w:t>
      </w:r>
      <w:r w:rsidR="00CA7147">
        <w:rPr>
          <w:szCs w:val="22"/>
        </w:rPr>
        <w:t>st u povijesti bolesti</w:t>
      </w:r>
      <w:r w:rsidR="00BD0058" w:rsidRPr="00E832BF">
        <w:rPr>
          <w:szCs w:val="22"/>
        </w:rPr>
        <w:t xml:space="preserve"> (</w:t>
      </w:r>
      <w:r w:rsidR="00CA7147">
        <w:rPr>
          <w:szCs w:val="22"/>
        </w:rPr>
        <w:t xml:space="preserve">smanjen protok krvi zbog </w:t>
      </w:r>
      <w:r w:rsidR="00CA7147" w:rsidRPr="00CA7147">
        <w:rPr>
          <w:szCs w:val="22"/>
        </w:rPr>
        <w:t>sužen</w:t>
      </w:r>
      <w:r w:rsidR="00CA7147">
        <w:rPr>
          <w:szCs w:val="22"/>
        </w:rPr>
        <w:t>ih</w:t>
      </w:r>
      <w:r w:rsidR="00CA7147" w:rsidRPr="00CA7147">
        <w:rPr>
          <w:szCs w:val="22"/>
        </w:rPr>
        <w:t xml:space="preserve"> ili zače</w:t>
      </w:r>
      <w:r w:rsidR="00DC2238">
        <w:rPr>
          <w:szCs w:val="22"/>
        </w:rPr>
        <w:t>plje</w:t>
      </w:r>
      <w:r w:rsidR="00CA7147" w:rsidRPr="00CA7147">
        <w:rPr>
          <w:szCs w:val="22"/>
        </w:rPr>
        <w:t>n</w:t>
      </w:r>
      <w:r w:rsidR="00CA7147">
        <w:rPr>
          <w:szCs w:val="22"/>
        </w:rPr>
        <w:t>ih</w:t>
      </w:r>
      <w:r w:rsidR="00CA7147" w:rsidRPr="00CA7147">
        <w:rPr>
          <w:szCs w:val="22"/>
        </w:rPr>
        <w:t xml:space="preserve"> krvnih žila</w:t>
      </w:r>
      <w:r w:rsidR="00BD0058" w:rsidRPr="00E832BF">
        <w:rPr>
          <w:szCs w:val="22"/>
        </w:rPr>
        <w:t>)</w:t>
      </w:r>
      <w:r>
        <w:rPr>
          <w:szCs w:val="22"/>
        </w:rPr>
        <w:t>,</w:t>
      </w:r>
    </w:p>
    <w:p w14:paraId="7F033D75" w14:textId="595EFD53" w:rsidR="00BD0058" w:rsidRDefault="0072475D" w:rsidP="000B5826">
      <w:pPr>
        <w:numPr>
          <w:ilvl w:val="0"/>
          <w:numId w:val="43"/>
        </w:numPr>
        <w:tabs>
          <w:tab w:val="clear" w:pos="567"/>
        </w:tabs>
        <w:spacing w:line="240" w:lineRule="auto"/>
        <w:contextualSpacing/>
        <w:rPr>
          <w:szCs w:val="22"/>
        </w:rPr>
      </w:pPr>
      <w:r w:rsidRPr="0072475D">
        <w:rPr>
          <w:szCs w:val="22"/>
        </w:rPr>
        <w:t xml:space="preserve">imate </w:t>
      </w:r>
      <w:r>
        <w:rPr>
          <w:szCs w:val="22"/>
        </w:rPr>
        <w:t xml:space="preserve">krvne ugruške u venama ili arterijama </w:t>
      </w:r>
      <w:r w:rsidRPr="0072475D">
        <w:rPr>
          <w:szCs w:val="22"/>
        </w:rPr>
        <w:t>u povijesti bolesti</w:t>
      </w:r>
      <w:r>
        <w:rPr>
          <w:szCs w:val="22"/>
        </w:rPr>
        <w:t>,</w:t>
      </w:r>
    </w:p>
    <w:p w14:paraId="44609FB1" w14:textId="44A84D44" w:rsidR="005E73EA" w:rsidRPr="005E73EA" w:rsidRDefault="009F21EC" w:rsidP="005E73EA">
      <w:pPr>
        <w:numPr>
          <w:ilvl w:val="0"/>
          <w:numId w:val="43"/>
        </w:numPr>
        <w:tabs>
          <w:tab w:val="clear" w:pos="567"/>
        </w:tabs>
        <w:spacing w:line="240" w:lineRule="auto"/>
        <w:contextualSpacing/>
        <w:rPr>
          <w:szCs w:val="22"/>
        </w:rPr>
      </w:pPr>
      <w:r>
        <w:rPr>
          <w:szCs w:val="22"/>
        </w:rPr>
        <w:t xml:space="preserve">imate </w:t>
      </w:r>
      <w:r w:rsidR="005E73EA" w:rsidRPr="005E73EA">
        <w:rPr>
          <w:szCs w:val="22"/>
        </w:rPr>
        <w:t>genetsko stanje koje povećava rizik od nastanka krvnih ugrušaka (</w:t>
      </w:r>
      <w:r w:rsidR="001222B2">
        <w:rPr>
          <w:szCs w:val="22"/>
        </w:rPr>
        <w:t>kao što je</w:t>
      </w:r>
      <w:r w:rsidR="005E73EA" w:rsidRPr="005E73EA">
        <w:rPr>
          <w:szCs w:val="22"/>
        </w:rPr>
        <w:t xml:space="preserve"> faktor V Leiden)</w:t>
      </w:r>
      <w:r w:rsidR="005E73EA">
        <w:rPr>
          <w:szCs w:val="22"/>
        </w:rPr>
        <w:t>,</w:t>
      </w:r>
    </w:p>
    <w:p w14:paraId="49DB32BA" w14:textId="2326B7E2" w:rsidR="005E73EA" w:rsidRPr="005E73EA" w:rsidRDefault="009F21EC" w:rsidP="005E73EA">
      <w:pPr>
        <w:numPr>
          <w:ilvl w:val="0"/>
          <w:numId w:val="43"/>
        </w:numPr>
        <w:tabs>
          <w:tab w:val="clear" w:pos="567"/>
        </w:tabs>
        <w:spacing w:line="240" w:lineRule="auto"/>
        <w:contextualSpacing/>
        <w:rPr>
          <w:szCs w:val="22"/>
        </w:rPr>
      </w:pPr>
      <w:r>
        <w:rPr>
          <w:szCs w:val="22"/>
        </w:rPr>
        <w:t xml:space="preserve">ste </w:t>
      </w:r>
      <w:r w:rsidR="005E73EA" w:rsidRPr="005E73EA">
        <w:rPr>
          <w:szCs w:val="22"/>
        </w:rPr>
        <w:t>prikovani za krevet, dugotrajno nepokretni ili morate mirovati</w:t>
      </w:r>
      <w:r w:rsidR="005E73EA">
        <w:rPr>
          <w:szCs w:val="22"/>
        </w:rPr>
        <w:t>,</w:t>
      </w:r>
    </w:p>
    <w:p w14:paraId="7935D2D9" w14:textId="5696C075" w:rsidR="005E73EA" w:rsidRPr="005E73EA" w:rsidRDefault="005E73EA" w:rsidP="005E73EA">
      <w:pPr>
        <w:numPr>
          <w:ilvl w:val="0"/>
          <w:numId w:val="43"/>
        </w:numPr>
        <w:tabs>
          <w:tab w:val="clear" w:pos="567"/>
        </w:tabs>
        <w:spacing w:line="240" w:lineRule="auto"/>
        <w:contextualSpacing/>
        <w:rPr>
          <w:szCs w:val="22"/>
        </w:rPr>
      </w:pPr>
      <w:r w:rsidRPr="005E73EA">
        <w:rPr>
          <w:szCs w:val="22"/>
        </w:rPr>
        <w:t>ste pretili (imate prekomjernu težinu)</w:t>
      </w:r>
      <w:r>
        <w:rPr>
          <w:szCs w:val="22"/>
        </w:rPr>
        <w:t>,</w:t>
      </w:r>
    </w:p>
    <w:p w14:paraId="68193AE5" w14:textId="1B3ED29F" w:rsidR="005E73EA" w:rsidRPr="00E832BF" w:rsidRDefault="005E73EA" w:rsidP="005E73EA">
      <w:pPr>
        <w:numPr>
          <w:ilvl w:val="0"/>
          <w:numId w:val="43"/>
        </w:numPr>
        <w:tabs>
          <w:tab w:val="clear" w:pos="567"/>
        </w:tabs>
        <w:spacing w:line="240" w:lineRule="auto"/>
        <w:contextualSpacing/>
        <w:rPr>
          <w:szCs w:val="22"/>
        </w:rPr>
      </w:pPr>
      <w:r w:rsidRPr="005E73EA">
        <w:rPr>
          <w:szCs w:val="22"/>
        </w:rPr>
        <w:t>ste pušač</w:t>
      </w:r>
      <w:r>
        <w:rPr>
          <w:szCs w:val="22"/>
        </w:rPr>
        <w:t>,</w:t>
      </w:r>
    </w:p>
    <w:p w14:paraId="3A59BA40" w14:textId="07E8C478" w:rsidR="00BD0058" w:rsidRPr="00E832BF" w:rsidRDefault="0072475D" w:rsidP="000B5826">
      <w:pPr>
        <w:numPr>
          <w:ilvl w:val="0"/>
          <w:numId w:val="43"/>
        </w:numPr>
        <w:tabs>
          <w:tab w:val="clear" w:pos="567"/>
        </w:tabs>
        <w:spacing w:line="240" w:lineRule="auto"/>
        <w:contextualSpacing/>
        <w:rPr>
          <w:szCs w:val="22"/>
        </w:rPr>
      </w:pPr>
      <w:r>
        <w:rPr>
          <w:szCs w:val="22"/>
        </w:rPr>
        <w:t xml:space="preserve">trenutno </w:t>
      </w:r>
      <w:r w:rsidR="00DC2238">
        <w:t xml:space="preserve">imate </w:t>
      </w:r>
      <w:r>
        <w:t>ozbiljn</w:t>
      </w:r>
      <w:r w:rsidR="00DC2238">
        <w:t>e</w:t>
      </w:r>
      <w:r>
        <w:t xml:space="preserve"> </w:t>
      </w:r>
      <w:r w:rsidR="00BD0058" w:rsidRPr="00E832BF">
        <w:rPr>
          <w:szCs w:val="22"/>
        </w:rPr>
        <w:t>infe</w:t>
      </w:r>
      <w:r>
        <w:rPr>
          <w:szCs w:val="22"/>
        </w:rPr>
        <w:t>kcij</w:t>
      </w:r>
      <w:r w:rsidR="00DC2238">
        <w:rPr>
          <w:szCs w:val="22"/>
        </w:rPr>
        <w:t>e</w:t>
      </w:r>
      <w:r>
        <w:rPr>
          <w:szCs w:val="22"/>
        </w:rPr>
        <w:t>,</w:t>
      </w:r>
    </w:p>
    <w:p w14:paraId="1F4AEFC3" w14:textId="27B3DBE4" w:rsidR="00BD0058" w:rsidRPr="00E832BF" w:rsidRDefault="0072475D" w:rsidP="000B5826">
      <w:pPr>
        <w:numPr>
          <w:ilvl w:val="0"/>
          <w:numId w:val="43"/>
        </w:numPr>
        <w:tabs>
          <w:tab w:val="clear" w:pos="567"/>
        </w:tabs>
        <w:spacing w:line="240" w:lineRule="auto"/>
        <w:contextualSpacing/>
        <w:rPr>
          <w:szCs w:val="22"/>
        </w:rPr>
      </w:pPr>
      <w:r w:rsidRPr="0072475D">
        <w:rPr>
          <w:szCs w:val="22"/>
        </w:rPr>
        <w:t xml:space="preserve">trenutno </w:t>
      </w:r>
      <w:r>
        <w:rPr>
          <w:szCs w:val="22"/>
        </w:rPr>
        <w:t>imate</w:t>
      </w:r>
      <w:r w:rsidR="00BD0058" w:rsidRPr="00E832BF">
        <w:rPr>
          <w:szCs w:val="22"/>
        </w:rPr>
        <w:t xml:space="preserve"> seps</w:t>
      </w:r>
      <w:r>
        <w:rPr>
          <w:szCs w:val="22"/>
        </w:rPr>
        <w:t>u</w:t>
      </w:r>
      <w:r w:rsidR="00BD0058" w:rsidRPr="00E832BF">
        <w:rPr>
          <w:szCs w:val="22"/>
        </w:rPr>
        <w:t xml:space="preserve"> (</w:t>
      </w:r>
      <w:r>
        <w:rPr>
          <w:szCs w:val="22"/>
        </w:rPr>
        <w:t>trovanje krvi</w:t>
      </w:r>
      <w:r w:rsidR="00BD0058" w:rsidRPr="00E832BF">
        <w:rPr>
          <w:szCs w:val="22"/>
        </w:rPr>
        <w:t>)</w:t>
      </w:r>
      <w:r w:rsidR="00590118">
        <w:rPr>
          <w:szCs w:val="22"/>
        </w:rPr>
        <w:t>,</w:t>
      </w:r>
    </w:p>
    <w:p w14:paraId="18DCBC65" w14:textId="07C5E2A0" w:rsidR="00BD0058" w:rsidRPr="00E832BF" w:rsidRDefault="0072475D" w:rsidP="000B5826">
      <w:pPr>
        <w:numPr>
          <w:ilvl w:val="0"/>
          <w:numId w:val="43"/>
        </w:numPr>
        <w:tabs>
          <w:tab w:val="clear" w:pos="567"/>
        </w:tabs>
        <w:spacing w:line="240" w:lineRule="auto"/>
        <w:contextualSpacing/>
        <w:rPr>
          <w:szCs w:val="22"/>
        </w:rPr>
      </w:pPr>
      <w:r w:rsidRPr="0072475D">
        <w:rPr>
          <w:szCs w:val="22"/>
        </w:rPr>
        <w:t xml:space="preserve">trenutno imate </w:t>
      </w:r>
      <w:r w:rsidR="00BD0058" w:rsidRPr="00E832BF">
        <w:rPr>
          <w:szCs w:val="22"/>
        </w:rPr>
        <w:t>traum</w:t>
      </w:r>
      <w:r>
        <w:rPr>
          <w:szCs w:val="22"/>
        </w:rPr>
        <w:t xml:space="preserve">u ili </w:t>
      </w:r>
      <w:r w:rsidR="00AA10B7" w:rsidRPr="00AA10B7">
        <w:rPr>
          <w:szCs w:val="22"/>
        </w:rPr>
        <w:t>ozljede</w:t>
      </w:r>
      <w:r w:rsidR="00DC2238">
        <w:rPr>
          <w:szCs w:val="22"/>
        </w:rPr>
        <w:t xml:space="preserve"> zgnječenja</w:t>
      </w:r>
      <w:r w:rsidR="00AA10B7">
        <w:rPr>
          <w:szCs w:val="22"/>
        </w:rPr>
        <w:t>,</w:t>
      </w:r>
    </w:p>
    <w:p w14:paraId="457572FC" w14:textId="77777777" w:rsidR="008B6968" w:rsidRPr="008662A4" w:rsidRDefault="0072475D" w:rsidP="000B5826">
      <w:pPr>
        <w:numPr>
          <w:ilvl w:val="0"/>
          <w:numId w:val="43"/>
        </w:numPr>
        <w:tabs>
          <w:tab w:val="clear" w:pos="567"/>
        </w:tabs>
        <w:spacing w:line="240" w:lineRule="auto"/>
        <w:contextualSpacing/>
        <w:rPr>
          <w:ins w:id="3556" w:author="RWS_1" w:date="2026-03-12T17:00:00Z"/>
          <w:sz w:val="24"/>
          <w:szCs w:val="22"/>
          <w:rPrChange w:id="3557" w:author="RWS_1" w:date="2026-03-12T17:00:00Z">
            <w:rPr>
              <w:ins w:id="3558" w:author="RWS_1" w:date="2026-03-12T17:00:00Z"/>
              <w:szCs w:val="22"/>
            </w:rPr>
          </w:rPrChange>
        </w:rPr>
      </w:pPr>
      <w:r w:rsidRPr="0072475D">
        <w:rPr>
          <w:szCs w:val="22"/>
        </w:rPr>
        <w:t xml:space="preserve">trenutno </w:t>
      </w:r>
      <w:r>
        <w:rPr>
          <w:szCs w:val="22"/>
        </w:rPr>
        <w:t>imate rak</w:t>
      </w:r>
    </w:p>
    <w:p w14:paraId="67343D24" w14:textId="6A7CEA63" w:rsidR="00BD0058" w:rsidRPr="008662A4" w:rsidRDefault="008B6968" w:rsidP="000B5826">
      <w:pPr>
        <w:numPr>
          <w:ilvl w:val="0"/>
          <w:numId w:val="43"/>
        </w:numPr>
        <w:tabs>
          <w:tab w:val="clear" w:pos="567"/>
        </w:tabs>
        <w:spacing w:line="240" w:lineRule="auto"/>
        <w:contextualSpacing/>
        <w:rPr>
          <w:sz w:val="24"/>
          <w:szCs w:val="22"/>
        </w:rPr>
      </w:pPr>
      <w:ins w:id="3559" w:author="RWS_1" w:date="2026-03-12T17:00:00Z">
        <w:r>
          <w:rPr>
            <w:szCs w:val="22"/>
          </w:rPr>
          <w:t>ćete biti podvrgnuti kirurškom zahvatu</w:t>
        </w:r>
      </w:ins>
      <w:r w:rsidR="0072475D">
        <w:rPr>
          <w:szCs w:val="22"/>
        </w:rPr>
        <w:t>.</w:t>
      </w:r>
    </w:p>
    <w:bookmarkEnd w:id="3555"/>
    <w:p w14:paraId="36E65387" w14:textId="77777777" w:rsidR="00C36B5F" w:rsidRPr="00BD0058" w:rsidRDefault="00C36B5F" w:rsidP="00BF61D7">
      <w:pPr>
        <w:pStyle w:val="ListParagraph"/>
        <w:ind w:left="0"/>
        <w:rPr>
          <w:sz w:val="22"/>
          <w:szCs w:val="22"/>
        </w:rPr>
      </w:pPr>
    </w:p>
    <w:p w14:paraId="36E65388" w14:textId="78F623CD" w:rsidR="00100359" w:rsidRDefault="00C44E7E" w:rsidP="004705B1">
      <w:pPr>
        <w:numPr>
          <w:ilvl w:val="12"/>
          <w:numId w:val="0"/>
        </w:numPr>
        <w:tabs>
          <w:tab w:val="clear" w:pos="567"/>
        </w:tabs>
        <w:spacing w:line="240" w:lineRule="auto"/>
      </w:pPr>
      <w:r>
        <w:rPr>
          <w:b/>
        </w:rPr>
        <w:t xml:space="preserve">Prestanite primjenjivati lijek </w:t>
      </w:r>
      <w:r w:rsidR="006328DC">
        <w:rPr>
          <w:b/>
          <w:szCs w:val="22"/>
        </w:rPr>
        <w:t>Hympavzi</w:t>
      </w:r>
      <w:r>
        <w:rPr>
          <w:b/>
        </w:rPr>
        <w:t xml:space="preserve"> i odmah se obratite svom liječniku</w:t>
      </w:r>
      <w:r>
        <w:t xml:space="preserve"> ako primijetite bilo kakve simptome moguće pojave krvnog ugruška, uključujući sljedeće nuspojave:</w:t>
      </w:r>
    </w:p>
    <w:p w14:paraId="04DF292E" w14:textId="77777777" w:rsidR="006328DC" w:rsidRPr="00B2052E" w:rsidRDefault="006328DC" w:rsidP="004705B1">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104"/>
        <w:gridCol w:w="3969"/>
      </w:tblGrid>
      <w:tr w:rsidR="00AD7BC4" w14:paraId="36E65394" w14:textId="77777777" w:rsidTr="00596640">
        <w:tc>
          <w:tcPr>
            <w:tcW w:w="5616" w:type="dxa"/>
          </w:tcPr>
          <w:p w14:paraId="36E65389" w14:textId="77777777" w:rsidR="00147E57"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oticanje ili bol u rukama ili nogama,</w:t>
            </w:r>
          </w:p>
          <w:p w14:paraId="36E6538A" w14:textId="77777777" w:rsidR="00147E57"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crvenilo ili promjena boje Vaših ruku ili nogu,</w:t>
            </w:r>
          </w:p>
          <w:p w14:paraId="36E6538B" w14:textId="77777777" w:rsidR="00147E57"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nedostatak zraka,</w:t>
            </w:r>
          </w:p>
          <w:p w14:paraId="36E6538C" w14:textId="77777777" w:rsidR="00147E57"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bol u prsnom košu ili gornjem dijelu leđa,</w:t>
            </w:r>
          </w:p>
          <w:p w14:paraId="36E6538D" w14:textId="77777777" w:rsidR="00147E57"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ubrzan puls,</w:t>
            </w:r>
          </w:p>
          <w:p w14:paraId="36E6538E" w14:textId="77777777" w:rsidR="00147E57"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iskašljavanje krvi,</w:t>
            </w:r>
          </w:p>
        </w:tc>
        <w:tc>
          <w:tcPr>
            <w:tcW w:w="4320" w:type="dxa"/>
          </w:tcPr>
          <w:p w14:paraId="36E6538F" w14:textId="77777777" w:rsidR="00147E57"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osjećaj nesvjestice,</w:t>
            </w:r>
          </w:p>
          <w:p w14:paraId="36E65390" w14:textId="77777777" w:rsidR="00147E57"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glavobolja,</w:t>
            </w:r>
          </w:p>
          <w:p w14:paraId="36E65391" w14:textId="77777777" w:rsidR="00147E57"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utrnulost lica,</w:t>
            </w:r>
          </w:p>
          <w:p w14:paraId="36E65392" w14:textId="77777777" w:rsidR="00147E57"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bol ili oticanje oka,</w:t>
            </w:r>
          </w:p>
          <w:p w14:paraId="36E65393" w14:textId="77777777" w:rsidR="00147E57"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poteškoće s vidom.</w:t>
            </w:r>
          </w:p>
        </w:tc>
      </w:tr>
    </w:tbl>
    <w:p w14:paraId="36E65395" w14:textId="403176C9" w:rsidR="00DC4C1C" w:rsidRPr="00AE1DDF" w:rsidRDefault="00DC4C1C">
      <w:pPr>
        <w:ind w:right="-2"/>
        <w:rPr>
          <w:szCs w:val="22"/>
        </w:rPr>
      </w:pPr>
    </w:p>
    <w:p w14:paraId="36E65396" w14:textId="77777777" w:rsidR="001C656C" w:rsidRPr="007C4259" w:rsidRDefault="00C44E7E" w:rsidP="007C4259">
      <w:pPr>
        <w:rPr>
          <w:noProof/>
          <w:szCs w:val="22"/>
          <w:u w:val="single"/>
        </w:rPr>
      </w:pPr>
      <w:r>
        <w:rPr>
          <w:u w:val="single"/>
        </w:rPr>
        <w:t>Alergijske reakcije</w:t>
      </w:r>
    </w:p>
    <w:p w14:paraId="36E65397" w14:textId="24826B12" w:rsidR="001C656C" w:rsidRPr="005741FB" w:rsidRDefault="00C44E7E" w:rsidP="005741FB">
      <w:pPr>
        <w:rPr>
          <w:noProof/>
          <w:szCs w:val="22"/>
        </w:rPr>
      </w:pPr>
      <w:r>
        <w:t xml:space="preserve">U osoba koje su koristile lijek </w:t>
      </w:r>
      <w:r w:rsidR="00F167CF">
        <w:t>H</w:t>
      </w:r>
      <w:r w:rsidR="00F167CF">
        <w:rPr>
          <w:noProof/>
          <w:szCs w:val="22"/>
        </w:rPr>
        <w:t>ympavzi</w:t>
      </w:r>
      <w:r>
        <w:t xml:space="preserve"> zabilježeni su simptomi alergijsk</w:t>
      </w:r>
      <w:r w:rsidR="00F167CF">
        <w:t>e</w:t>
      </w:r>
      <w:r>
        <w:t xml:space="preserve"> reakcij</w:t>
      </w:r>
      <w:r w:rsidR="00F167CF">
        <w:t>e</w:t>
      </w:r>
      <w:r>
        <w:t>. Prekinite primjen</w:t>
      </w:r>
      <w:r w:rsidR="00422FE9">
        <w:t>jivati</w:t>
      </w:r>
      <w:r>
        <w:t xml:space="preserve"> lijek </w:t>
      </w:r>
      <w:r w:rsidR="00F167CF">
        <w:t>H</w:t>
      </w:r>
      <w:r w:rsidR="00F167CF">
        <w:rPr>
          <w:noProof/>
          <w:szCs w:val="22"/>
        </w:rPr>
        <w:t>ympavzi</w:t>
      </w:r>
      <w:r>
        <w:t xml:space="preserve"> i odmah zatražite medicinsku pomoć ako dobijete bilo kakve simptome </w:t>
      </w:r>
      <w:r w:rsidR="00F167CF">
        <w:t xml:space="preserve">moguće </w:t>
      </w:r>
      <w:r>
        <w:t xml:space="preserve">teške alergijske reakcije </w:t>
      </w:r>
      <w:r w:rsidR="00F167CF">
        <w:t>uključujući sljedeće</w:t>
      </w:r>
      <w:r w:rsidR="009330B9">
        <w:t>:</w:t>
      </w:r>
    </w:p>
    <w:p w14:paraId="36E65398" w14:textId="77777777" w:rsidR="004D63D0" w:rsidRDefault="004D63D0" w:rsidP="005A04ED"/>
    <w:tbl>
      <w:tblPr>
        <w:tblW w:w="5000" w:type="pct"/>
        <w:tblLook w:val="04A0" w:firstRow="1" w:lastRow="0" w:firstColumn="1" w:lastColumn="0" w:noHBand="0" w:noVBand="1"/>
      </w:tblPr>
      <w:tblGrid>
        <w:gridCol w:w="5103"/>
        <w:gridCol w:w="3970"/>
      </w:tblGrid>
      <w:tr w:rsidR="00F167CF" w:rsidRPr="00605583" w14:paraId="73F80A4C" w14:textId="77777777" w:rsidTr="00E832BF">
        <w:tc>
          <w:tcPr>
            <w:tcW w:w="5225" w:type="dxa"/>
          </w:tcPr>
          <w:p w14:paraId="0A82CCBC" w14:textId="4E5A6E5D" w:rsidR="00F167CF" w:rsidRPr="00605583" w:rsidRDefault="00C420CF" w:rsidP="000B5826">
            <w:pPr>
              <w:numPr>
                <w:ilvl w:val="0"/>
                <w:numId w:val="38"/>
              </w:numPr>
              <w:suppressLineNumbers/>
              <w:suppressAutoHyphens/>
              <w:autoSpaceDE w:val="0"/>
              <w:autoSpaceDN w:val="0"/>
              <w:adjustRightInd w:val="0"/>
              <w:ind w:left="504"/>
              <w:rPr>
                <w:color w:val="000000"/>
              </w:rPr>
            </w:pPr>
            <w:r>
              <w:rPr>
                <w:color w:val="000000"/>
              </w:rPr>
              <w:t>osip</w:t>
            </w:r>
            <w:r w:rsidR="00F167CF" w:rsidRPr="00605583">
              <w:rPr>
                <w:color w:val="000000"/>
              </w:rPr>
              <w:t xml:space="preserve">, </w:t>
            </w:r>
            <w:r>
              <w:rPr>
                <w:color w:val="000000"/>
              </w:rPr>
              <w:t>koprivnjač</w:t>
            </w:r>
            <w:r w:rsidR="00250448">
              <w:rPr>
                <w:color w:val="000000"/>
              </w:rPr>
              <w:t>u</w:t>
            </w:r>
            <w:r w:rsidR="00F167CF" w:rsidRPr="00605583">
              <w:rPr>
                <w:color w:val="000000"/>
              </w:rPr>
              <w:t>, generali</w:t>
            </w:r>
            <w:r>
              <w:rPr>
                <w:color w:val="000000"/>
              </w:rPr>
              <w:t>zirani svrbež</w:t>
            </w:r>
            <w:r w:rsidR="00EA18B1">
              <w:rPr>
                <w:color w:val="000000"/>
              </w:rPr>
              <w:t>,</w:t>
            </w:r>
          </w:p>
          <w:p w14:paraId="56F4F747" w14:textId="04F7954D" w:rsidR="00F167CF" w:rsidRPr="00605583" w:rsidRDefault="00EA18B1" w:rsidP="000B5826">
            <w:pPr>
              <w:numPr>
                <w:ilvl w:val="0"/>
                <w:numId w:val="38"/>
              </w:numPr>
              <w:suppressLineNumbers/>
              <w:suppressAutoHyphens/>
              <w:autoSpaceDE w:val="0"/>
              <w:autoSpaceDN w:val="0"/>
              <w:adjustRightInd w:val="0"/>
              <w:ind w:left="504"/>
              <w:rPr>
                <w:color w:val="000000"/>
              </w:rPr>
            </w:pPr>
            <w:r>
              <w:rPr>
                <w:color w:val="000000"/>
              </w:rPr>
              <w:t>oticanje lica</w:t>
            </w:r>
            <w:r w:rsidR="00F167CF" w:rsidRPr="00605583">
              <w:rPr>
                <w:color w:val="000000"/>
              </w:rPr>
              <w:t xml:space="preserve">, </w:t>
            </w:r>
            <w:r>
              <w:rPr>
                <w:color w:val="000000"/>
              </w:rPr>
              <w:t>usana</w:t>
            </w:r>
            <w:r w:rsidR="00F167CF" w:rsidRPr="00605583">
              <w:rPr>
                <w:color w:val="000000"/>
              </w:rPr>
              <w:t>,</w:t>
            </w:r>
            <w:r>
              <w:rPr>
                <w:color w:val="000000"/>
              </w:rPr>
              <w:t xml:space="preserve"> jezika ili grla,</w:t>
            </w:r>
          </w:p>
        </w:tc>
        <w:tc>
          <w:tcPr>
            <w:tcW w:w="4062" w:type="dxa"/>
          </w:tcPr>
          <w:p w14:paraId="0EBF345D" w14:textId="4770A40A" w:rsidR="00F167CF" w:rsidRPr="00605583" w:rsidRDefault="00EA18B1" w:rsidP="000B5826">
            <w:pPr>
              <w:numPr>
                <w:ilvl w:val="0"/>
                <w:numId w:val="38"/>
              </w:numPr>
              <w:suppressLineNumbers/>
              <w:suppressAutoHyphens/>
              <w:autoSpaceDE w:val="0"/>
              <w:autoSpaceDN w:val="0"/>
              <w:adjustRightInd w:val="0"/>
              <w:ind w:left="504"/>
              <w:rPr>
                <w:color w:val="000000"/>
              </w:rPr>
            </w:pPr>
            <w:r>
              <w:rPr>
                <w:color w:val="000000"/>
              </w:rPr>
              <w:t>otežano disanje ili gutanje,</w:t>
            </w:r>
          </w:p>
          <w:p w14:paraId="584897E5" w14:textId="68153BA7" w:rsidR="00F167CF" w:rsidRPr="00605583" w:rsidRDefault="00EA18B1" w:rsidP="000B5826">
            <w:pPr>
              <w:numPr>
                <w:ilvl w:val="0"/>
                <w:numId w:val="38"/>
              </w:numPr>
              <w:suppressLineNumbers/>
              <w:suppressAutoHyphens/>
              <w:autoSpaceDE w:val="0"/>
              <w:autoSpaceDN w:val="0"/>
              <w:adjustRightInd w:val="0"/>
              <w:ind w:left="504"/>
              <w:rPr>
                <w:color w:val="000000"/>
              </w:rPr>
            </w:pPr>
            <w:r>
              <w:rPr>
                <w:color w:val="000000"/>
              </w:rPr>
              <w:t>omaglic</w:t>
            </w:r>
            <w:r w:rsidR="00250448">
              <w:rPr>
                <w:color w:val="000000"/>
              </w:rPr>
              <w:t>u</w:t>
            </w:r>
            <w:r>
              <w:rPr>
                <w:color w:val="000000"/>
              </w:rPr>
              <w:t>.</w:t>
            </w:r>
          </w:p>
        </w:tc>
      </w:tr>
    </w:tbl>
    <w:p w14:paraId="5F210061" w14:textId="77777777" w:rsidR="00F167CF" w:rsidRDefault="00F167CF" w:rsidP="005A04ED"/>
    <w:p w14:paraId="36E65399" w14:textId="77777777" w:rsidR="001E5ED0" w:rsidRDefault="00C44E7E" w:rsidP="005934FD">
      <w:pPr>
        <w:keepNext/>
        <w:numPr>
          <w:ilvl w:val="12"/>
          <w:numId w:val="0"/>
        </w:numPr>
        <w:tabs>
          <w:tab w:val="clear" w:pos="567"/>
        </w:tabs>
        <w:spacing w:line="240" w:lineRule="auto"/>
        <w:rPr>
          <w:noProof/>
        </w:rPr>
      </w:pPr>
      <w:r>
        <w:rPr>
          <w:b/>
        </w:rPr>
        <w:t>Djeca mlađa od 12 godina</w:t>
      </w:r>
    </w:p>
    <w:p w14:paraId="36E6539A" w14:textId="5BA6195A" w:rsidR="001E5ED0" w:rsidRPr="00101B20" w:rsidRDefault="00C44E7E" w:rsidP="005934FD">
      <w:pPr>
        <w:keepNext/>
        <w:numPr>
          <w:ilvl w:val="12"/>
          <w:numId w:val="0"/>
        </w:numPr>
        <w:tabs>
          <w:tab w:val="clear" w:pos="567"/>
        </w:tabs>
        <w:spacing w:line="240" w:lineRule="auto"/>
        <w:rPr>
          <w:noProof/>
        </w:rPr>
      </w:pPr>
      <w:r>
        <w:t xml:space="preserve">Lijek </w:t>
      </w:r>
      <w:r w:rsidR="00EA18B1" w:rsidRPr="00EA18B1">
        <w:t>Hympavzi</w:t>
      </w:r>
      <w:r>
        <w:t xml:space="preserve"> se ne smije primjenjivati u djece mlađe od 1 godine i ne preporučuje se za osobe mlađe od 12 godina. Sigurnost i koristi ovog lijeka u ovoj populaciji još nisu poznate.</w:t>
      </w:r>
    </w:p>
    <w:p w14:paraId="36E6539B" w14:textId="77777777" w:rsidR="00817170" w:rsidRDefault="00817170" w:rsidP="00204AAB">
      <w:pPr>
        <w:numPr>
          <w:ilvl w:val="12"/>
          <w:numId w:val="0"/>
        </w:numPr>
        <w:tabs>
          <w:tab w:val="clear" w:pos="567"/>
        </w:tabs>
        <w:spacing w:line="240" w:lineRule="auto"/>
        <w:ind w:right="-2"/>
        <w:rPr>
          <w:b/>
        </w:rPr>
      </w:pPr>
    </w:p>
    <w:p w14:paraId="36E6539C" w14:textId="0E276DC9" w:rsidR="009B6496" w:rsidRPr="00817170" w:rsidRDefault="00C44E7E" w:rsidP="00204AAB">
      <w:pPr>
        <w:numPr>
          <w:ilvl w:val="12"/>
          <w:numId w:val="0"/>
        </w:numPr>
        <w:tabs>
          <w:tab w:val="clear" w:pos="567"/>
        </w:tabs>
        <w:spacing w:line="240" w:lineRule="auto"/>
        <w:ind w:right="-2"/>
        <w:rPr>
          <w:szCs w:val="22"/>
        </w:rPr>
      </w:pPr>
      <w:r>
        <w:rPr>
          <w:b/>
        </w:rPr>
        <w:t xml:space="preserve">Drugi lijekovi i lijek </w:t>
      </w:r>
      <w:r w:rsidR="00EA18B1" w:rsidRPr="00EA18B1">
        <w:rPr>
          <w:b/>
        </w:rPr>
        <w:t>Hympavzi</w:t>
      </w:r>
    </w:p>
    <w:p w14:paraId="36E6539D" w14:textId="77777777" w:rsidR="00981925" w:rsidRPr="00817170" w:rsidRDefault="00C44E7E" w:rsidP="00204AAB">
      <w:pPr>
        <w:numPr>
          <w:ilvl w:val="12"/>
          <w:numId w:val="0"/>
        </w:numPr>
        <w:tabs>
          <w:tab w:val="clear" w:pos="567"/>
        </w:tabs>
        <w:spacing w:line="240" w:lineRule="auto"/>
        <w:ind w:right="-2"/>
        <w:rPr>
          <w:szCs w:val="22"/>
        </w:rPr>
      </w:pPr>
      <w:r>
        <w:t>Obavijestite svog liječnika ili ljekarnika ako primjenjujete, nedavno ste primijenili ili biste mogli primijeniti bilo koje druge lijekove.</w:t>
      </w:r>
    </w:p>
    <w:p w14:paraId="36E6539E" w14:textId="77777777" w:rsidR="009B6496" w:rsidRPr="00817170" w:rsidRDefault="009B6496" w:rsidP="00204AAB">
      <w:pPr>
        <w:numPr>
          <w:ilvl w:val="12"/>
          <w:numId w:val="0"/>
        </w:numPr>
        <w:tabs>
          <w:tab w:val="clear" w:pos="567"/>
          <w:tab w:val="left" w:pos="1290"/>
        </w:tabs>
        <w:spacing w:line="240" w:lineRule="auto"/>
        <w:ind w:right="-2"/>
        <w:rPr>
          <w:noProof/>
          <w:szCs w:val="22"/>
        </w:rPr>
      </w:pPr>
    </w:p>
    <w:p w14:paraId="36E6539F" w14:textId="77777777" w:rsidR="009B6496" w:rsidRPr="00817170" w:rsidRDefault="00C44E7E" w:rsidP="00146F30">
      <w:pPr>
        <w:tabs>
          <w:tab w:val="clear" w:pos="567"/>
        </w:tabs>
        <w:spacing w:line="240" w:lineRule="auto"/>
        <w:rPr>
          <w:b/>
          <w:bCs/>
        </w:rPr>
      </w:pPr>
      <w:r>
        <w:rPr>
          <w:b/>
        </w:rPr>
        <w:t>Trudnoća, kontracepcija i dojenje</w:t>
      </w:r>
    </w:p>
    <w:p w14:paraId="36E653A0" w14:textId="06D2EB24" w:rsidR="009B3B32" w:rsidRDefault="00C44E7E" w:rsidP="00817170">
      <w:pPr>
        <w:tabs>
          <w:tab w:val="clear" w:pos="567"/>
        </w:tabs>
        <w:autoSpaceDE w:val="0"/>
        <w:autoSpaceDN w:val="0"/>
        <w:adjustRightInd w:val="0"/>
        <w:spacing w:line="240" w:lineRule="auto"/>
        <w:rPr>
          <w:szCs w:val="22"/>
        </w:rPr>
      </w:pPr>
      <w:r>
        <w:t xml:space="preserve">Ako možete zatrudnjeti, morate koristiti učinkovitu metodu kontracepcije (zaštitu od trudnoće) tijekom liječenja lijekom </w:t>
      </w:r>
      <w:r w:rsidR="00EA18B1" w:rsidRPr="00EA18B1">
        <w:t>Hympavzi</w:t>
      </w:r>
      <w:r>
        <w:t xml:space="preserve"> i </w:t>
      </w:r>
      <w:r w:rsidR="00BF4CBE">
        <w:t xml:space="preserve">još </w:t>
      </w:r>
      <w:r>
        <w:t>najmanje 1 mjesec nakon zadnje injekcije.</w:t>
      </w:r>
    </w:p>
    <w:p w14:paraId="36E653A1" w14:textId="77777777" w:rsidR="009B3B32" w:rsidRDefault="009B3B32" w:rsidP="00817170">
      <w:pPr>
        <w:tabs>
          <w:tab w:val="clear" w:pos="567"/>
        </w:tabs>
        <w:autoSpaceDE w:val="0"/>
        <w:autoSpaceDN w:val="0"/>
        <w:adjustRightInd w:val="0"/>
        <w:spacing w:line="240" w:lineRule="auto"/>
        <w:rPr>
          <w:szCs w:val="22"/>
        </w:rPr>
      </w:pPr>
    </w:p>
    <w:p w14:paraId="0AF33499" w14:textId="487344C1" w:rsidR="00EA18B1" w:rsidRDefault="00C44E7E" w:rsidP="00EA18B1">
      <w:pPr>
        <w:numPr>
          <w:ilvl w:val="12"/>
          <w:numId w:val="0"/>
        </w:numPr>
        <w:tabs>
          <w:tab w:val="clear" w:pos="567"/>
        </w:tabs>
        <w:spacing w:line="240" w:lineRule="auto"/>
      </w:pPr>
      <w:bookmarkStart w:id="3560" w:name="_Hlk174629069"/>
      <w:r>
        <w:t xml:space="preserve">Ako ste trudni, mislite da biste mogli biti trudni ili planirate imati dijete, obratite se svom liječniku za savjet prije nego </w:t>
      </w:r>
      <w:r w:rsidR="00EA18B1">
        <w:t>primijenite</w:t>
      </w:r>
      <w:r>
        <w:t xml:space="preserve"> ovaj lijek. Vaš liječnik će procijeniti korist </w:t>
      </w:r>
      <w:r w:rsidR="00EA18B1">
        <w:t>primjene</w:t>
      </w:r>
      <w:r>
        <w:t xml:space="preserve"> lijek</w:t>
      </w:r>
      <w:r w:rsidR="00EA18B1">
        <w:t>a</w:t>
      </w:r>
      <w:r>
        <w:t xml:space="preserve"> </w:t>
      </w:r>
      <w:r w:rsidR="00EA18B1" w:rsidRPr="00EA18B1">
        <w:t>Hympavzi</w:t>
      </w:r>
      <w:r>
        <w:t xml:space="preserve"> naspram rizika za Vašu </w:t>
      </w:r>
      <w:r w:rsidR="00EA18B1">
        <w:t xml:space="preserve">nerođenu </w:t>
      </w:r>
      <w:r>
        <w:t>bebu.</w:t>
      </w:r>
    </w:p>
    <w:p w14:paraId="2F357BC5" w14:textId="3BB0D692" w:rsidR="00EA18B1" w:rsidRDefault="00EA18B1" w:rsidP="00EA18B1">
      <w:pPr>
        <w:numPr>
          <w:ilvl w:val="12"/>
          <w:numId w:val="0"/>
        </w:numPr>
        <w:tabs>
          <w:tab w:val="clear" w:pos="567"/>
        </w:tabs>
        <w:spacing w:line="240" w:lineRule="auto"/>
      </w:pPr>
    </w:p>
    <w:p w14:paraId="36E653A2" w14:textId="2D242241" w:rsidR="009B6496" w:rsidRDefault="00EA18B1" w:rsidP="00EA18B1">
      <w:pPr>
        <w:numPr>
          <w:ilvl w:val="12"/>
          <w:numId w:val="0"/>
        </w:numPr>
        <w:tabs>
          <w:tab w:val="clear" w:pos="567"/>
        </w:tabs>
        <w:spacing w:line="240" w:lineRule="auto"/>
        <w:rPr>
          <w:szCs w:val="22"/>
        </w:rPr>
      </w:pPr>
      <w:r>
        <w:t xml:space="preserve">Ako dojite, </w:t>
      </w:r>
      <w:r w:rsidR="00915F62">
        <w:t xml:space="preserve">obratite </w:t>
      </w:r>
      <w:r>
        <w:t>se liječnik</w:t>
      </w:r>
      <w:r w:rsidR="00915F62">
        <w:t xml:space="preserve">u za savjet trebate li prestati dojiti ili prestati </w:t>
      </w:r>
      <w:r w:rsidR="00337D65">
        <w:t>primjenjiva</w:t>
      </w:r>
      <w:r w:rsidR="00915F62">
        <w:t>ti lijek</w:t>
      </w:r>
      <w:r>
        <w:t xml:space="preserve"> Hympavzi. </w:t>
      </w:r>
      <w:r w:rsidR="00915F62" w:rsidRPr="00915F62">
        <w:t xml:space="preserve">Vaš liječnik će procijeniti korist </w:t>
      </w:r>
      <w:r w:rsidR="00337D65">
        <w:t>primjene</w:t>
      </w:r>
      <w:r w:rsidR="00915F62">
        <w:t xml:space="preserve"> lijeka</w:t>
      </w:r>
      <w:r>
        <w:t xml:space="preserve"> Hympavzi </w:t>
      </w:r>
      <w:r w:rsidR="00915F62">
        <w:t>naspram koristi</w:t>
      </w:r>
      <w:r w:rsidR="00562850">
        <w:t xml:space="preserve"> dojenja</w:t>
      </w:r>
      <w:r w:rsidR="00915F62">
        <w:t xml:space="preserve"> za Vaše dojenče</w:t>
      </w:r>
      <w:r>
        <w:t>.</w:t>
      </w:r>
    </w:p>
    <w:p w14:paraId="36E653A3" w14:textId="77777777" w:rsidR="00297B2E" w:rsidRPr="00297B2E" w:rsidRDefault="00297B2E" w:rsidP="00204AAB">
      <w:pPr>
        <w:numPr>
          <w:ilvl w:val="12"/>
          <w:numId w:val="0"/>
        </w:numPr>
        <w:tabs>
          <w:tab w:val="clear" w:pos="567"/>
        </w:tabs>
        <w:spacing w:line="240" w:lineRule="auto"/>
        <w:rPr>
          <w:szCs w:val="22"/>
        </w:rPr>
      </w:pPr>
    </w:p>
    <w:p w14:paraId="36E653A4" w14:textId="77777777" w:rsidR="009B6496" w:rsidRDefault="00C44E7E" w:rsidP="00146F30">
      <w:pPr>
        <w:numPr>
          <w:ilvl w:val="12"/>
          <w:numId w:val="0"/>
        </w:numPr>
        <w:tabs>
          <w:tab w:val="clear" w:pos="567"/>
        </w:tabs>
        <w:spacing w:line="240" w:lineRule="auto"/>
        <w:rPr>
          <w:b/>
          <w:noProof/>
          <w:szCs w:val="22"/>
        </w:rPr>
      </w:pPr>
      <w:r>
        <w:rPr>
          <w:b/>
        </w:rPr>
        <w:t>Upravljanje vozilima i strojevima</w:t>
      </w:r>
    </w:p>
    <w:p w14:paraId="36E653A5" w14:textId="64938B1C" w:rsidR="00F64E26" w:rsidRDefault="00C44E7E" w:rsidP="005C5C89">
      <w:r>
        <w:t xml:space="preserve">Lijek </w:t>
      </w:r>
      <w:r w:rsidR="00165FDE">
        <w:t>Hympavzi</w:t>
      </w:r>
      <w:r>
        <w:t xml:space="preserve"> ne utječe ili ima ograničen u</w:t>
      </w:r>
      <w:r w:rsidR="00BF4CBE">
        <w:t>tjecaj</w:t>
      </w:r>
      <w:r>
        <w:t xml:space="preserve"> na sposobnost upravljanja vozilima i rada sa strojevima.</w:t>
      </w:r>
    </w:p>
    <w:p w14:paraId="36E653A6" w14:textId="77777777" w:rsidR="009B6496" w:rsidRDefault="009B6496" w:rsidP="00204AAB">
      <w:pPr>
        <w:numPr>
          <w:ilvl w:val="12"/>
          <w:numId w:val="0"/>
        </w:numPr>
        <w:tabs>
          <w:tab w:val="clear" w:pos="567"/>
        </w:tabs>
        <w:spacing w:line="240" w:lineRule="auto"/>
        <w:ind w:right="-2"/>
        <w:rPr>
          <w:noProof/>
          <w:szCs w:val="22"/>
        </w:rPr>
      </w:pPr>
    </w:p>
    <w:p w14:paraId="67C1C6D5" w14:textId="2C766E82" w:rsidR="00CD15AE" w:rsidRPr="00E832BF" w:rsidRDefault="00CD15AE" w:rsidP="00CD15AE">
      <w:pPr>
        <w:numPr>
          <w:ilvl w:val="12"/>
          <w:numId w:val="0"/>
        </w:numPr>
        <w:tabs>
          <w:tab w:val="clear" w:pos="567"/>
        </w:tabs>
        <w:spacing w:line="240" w:lineRule="auto"/>
        <w:ind w:right="-2"/>
        <w:rPr>
          <w:b/>
          <w:bCs/>
          <w:noProof/>
          <w:szCs w:val="22"/>
        </w:rPr>
      </w:pPr>
      <w:r>
        <w:rPr>
          <w:b/>
          <w:bCs/>
          <w:noProof/>
          <w:szCs w:val="22"/>
        </w:rPr>
        <w:t xml:space="preserve">Lijek </w:t>
      </w:r>
      <w:r w:rsidRPr="00E832BF">
        <w:rPr>
          <w:b/>
          <w:bCs/>
          <w:noProof/>
          <w:szCs w:val="22"/>
        </w:rPr>
        <w:t>Hympavzi s</w:t>
      </w:r>
      <w:r>
        <w:rPr>
          <w:b/>
          <w:bCs/>
          <w:noProof/>
          <w:szCs w:val="22"/>
        </w:rPr>
        <w:t>adrži</w:t>
      </w:r>
      <w:r w:rsidRPr="00E832BF">
        <w:rPr>
          <w:b/>
          <w:bCs/>
          <w:noProof/>
          <w:szCs w:val="22"/>
        </w:rPr>
        <w:t xml:space="preserve"> pol</w:t>
      </w:r>
      <w:r>
        <w:rPr>
          <w:b/>
          <w:bCs/>
          <w:noProof/>
          <w:szCs w:val="22"/>
        </w:rPr>
        <w:t>i</w:t>
      </w:r>
      <w:r w:rsidRPr="00E832BF">
        <w:rPr>
          <w:b/>
          <w:bCs/>
          <w:noProof/>
          <w:szCs w:val="22"/>
        </w:rPr>
        <w:t>sorbat</w:t>
      </w:r>
      <w:r>
        <w:rPr>
          <w:b/>
          <w:bCs/>
          <w:noProof/>
          <w:szCs w:val="22"/>
        </w:rPr>
        <w:t> </w:t>
      </w:r>
      <w:r w:rsidRPr="00E832BF">
        <w:rPr>
          <w:b/>
          <w:bCs/>
          <w:noProof/>
          <w:szCs w:val="22"/>
        </w:rPr>
        <w:t>80</w:t>
      </w:r>
    </w:p>
    <w:p w14:paraId="7B0EFD53" w14:textId="114D464C" w:rsidR="00CD15AE" w:rsidRDefault="002E58F6" w:rsidP="00CD15AE">
      <w:pPr>
        <w:numPr>
          <w:ilvl w:val="12"/>
          <w:numId w:val="0"/>
        </w:numPr>
        <w:tabs>
          <w:tab w:val="clear" w:pos="567"/>
        </w:tabs>
        <w:spacing w:line="240" w:lineRule="auto"/>
        <w:ind w:right="-2"/>
        <w:rPr>
          <w:noProof/>
          <w:szCs w:val="22"/>
        </w:rPr>
      </w:pPr>
      <w:r>
        <w:rPr>
          <w:noProof/>
          <w:szCs w:val="22"/>
        </w:rPr>
        <w:t>Ovaj lijek sadrži</w:t>
      </w:r>
      <w:r w:rsidR="00CD15AE" w:rsidRPr="00CD15AE">
        <w:rPr>
          <w:noProof/>
          <w:szCs w:val="22"/>
        </w:rPr>
        <w:t xml:space="preserve"> 0</w:t>
      </w:r>
      <w:r>
        <w:rPr>
          <w:noProof/>
          <w:szCs w:val="22"/>
        </w:rPr>
        <w:t>,</w:t>
      </w:r>
      <w:r w:rsidR="00CD15AE" w:rsidRPr="00CD15AE">
        <w:rPr>
          <w:noProof/>
          <w:szCs w:val="22"/>
        </w:rPr>
        <w:t>2</w:t>
      </w:r>
      <w:r>
        <w:rPr>
          <w:noProof/>
          <w:szCs w:val="22"/>
        </w:rPr>
        <w:t> </w:t>
      </w:r>
      <w:r w:rsidR="00CD15AE" w:rsidRPr="00CD15AE">
        <w:rPr>
          <w:noProof/>
          <w:szCs w:val="22"/>
        </w:rPr>
        <w:t>mg</w:t>
      </w:r>
      <w:r>
        <w:rPr>
          <w:noProof/>
          <w:szCs w:val="22"/>
        </w:rPr>
        <w:t xml:space="preserve"> </w:t>
      </w:r>
      <w:r w:rsidR="00CD15AE" w:rsidRPr="00CD15AE">
        <w:rPr>
          <w:noProof/>
          <w:szCs w:val="22"/>
        </w:rPr>
        <w:t>pol</w:t>
      </w:r>
      <w:r>
        <w:rPr>
          <w:noProof/>
          <w:szCs w:val="22"/>
        </w:rPr>
        <w:t>i</w:t>
      </w:r>
      <w:r w:rsidR="00CD15AE" w:rsidRPr="00CD15AE">
        <w:rPr>
          <w:noProof/>
          <w:szCs w:val="22"/>
        </w:rPr>
        <w:t>sorbat</w:t>
      </w:r>
      <w:r>
        <w:rPr>
          <w:noProof/>
          <w:szCs w:val="22"/>
        </w:rPr>
        <w:t>a </w:t>
      </w:r>
      <w:r w:rsidR="00CD15AE" w:rsidRPr="00CD15AE">
        <w:rPr>
          <w:noProof/>
          <w:szCs w:val="22"/>
        </w:rPr>
        <w:t xml:space="preserve">80 </w:t>
      </w:r>
      <w:r>
        <w:rPr>
          <w:noProof/>
          <w:szCs w:val="22"/>
        </w:rPr>
        <w:t>u jednom</w:t>
      </w:r>
      <w:r w:rsidR="00CD15AE" w:rsidRPr="00CD15AE">
        <w:rPr>
          <w:noProof/>
          <w:szCs w:val="22"/>
        </w:rPr>
        <w:t xml:space="preserve"> m</w:t>
      </w:r>
      <w:r>
        <w:rPr>
          <w:noProof/>
          <w:szCs w:val="22"/>
        </w:rPr>
        <w:t>l</w:t>
      </w:r>
      <w:r w:rsidR="00CD15AE" w:rsidRPr="00CD15AE">
        <w:rPr>
          <w:noProof/>
          <w:szCs w:val="22"/>
        </w:rPr>
        <w:t xml:space="preserve">. </w:t>
      </w:r>
      <w:r w:rsidR="00A45DFA" w:rsidRPr="00A45DFA">
        <w:t>Polisorbat</w:t>
      </w:r>
      <w:r w:rsidR="00A45DFA">
        <w:t>i</w:t>
      </w:r>
      <w:r w:rsidR="00A45DFA" w:rsidRPr="00A45DFA">
        <w:t xml:space="preserve"> mo</w:t>
      </w:r>
      <w:r w:rsidR="00A45DFA">
        <w:t>gu</w:t>
      </w:r>
      <w:r w:rsidR="00A45DFA" w:rsidRPr="00A45DFA">
        <w:t xml:space="preserve"> uzrokovati pojavu </w:t>
      </w:r>
      <w:r w:rsidR="00A45DFA">
        <w:t xml:space="preserve">alergijskih </w:t>
      </w:r>
      <w:r w:rsidR="00A45DFA" w:rsidRPr="00A45DFA">
        <w:t>reakcija</w:t>
      </w:r>
      <w:r w:rsidR="00CD15AE" w:rsidRPr="00CD15AE">
        <w:rPr>
          <w:noProof/>
          <w:szCs w:val="22"/>
        </w:rPr>
        <w:t xml:space="preserve">. </w:t>
      </w:r>
      <w:r w:rsidR="00A45DFA">
        <w:rPr>
          <w:noProof/>
          <w:szCs w:val="22"/>
        </w:rPr>
        <w:t xml:space="preserve">Obavijestite svog liječnika ako imate </w:t>
      </w:r>
      <w:r w:rsidR="00BF4CBE">
        <w:rPr>
          <w:noProof/>
          <w:szCs w:val="22"/>
        </w:rPr>
        <w:t>bilo koju</w:t>
      </w:r>
      <w:r>
        <w:rPr>
          <w:noProof/>
          <w:szCs w:val="22"/>
        </w:rPr>
        <w:t xml:space="preserve"> </w:t>
      </w:r>
      <w:r w:rsidR="00CD15AE" w:rsidRPr="00CD15AE">
        <w:rPr>
          <w:noProof/>
          <w:szCs w:val="22"/>
        </w:rPr>
        <w:t>alergi</w:t>
      </w:r>
      <w:r>
        <w:rPr>
          <w:noProof/>
          <w:szCs w:val="22"/>
        </w:rPr>
        <w:t>j</w:t>
      </w:r>
      <w:r w:rsidR="00BF4CBE">
        <w:rPr>
          <w:noProof/>
          <w:szCs w:val="22"/>
        </w:rPr>
        <w:t>u za koju znate</w:t>
      </w:r>
      <w:r w:rsidR="00CD15AE" w:rsidRPr="00CD15AE">
        <w:rPr>
          <w:noProof/>
          <w:szCs w:val="22"/>
        </w:rPr>
        <w:t>.</w:t>
      </w:r>
    </w:p>
    <w:p w14:paraId="295A2C08" w14:textId="77777777" w:rsidR="00CD15AE" w:rsidRPr="006B4557" w:rsidRDefault="00CD15AE" w:rsidP="00204AAB">
      <w:pPr>
        <w:numPr>
          <w:ilvl w:val="12"/>
          <w:numId w:val="0"/>
        </w:numPr>
        <w:tabs>
          <w:tab w:val="clear" w:pos="567"/>
        </w:tabs>
        <w:spacing w:line="240" w:lineRule="auto"/>
        <w:ind w:right="-2"/>
        <w:rPr>
          <w:noProof/>
          <w:szCs w:val="22"/>
        </w:rPr>
      </w:pPr>
    </w:p>
    <w:p w14:paraId="36E653A7" w14:textId="2C59329C" w:rsidR="009B6496" w:rsidRPr="007B42D3" w:rsidRDefault="00C44E7E" w:rsidP="001B3531">
      <w:pPr>
        <w:keepNext/>
        <w:numPr>
          <w:ilvl w:val="12"/>
          <w:numId w:val="0"/>
        </w:numPr>
        <w:tabs>
          <w:tab w:val="clear" w:pos="567"/>
        </w:tabs>
        <w:spacing w:line="240" w:lineRule="auto"/>
        <w:rPr>
          <w:b/>
          <w:noProof/>
          <w:szCs w:val="22"/>
        </w:rPr>
      </w:pPr>
      <w:r>
        <w:rPr>
          <w:b/>
        </w:rPr>
        <w:t xml:space="preserve">Lijek </w:t>
      </w:r>
      <w:r w:rsidR="002E58F6">
        <w:rPr>
          <w:b/>
          <w:noProof/>
          <w:szCs w:val="22"/>
        </w:rPr>
        <w:t>Hympavzi</w:t>
      </w:r>
      <w:r>
        <w:rPr>
          <w:b/>
        </w:rPr>
        <w:t xml:space="preserve"> sadrži natrij</w:t>
      </w:r>
    </w:p>
    <w:p w14:paraId="36E653A8" w14:textId="77777777" w:rsidR="002E6498" w:rsidRPr="00067B16" w:rsidRDefault="00C44E7E" w:rsidP="00B52F7E">
      <w:pPr>
        <w:numPr>
          <w:ilvl w:val="12"/>
          <w:numId w:val="0"/>
        </w:numPr>
        <w:tabs>
          <w:tab w:val="clear" w:pos="567"/>
        </w:tabs>
        <w:spacing w:line="240" w:lineRule="auto"/>
        <w:rPr>
          <w:noProof/>
          <w:szCs w:val="22"/>
        </w:rPr>
      </w:pPr>
      <w:r>
        <w:t>Ovaj lijek sadrži manje od 1 mmol (23 mg) natrija u 1 ml, tj. zanemarive količine natrija.</w:t>
      </w:r>
    </w:p>
    <w:p w14:paraId="36E653A9" w14:textId="77777777" w:rsidR="009B6496" w:rsidRDefault="009B6496" w:rsidP="00204AAB">
      <w:pPr>
        <w:numPr>
          <w:ilvl w:val="12"/>
          <w:numId w:val="0"/>
        </w:numPr>
        <w:tabs>
          <w:tab w:val="clear" w:pos="567"/>
        </w:tabs>
        <w:spacing w:line="240" w:lineRule="auto"/>
        <w:ind w:right="-2"/>
        <w:rPr>
          <w:noProof/>
          <w:szCs w:val="22"/>
        </w:rPr>
      </w:pPr>
    </w:p>
    <w:p w14:paraId="36E653AA" w14:textId="77777777" w:rsidR="00023D1B" w:rsidRPr="00067B16" w:rsidRDefault="00023D1B" w:rsidP="00204AAB">
      <w:pPr>
        <w:numPr>
          <w:ilvl w:val="12"/>
          <w:numId w:val="0"/>
        </w:numPr>
        <w:tabs>
          <w:tab w:val="clear" w:pos="567"/>
        </w:tabs>
        <w:spacing w:line="240" w:lineRule="auto"/>
        <w:ind w:right="-2"/>
        <w:rPr>
          <w:noProof/>
          <w:szCs w:val="22"/>
        </w:rPr>
      </w:pPr>
    </w:p>
    <w:p w14:paraId="36E653AB" w14:textId="74F762A3" w:rsidR="009B6496" w:rsidRPr="00A26F79" w:rsidRDefault="00C44E7E" w:rsidP="00146F30">
      <w:pPr>
        <w:spacing w:line="240" w:lineRule="auto"/>
        <w:outlineLvl w:val="1"/>
        <w:rPr>
          <w:b/>
          <w:noProof/>
          <w:szCs w:val="22"/>
        </w:rPr>
      </w:pPr>
      <w:r>
        <w:rPr>
          <w:b/>
        </w:rPr>
        <w:t>3.</w:t>
      </w:r>
      <w:r>
        <w:rPr>
          <w:b/>
        </w:rPr>
        <w:tab/>
        <w:t xml:space="preserve">Kako primjenjivati lijek </w:t>
      </w:r>
      <w:r w:rsidR="002E58F6">
        <w:rPr>
          <w:b/>
          <w:noProof/>
          <w:szCs w:val="22"/>
        </w:rPr>
        <w:t>Hympavzi</w:t>
      </w:r>
    </w:p>
    <w:p w14:paraId="36E653AC" w14:textId="77777777" w:rsidR="009B6496" w:rsidRPr="00FB4618" w:rsidRDefault="009B6496" w:rsidP="00204AAB">
      <w:pPr>
        <w:numPr>
          <w:ilvl w:val="12"/>
          <w:numId w:val="0"/>
        </w:numPr>
        <w:tabs>
          <w:tab w:val="clear" w:pos="567"/>
        </w:tabs>
        <w:spacing w:line="240" w:lineRule="auto"/>
        <w:ind w:right="-2"/>
        <w:rPr>
          <w:noProof/>
          <w:szCs w:val="22"/>
        </w:rPr>
      </w:pPr>
    </w:p>
    <w:p w14:paraId="36E653AD" w14:textId="598DFDD3" w:rsidR="00EB3C54" w:rsidRPr="000156A0" w:rsidRDefault="002E58F6" w:rsidP="00204AAB">
      <w:pPr>
        <w:numPr>
          <w:ilvl w:val="12"/>
          <w:numId w:val="0"/>
        </w:numPr>
        <w:tabs>
          <w:tab w:val="clear" w:pos="567"/>
        </w:tabs>
        <w:spacing w:line="240" w:lineRule="auto"/>
        <w:ind w:right="-2"/>
        <w:rPr>
          <w:noProof/>
          <w:szCs w:val="22"/>
        </w:rPr>
      </w:pPr>
      <w:r>
        <w:t>Vaše liječenje će započeti pod nadzorom</w:t>
      </w:r>
      <w:r w:rsidRPr="002E58F6">
        <w:t xml:space="preserve"> </w:t>
      </w:r>
      <w:r>
        <w:t>l</w:t>
      </w:r>
      <w:r w:rsidR="00C44E7E">
        <w:t>iječnik</w:t>
      </w:r>
      <w:r>
        <w:t>a</w:t>
      </w:r>
      <w:r w:rsidR="00C44E7E">
        <w:t xml:space="preserve"> osposobljen</w:t>
      </w:r>
      <w:r>
        <w:t>og</w:t>
      </w:r>
      <w:r w:rsidR="00C44E7E">
        <w:t xml:space="preserve"> za liječenje </w:t>
      </w:r>
      <w:bookmarkEnd w:id="3560"/>
      <w:r w:rsidR="00C44E7E">
        <w:t>bolesnika koji boluju od hemofilije. Uvijek primijenite ovaj lijek točno onako kako Vam je rekao liječnik. Provjerite s liječnikom ili ljekarnikom ako niste sigurni.</w:t>
      </w:r>
    </w:p>
    <w:p w14:paraId="36E653AE" w14:textId="77777777" w:rsidR="000156A0" w:rsidRPr="000156A0" w:rsidRDefault="000156A0" w:rsidP="000156A0">
      <w:pPr>
        <w:numPr>
          <w:ilvl w:val="12"/>
          <w:numId w:val="0"/>
        </w:numPr>
        <w:ind w:right="-2"/>
        <w:rPr>
          <w:noProof/>
          <w:szCs w:val="22"/>
        </w:rPr>
      </w:pPr>
    </w:p>
    <w:p w14:paraId="36E653AF" w14:textId="49122E0F" w:rsidR="000156A0" w:rsidRPr="000156A0" w:rsidRDefault="00C44E7E" w:rsidP="000156A0">
      <w:pPr>
        <w:rPr>
          <w:noProof/>
          <w:szCs w:val="22"/>
        </w:rPr>
      </w:pPr>
      <w:r>
        <w:t>Zdravstveni radnik će Vam dati upute za obustavljanje Vašeg trenutnog liječenja kada budete prelazili s lijekova koji se temelje na faktoru ili lijekova koji se ne temelje na faktoru</w:t>
      </w:r>
      <w:ins w:id="3561" w:author="RWS_1" w:date="2026-03-12T17:01:00Z">
        <w:r w:rsidR="008B6968">
          <w:t xml:space="preserve"> odnosno zaobilaze faktore</w:t>
        </w:r>
      </w:ins>
      <w:r>
        <w:t xml:space="preserve"> na lijek </w:t>
      </w:r>
      <w:r w:rsidR="002E58F6">
        <w:rPr>
          <w:noProof/>
          <w:szCs w:val="22"/>
        </w:rPr>
        <w:t>Hympavzi</w:t>
      </w:r>
      <w:r>
        <w:t xml:space="preserve">. </w:t>
      </w:r>
      <w:r w:rsidR="0058210B">
        <w:t xml:space="preserve">Obratite se </w:t>
      </w:r>
      <w:r>
        <w:t>svo</w:t>
      </w:r>
      <w:r w:rsidR="0058210B">
        <w:t>m</w:t>
      </w:r>
      <w:r>
        <w:t xml:space="preserve"> zdravstveno</w:t>
      </w:r>
      <w:r w:rsidR="00A73EFB">
        <w:t>m</w:t>
      </w:r>
      <w:r>
        <w:t xml:space="preserve"> radnik</w:t>
      </w:r>
      <w:r w:rsidR="00A73EFB">
        <w:t>u</w:t>
      </w:r>
      <w:r>
        <w:t xml:space="preserve"> ako niste sigurni što napraviti.</w:t>
      </w:r>
    </w:p>
    <w:p w14:paraId="36E653B0" w14:textId="77777777" w:rsidR="000156A0" w:rsidRPr="000156A0" w:rsidRDefault="000156A0" w:rsidP="000156A0">
      <w:pPr>
        <w:autoSpaceDE w:val="0"/>
        <w:autoSpaceDN w:val="0"/>
        <w:adjustRightInd w:val="0"/>
        <w:spacing w:line="240" w:lineRule="auto"/>
        <w:rPr>
          <w:noProof/>
          <w:szCs w:val="22"/>
        </w:rPr>
      </w:pPr>
    </w:p>
    <w:p w14:paraId="36E653B1" w14:textId="22FCD206" w:rsidR="000156A0" w:rsidRPr="000156A0" w:rsidRDefault="00C44E7E" w:rsidP="000156A0">
      <w:pPr>
        <w:rPr>
          <w:noProof/>
          <w:szCs w:val="22"/>
        </w:rPr>
      </w:pPr>
      <w:r>
        <w:t xml:space="preserve">Ako ste teško bolesni ili trebate ići na veliku operaciju, obavijestite svog zdravstvenog radnika da primjenjujete lijek </w:t>
      </w:r>
      <w:r w:rsidR="002E58F6">
        <w:rPr>
          <w:noProof/>
          <w:szCs w:val="22"/>
        </w:rPr>
        <w:t>Hympavzi</w:t>
      </w:r>
      <w:r>
        <w:t>.</w:t>
      </w:r>
    </w:p>
    <w:p w14:paraId="36E653B2" w14:textId="77777777" w:rsidR="00747080" w:rsidRPr="00A51BA0" w:rsidRDefault="00747080" w:rsidP="00204AAB">
      <w:pPr>
        <w:numPr>
          <w:ilvl w:val="12"/>
          <w:numId w:val="0"/>
        </w:numPr>
        <w:tabs>
          <w:tab w:val="clear" w:pos="567"/>
        </w:tabs>
        <w:spacing w:line="240" w:lineRule="auto"/>
        <w:ind w:right="-2"/>
        <w:rPr>
          <w:noProof/>
          <w:szCs w:val="22"/>
        </w:rPr>
      </w:pPr>
    </w:p>
    <w:p w14:paraId="36E653B3" w14:textId="77777777" w:rsidR="007C3716" w:rsidRDefault="00C44E7E" w:rsidP="78D0ECF7">
      <w:pPr>
        <w:keepNext/>
        <w:tabs>
          <w:tab w:val="clear" w:pos="567"/>
        </w:tabs>
        <w:spacing w:line="240" w:lineRule="auto"/>
        <w:rPr>
          <w:b/>
          <w:bCs/>
          <w:noProof/>
        </w:rPr>
      </w:pPr>
      <w:r>
        <w:rPr>
          <w:b/>
        </w:rPr>
        <w:t>Vođenje evidencije</w:t>
      </w:r>
    </w:p>
    <w:p w14:paraId="36E653B4" w14:textId="5811E5C1" w:rsidR="007C3716" w:rsidRDefault="00C44E7E" w:rsidP="78D0ECF7">
      <w:pPr>
        <w:tabs>
          <w:tab w:val="clear" w:pos="567"/>
        </w:tabs>
        <w:spacing w:line="240" w:lineRule="auto"/>
        <w:ind w:right="-2"/>
        <w:rPr>
          <w:noProof/>
        </w:rPr>
      </w:pPr>
      <w:r>
        <w:t xml:space="preserve">Svaki put kad primjenjujete lijek </w:t>
      </w:r>
      <w:r w:rsidR="002E58F6">
        <w:rPr>
          <w:noProof/>
          <w:szCs w:val="22"/>
        </w:rPr>
        <w:t>Hympavzi</w:t>
      </w:r>
      <w:r>
        <w:t xml:space="preserve"> zabilježite naziv i broj serije lijeka.</w:t>
      </w:r>
    </w:p>
    <w:p w14:paraId="36E653B5" w14:textId="77777777" w:rsidR="007C3716" w:rsidRPr="00FB4618" w:rsidRDefault="007C3716" w:rsidP="007C3716">
      <w:pPr>
        <w:numPr>
          <w:ilvl w:val="12"/>
          <w:numId w:val="0"/>
        </w:numPr>
        <w:tabs>
          <w:tab w:val="clear" w:pos="567"/>
        </w:tabs>
        <w:spacing w:line="240" w:lineRule="auto"/>
        <w:ind w:right="-2"/>
        <w:rPr>
          <w:noProof/>
          <w:szCs w:val="22"/>
        </w:rPr>
      </w:pPr>
    </w:p>
    <w:p w14:paraId="02343644" w14:textId="41A7F215" w:rsidR="004B54B1" w:rsidRDefault="004B54B1" w:rsidP="004B54B1">
      <w:pPr>
        <w:numPr>
          <w:ilvl w:val="12"/>
          <w:numId w:val="0"/>
        </w:numPr>
        <w:tabs>
          <w:tab w:val="clear" w:pos="567"/>
        </w:tabs>
        <w:spacing w:line="240" w:lineRule="auto"/>
        <w:rPr>
          <w:b/>
          <w:noProof/>
          <w:szCs w:val="22"/>
        </w:rPr>
      </w:pPr>
      <w:r>
        <w:rPr>
          <w:b/>
        </w:rPr>
        <w:lastRenderedPageBreak/>
        <w:t xml:space="preserve">Kako se daje lijek </w:t>
      </w:r>
      <w:r w:rsidR="002E58F6" w:rsidRPr="00E832BF">
        <w:rPr>
          <w:b/>
          <w:bCs/>
          <w:noProof/>
          <w:szCs w:val="22"/>
        </w:rPr>
        <w:t>Hympavzi</w:t>
      </w:r>
    </w:p>
    <w:p w14:paraId="498E6FB6" w14:textId="25D2ECAF" w:rsidR="00843902" w:rsidRPr="00742442" w:rsidRDefault="00843902" w:rsidP="000B5826">
      <w:pPr>
        <w:numPr>
          <w:ilvl w:val="0"/>
          <w:numId w:val="10"/>
        </w:numPr>
        <w:tabs>
          <w:tab w:val="clear" w:pos="567"/>
        </w:tabs>
        <w:spacing w:line="240" w:lineRule="auto"/>
        <w:ind w:left="360"/>
        <w:contextualSpacing/>
        <w:rPr>
          <w:szCs w:val="22"/>
        </w:rPr>
      </w:pPr>
      <w:r>
        <w:rPr>
          <w:szCs w:val="22"/>
        </w:rPr>
        <w:t xml:space="preserve">Lijek </w:t>
      </w:r>
      <w:r w:rsidRPr="00742442">
        <w:rPr>
          <w:szCs w:val="22"/>
        </w:rPr>
        <w:t>Hympavzi s</w:t>
      </w:r>
      <w:r>
        <w:rPr>
          <w:szCs w:val="22"/>
        </w:rPr>
        <w:t>e daje kao</w:t>
      </w:r>
      <w:r w:rsidRPr="00742442">
        <w:rPr>
          <w:szCs w:val="22"/>
        </w:rPr>
        <w:t xml:space="preserve"> inje</w:t>
      </w:r>
      <w:r>
        <w:rPr>
          <w:szCs w:val="22"/>
        </w:rPr>
        <w:t>kcija pod kožu</w:t>
      </w:r>
      <w:r w:rsidRPr="00742442">
        <w:rPr>
          <w:szCs w:val="22"/>
        </w:rPr>
        <w:t xml:space="preserve"> (su</w:t>
      </w:r>
      <w:r>
        <w:rPr>
          <w:szCs w:val="22"/>
        </w:rPr>
        <w:t>pk</w:t>
      </w:r>
      <w:r w:rsidRPr="00742442">
        <w:rPr>
          <w:szCs w:val="22"/>
        </w:rPr>
        <w:t>utan</w:t>
      </w:r>
      <w:r>
        <w:rPr>
          <w:szCs w:val="22"/>
        </w:rPr>
        <w:t>a</w:t>
      </w:r>
      <w:r w:rsidRPr="00742442">
        <w:rPr>
          <w:szCs w:val="22"/>
        </w:rPr>
        <w:t xml:space="preserve"> inje</w:t>
      </w:r>
      <w:r>
        <w:rPr>
          <w:szCs w:val="22"/>
        </w:rPr>
        <w:t>kcija</w:t>
      </w:r>
      <w:r w:rsidRPr="00742442">
        <w:rPr>
          <w:szCs w:val="22"/>
        </w:rPr>
        <w:t xml:space="preserve">). </w:t>
      </w:r>
      <w:r w:rsidRPr="00C47065">
        <w:rPr>
          <w:szCs w:val="22"/>
        </w:rPr>
        <w:t>Nemojte ubrizgavati</w:t>
      </w:r>
      <w:r>
        <w:rPr>
          <w:szCs w:val="22"/>
        </w:rPr>
        <w:t xml:space="preserve"> </w:t>
      </w:r>
      <w:r w:rsidR="00A73EFB" w:rsidRPr="00C47065">
        <w:rPr>
          <w:szCs w:val="22"/>
        </w:rPr>
        <w:t>lijek</w:t>
      </w:r>
      <w:r w:rsidR="00A73EFB">
        <w:rPr>
          <w:szCs w:val="22"/>
        </w:rPr>
        <w:t xml:space="preserve"> </w:t>
      </w:r>
      <w:r>
        <w:rPr>
          <w:szCs w:val="22"/>
        </w:rPr>
        <w:t>u venu ili mišić</w:t>
      </w:r>
      <w:r w:rsidRPr="00742442">
        <w:rPr>
          <w:szCs w:val="22"/>
        </w:rPr>
        <w:t>.</w:t>
      </w:r>
    </w:p>
    <w:p w14:paraId="7860878F" w14:textId="3E3F757B" w:rsidR="00843902" w:rsidRPr="00742442" w:rsidRDefault="00843902" w:rsidP="000B5826">
      <w:pPr>
        <w:numPr>
          <w:ilvl w:val="0"/>
          <w:numId w:val="10"/>
        </w:numPr>
        <w:tabs>
          <w:tab w:val="clear" w:pos="567"/>
        </w:tabs>
        <w:spacing w:line="240" w:lineRule="auto"/>
        <w:ind w:left="360"/>
        <w:contextualSpacing/>
        <w:rPr>
          <w:szCs w:val="22"/>
        </w:rPr>
      </w:pPr>
      <w:r>
        <w:rPr>
          <w:szCs w:val="22"/>
        </w:rPr>
        <w:t xml:space="preserve">Za </w:t>
      </w:r>
      <w:r w:rsidRPr="00C47065">
        <w:rPr>
          <w:szCs w:val="22"/>
        </w:rPr>
        <w:t xml:space="preserve">ugodnije ubrizgavanje </w:t>
      </w:r>
      <w:r>
        <w:rPr>
          <w:szCs w:val="22"/>
        </w:rPr>
        <w:t>lijek</w:t>
      </w:r>
      <w:r w:rsidRPr="00742442">
        <w:rPr>
          <w:szCs w:val="22"/>
        </w:rPr>
        <w:t xml:space="preserve"> Hympavzi </w:t>
      </w:r>
      <w:r>
        <w:rPr>
          <w:szCs w:val="22"/>
        </w:rPr>
        <w:t xml:space="preserve">se može ostaviti da se zagrije na sobnoj </w:t>
      </w:r>
      <w:r w:rsidRPr="00742442">
        <w:rPr>
          <w:szCs w:val="22"/>
        </w:rPr>
        <w:t>temperatur</w:t>
      </w:r>
      <w:r>
        <w:rPr>
          <w:szCs w:val="22"/>
        </w:rPr>
        <w:t>i u kutiji, dalje od izravne sunčeve svjetlosti</w:t>
      </w:r>
      <w:r w:rsidR="009A6A24">
        <w:rPr>
          <w:szCs w:val="22"/>
        </w:rPr>
        <w:t>,</w:t>
      </w:r>
      <w:r>
        <w:rPr>
          <w:szCs w:val="22"/>
        </w:rPr>
        <w:t xml:space="preserve"> približno</w:t>
      </w:r>
      <w:r w:rsidRPr="00742442">
        <w:rPr>
          <w:szCs w:val="22"/>
        </w:rPr>
        <w:t xml:space="preserve"> 15 </w:t>
      </w:r>
      <w:r>
        <w:rPr>
          <w:szCs w:val="22"/>
        </w:rPr>
        <w:t>d</w:t>
      </w:r>
      <w:r w:rsidRPr="00742442">
        <w:rPr>
          <w:szCs w:val="22"/>
        </w:rPr>
        <w:t>o 30 minut</w:t>
      </w:r>
      <w:r>
        <w:rPr>
          <w:szCs w:val="22"/>
        </w:rPr>
        <w:t>a</w:t>
      </w:r>
      <w:r w:rsidRPr="00742442">
        <w:rPr>
          <w:szCs w:val="22"/>
        </w:rPr>
        <w:t xml:space="preserve"> pri</w:t>
      </w:r>
      <w:r>
        <w:rPr>
          <w:szCs w:val="22"/>
        </w:rPr>
        <w:t xml:space="preserve">je </w:t>
      </w:r>
      <w:r w:rsidRPr="00843902">
        <w:rPr>
          <w:szCs w:val="22"/>
        </w:rPr>
        <w:t>korištenja</w:t>
      </w:r>
      <w:r w:rsidRPr="00742442">
        <w:rPr>
          <w:szCs w:val="22"/>
        </w:rPr>
        <w:t xml:space="preserve">. </w:t>
      </w:r>
      <w:r>
        <w:rPr>
          <w:szCs w:val="22"/>
        </w:rPr>
        <w:t xml:space="preserve">Lijek </w:t>
      </w:r>
      <w:r w:rsidRPr="00742442">
        <w:rPr>
          <w:szCs w:val="22"/>
        </w:rPr>
        <w:t>Hympavzi s</w:t>
      </w:r>
      <w:r>
        <w:rPr>
          <w:szCs w:val="22"/>
        </w:rPr>
        <w:t>e</w:t>
      </w:r>
      <w:r w:rsidRPr="00742442">
        <w:rPr>
          <w:szCs w:val="22"/>
        </w:rPr>
        <w:t xml:space="preserve"> n</w:t>
      </w:r>
      <w:r>
        <w:rPr>
          <w:szCs w:val="22"/>
        </w:rPr>
        <w:t>e smije zagrijavati ni na koji drugi način</w:t>
      </w:r>
      <w:r w:rsidRPr="00742442">
        <w:rPr>
          <w:szCs w:val="22"/>
        </w:rPr>
        <w:t xml:space="preserve">. </w:t>
      </w:r>
      <w:r>
        <w:rPr>
          <w:szCs w:val="22"/>
        </w:rPr>
        <w:t>Na primjer</w:t>
      </w:r>
      <w:r w:rsidRPr="00742442">
        <w:rPr>
          <w:szCs w:val="22"/>
        </w:rPr>
        <w:t>,</w:t>
      </w:r>
      <w:r>
        <w:rPr>
          <w:szCs w:val="22"/>
        </w:rPr>
        <w:t xml:space="preserve"> </w:t>
      </w:r>
      <w:r w:rsidRPr="00843902">
        <w:rPr>
          <w:szCs w:val="22"/>
        </w:rPr>
        <w:t>ne smije se zagrijavati u vrućoj vodi ili mikrovalnoj pećnici</w:t>
      </w:r>
      <w:r w:rsidRPr="00742442">
        <w:rPr>
          <w:szCs w:val="22"/>
        </w:rPr>
        <w:t>.</w:t>
      </w:r>
    </w:p>
    <w:p w14:paraId="46A9D51E" w14:textId="77777777" w:rsidR="00924FE0" w:rsidRPr="00E832BF" w:rsidRDefault="00924FE0" w:rsidP="00924FE0">
      <w:pPr>
        <w:tabs>
          <w:tab w:val="clear" w:pos="567"/>
        </w:tabs>
        <w:spacing w:line="240" w:lineRule="auto"/>
      </w:pPr>
    </w:p>
    <w:p w14:paraId="28127212" w14:textId="4062F06F" w:rsidR="004B54B1" w:rsidRPr="00420205" w:rsidRDefault="004B54B1" w:rsidP="004B54B1">
      <w:pPr>
        <w:tabs>
          <w:tab w:val="clear" w:pos="567"/>
        </w:tabs>
        <w:spacing w:line="240" w:lineRule="auto"/>
        <w:rPr>
          <w:noProof/>
        </w:rPr>
      </w:pPr>
      <w:r>
        <w:t xml:space="preserve">Prije nego prvi put budete koristili štrcaljku, liječnik, medicinska sestra ili ljekarnik će Vama i/ili Vašem njegovatelju pokazati kako ubrizgati lijek </w:t>
      </w:r>
      <w:r w:rsidR="00033804">
        <w:t>Hympavzi</w:t>
      </w:r>
      <w:r>
        <w:t xml:space="preserve">. </w:t>
      </w:r>
      <w:r>
        <w:rPr>
          <w:b/>
        </w:rPr>
        <w:t xml:space="preserve">Ako sami sebi ubrizgavate lijek </w:t>
      </w:r>
      <w:r w:rsidR="001026E2" w:rsidRPr="001026E2">
        <w:rPr>
          <w:b/>
        </w:rPr>
        <w:t>Hympavzi</w:t>
      </w:r>
      <w:r>
        <w:rPr>
          <w:b/>
        </w:rPr>
        <w:t xml:space="preserve"> ili ako </w:t>
      </w:r>
      <w:r w:rsidR="00A73EFB">
        <w:rPr>
          <w:b/>
        </w:rPr>
        <w:t xml:space="preserve">Vam </w:t>
      </w:r>
      <w:r>
        <w:rPr>
          <w:b/>
        </w:rPr>
        <w:t xml:space="preserve">ga ubrizgava njegovatelj, Vi ili Vaš njegovatelj morate pažljivo pročitati i slijediti detaljne upute </w:t>
      </w:r>
      <w:r w:rsidR="001026E2">
        <w:rPr>
          <w:b/>
        </w:rPr>
        <w:t xml:space="preserve">za </w:t>
      </w:r>
      <w:r w:rsidR="001026E2" w:rsidRPr="001026E2">
        <w:rPr>
          <w:b/>
        </w:rPr>
        <w:t>uporabu</w:t>
      </w:r>
      <w:r w:rsidR="001026E2">
        <w:rPr>
          <w:b/>
        </w:rPr>
        <w:t xml:space="preserve"> </w:t>
      </w:r>
      <w:r>
        <w:rPr>
          <w:b/>
        </w:rPr>
        <w:t xml:space="preserve">na </w:t>
      </w:r>
      <w:r w:rsidR="002608ED">
        <w:rPr>
          <w:b/>
        </w:rPr>
        <w:t>poleđini</w:t>
      </w:r>
      <w:r>
        <w:rPr>
          <w:b/>
        </w:rPr>
        <w:t xml:space="preserve"> ove upute o lijeku.</w:t>
      </w:r>
    </w:p>
    <w:p w14:paraId="7E397777" w14:textId="77777777" w:rsidR="000F2235" w:rsidRDefault="000F2235" w:rsidP="00C4656B">
      <w:pPr>
        <w:pStyle w:val="ListParagraph"/>
        <w:ind w:left="0"/>
        <w:rPr>
          <w:noProof/>
          <w:sz w:val="22"/>
          <w:szCs w:val="22"/>
        </w:rPr>
      </w:pPr>
    </w:p>
    <w:p w14:paraId="0DE99A88" w14:textId="22514850" w:rsidR="000F2235" w:rsidRPr="001843F9" w:rsidRDefault="000F2235" w:rsidP="00C4656B">
      <w:pPr>
        <w:rPr>
          <w:noProof/>
          <w:szCs w:val="22"/>
        </w:rPr>
      </w:pPr>
      <w:r>
        <w:rPr>
          <w:b/>
        </w:rPr>
        <w:t xml:space="preserve">Gdje ubrizgati lijek </w:t>
      </w:r>
      <w:r w:rsidR="00C47065">
        <w:rPr>
          <w:b/>
          <w:bCs/>
          <w:noProof/>
          <w:szCs w:val="22"/>
        </w:rPr>
        <w:t>Hympavzi</w:t>
      </w:r>
    </w:p>
    <w:p w14:paraId="7DC203CF" w14:textId="6E2F8B8E" w:rsidR="004B54B1" w:rsidRPr="00420205" w:rsidRDefault="004B54B1" w:rsidP="000B5826">
      <w:pPr>
        <w:pStyle w:val="ListParagraph"/>
        <w:numPr>
          <w:ilvl w:val="0"/>
          <w:numId w:val="10"/>
        </w:numPr>
        <w:ind w:left="360"/>
        <w:rPr>
          <w:noProof/>
          <w:sz w:val="22"/>
          <w:szCs w:val="22"/>
        </w:rPr>
      </w:pPr>
      <w:r>
        <w:rPr>
          <w:sz w:val="22"/>
        </w:rPr>
        <w:t xml:space="preserve">Liječnik ili medicinska sestra će Vama i/ili Vašem njegovatelju pokazati na kojim područjima na tijelu treba ubrizgavati lijek </w:t>
      </w:r>
      <w:r w:rsidR="000C71E6" w:rsidRPr="000C71E6">
        <w:rPr>
          <w:sz w:val="22"/>
        </w:rPr>
        <w:t>Hympavzi</w:t>
      </w:r>
      <w:r>
        <w:rPr>
          <w:sz w:val="22"/>
        </w:rPr>
        <w:t xml:space="preserve">. Najbolje mjesto za davanje lijeka </w:t>
      </w:r>
      <w:r w:rsidR="000C71E6" w:rsidRPr="000C71E6">
        <w:rPr>
          <w:sz w:val="22"/>
        </w:rPr>
        <w:t>Hympavzi</w:t>
      </w:r>
      <w:r>
        <w:rPr>
          <w:sz w:val="22"/>
        </w:rPr>
        <w:t xml:space="preserve"> je područje trbuha (abdomena) ili bedr</w:t>
      </w:r>
      <w:r w:rsidR="00757124">
        <w:rPr>
          <w:sz w:val="22"/>
        </w:rPr>
        <w:t>o</w:t>
      </w:r>
      <w:r>
        <w:rPr>
          <w:sz w:val="22"/>
        </w:rPr>
        <w:t>. Injekcije u nadlakticu smije davati samo njegovatelj, liječnik</w:t>
      </w:r>
      <w:r w:rsidR="009F21EC">
        <w:rPr>
          <w:sz w:val="22"/>
        </w:rPr>
        <w:t>,</w:t>
      </w:r>
      <w:r>
        <w:rPr>
          <w:sz w:val="22"/>
        </w:rPr>
        <w:t xml:space="preserve"> medicinska sestra</w:t>
      </w:r>
      <w:r w:rsidR="009F21EC">
        <w:rPr>
          <w:sz w:val="22"/>
        </w:rPr>
        <w:t xml:space="preserve"> ili ljekarnik</w:t>
      </w:r>
      <w:r>
        <w:rPr>
          <w:sz w:val="22"/>
        </w:rPr>
        <w:t>.</w:t>
      </w:r>
    </w:p>
    <w:p w14:paraId="17190EFE" w14:textId="74995051" w:rsidR="004B54B1" w:rsidRPr="006E63F9" w:rsidRDefault="000C71E6" w:rsidP="000B5826">
      <w:pPr>
        <w:pStyle w:val="ListParagraph"/>
        <w:numPr>
          <w:ilvl w:val="0"/>
          <w:numId w:val="10"/>
        </w:numPr>
        <w:ind w:left="360"/>
        <w:rPr>
          <w:noProof/>
          <w:sz w:val="22"/>
          <w:szCs w:val="22"/>
        </w:rPr>
      </w:pPr>
      <w:r w:rsidRPr="006E63F9">
        <w:rPr>
          <w:sz w:val="22"/>
          <w:szCs w:val="22"/>
        </w:rPr>
        <w:t>Promijenite</w:t>
      </w:r>
      <w:r w:rsidR="004B54B1" w:rsidRPr="006E63F9">
        <w:rPr>
          <w:sz w:val="22"/>
          <w:szCs w:val="22"/>
        </w:rPr>
        <w:t xml:space="preserve"> mjesto primjene injekcije na Vašem tijelu svaki put kada se daje injekcija.</w:t>
      </w:r>
    </w:p>
    <w:p w14:paraId="3760E43D" w14:textId="2572EB87" w:rsidR="004B54B1" w:rsidRPr="00420205" w:rsidRDefault="004B54B1" w:rsidP="000B5826">
      <w:pPr>
        <w:pStyle w:val="ListParagraph"/>
        <w:numPr>
          <w:ilvl w:val="0"/>
          <w:numId w:val="10"/>
        </w:numPr>
        <w:ind w:left="360"/>
        <w:rPr>
          <w:noProof/>
          <w:sz w:val="22"/>
          <w:szCs w:val="22"/>
        </w:rPr>
      </w:pPr>
      <w:r>
        <w:rPr>
          <w:sz w:val="22"/>
        </w:rPr>
        <w:t>Ako je potrebno više od jedne injekcije za davanje pune doze, svaku injekcij</w:t>
      </w:r>
      <w:r w:rsidR="00A73EFB">
        <w:rPr>
          <w:sz w:val="22"/>
        </w:rPr>
        <w:t>u</w:t>
      </w:r>
      <w:r>
        <w:rPr>
          <w:sz w:val="22"/>
        </w:rPr>
        <w:t xml:space="preserve"> treba dati na drugom mjestu za primjenu injekcije.</w:t>
      </w:r>
    </w:p>
    <w:p w14:paraId="1B20DA52" w14:textId="77777777" w:rsidR="004B54B1" w:rsidRPr="00420205" w:rsidRDefault="004B54B1" w:rsidP="000B5826">
      <w:pPr>
        <w:pStyle w:val="ListParagraph"/>
        <w:numPr>
          <w:ilvl w:val="0"/>
          <w:numId w:val="10"/>
        </w:numPr>
        <w:ind w:left="360"/>
        <w:rPr>
          <w:noProof/>
          <w:sz w:val="22"/>
          <w:szCs w:val="22"/>
        </w:rPr>
      </w:pPr>
      <w:r>
        <w:rPr>
          <w:sz w:val="22"/>
        </w:rPr>
        <w:t>Ako koristite druge lijekove koji se moraju ubrizgati pod kožu, svaku od tih injekcija treba dati na drugom mjestu za primjenu injekcije.</w:t>
      </w:r>
    </w:p>
    <w:p w14:paraId="4723AE39" w14:textId="77777777" w:rsidR="004B54B1" w:rsidRDefault="004B54B1" w:rsidP="006218E2">
      <w:pPr>
        <w:numPr>
          <w:ilvl w:val="12"/>
          <w:numId w:val="0"/>
        </w:numPr>
        <w:tabs>
          <w:tab w:val="clear" w:pos="567"/>
        </w:tabs>
        <w:spacing w:line="240" w:lineRule="auto"/>
        <w:rPr>
          <w:b/>
          <w:bCs/>
          <w:noProof/>
          <w:szCs w:val="22"/>
        </w:rPr>
      </w:pPr>
    </w:p>
    <w:p w14:paraId="36E653B6" w14:textId="38AB2445" w:rsidR="00916087" w:rsidRPr="00420205" w:rsidRDefault="00C44E7E" w:rsidP="00420205">
      <w:pPr>
        <w:keepNext/>
        <w:numPr>
          <w:ilvl w:val="12"/>
          <w:numId w:val="0"/>
        </w:numPr>
        <w:tabs>
          <w:tab w:val="clear" w:pos="567"/>
        </w:tabs>
        <w:spacing w:line="240" w:lineRule="auto"/>
        <w:rPr>
          <w:b/>
          <w:bCs/>
          <w:noProof/>
          <w:szCs w:val="22"/>
        </w:rPr>
      </w:pPr>
      <w:r>
        <w:rPr>
          <w:b/>
        </w:rPr>
        <w:t xml:space="preserve">Koliko lijeka </w:t>
      </w:r>
      <w:r w:rsidR="000C71E6" w:rsidRPr="000C71E6">
        <w:rPr>
          <w:b/>
        </w:rPr>
        <w:t>Hympavzi</w:t>
      </w:r>
      <w:r>
        <w:rPr>
          <w:b/>
        </w:rPr>
        <w:t xml:space="preserve"> treba primijeniti</w:t>
      </w:r>
    </w:p>
    <w:p w14:paraId="36E653B7" w14:textId="151FE771" w:rsidR="00533D33" w:rsidRPr="000D7938" w:rsidRDefault="00C44E7E" w:rsidP="00192A12">
      <w:pPr>
        <w:pStyle w:val="CommentText"/>
        <w:spacing w:line="240" w:lineRule="auto"/>
        <w:rPr>
          <w:sz w:val="22"/>
          <w:szCs w:val="22"/>
        </w:rPr>
      </w:pPr>
      <w:bookmarkStart w:id="3562" w:name="_Hlk174629701"/>
      <w:r>
        <w:rPr>
          <w:sz w:val="22"/>
        </w:rPr>
        <w:t>Vaše liječenje će početi s udarnom dozom iza koje slijedi doza održavanja</w:t>
      </w:r>
      <w:r w:rsidR="00D0174A">
        <w:rPr>
          <w:sz w:val="22"/>
        </w:rPr>
        <w:t xml:space="preserve"> koja se daje svaki tjedan:</w:t>
      </w:r>
    </w:p>
    <w:p w14:paraId="36E653B9" w14:textId="25FC851F" w:rsidR="00533D33" w:rsidRPr="009148FB" w:rsidRDefault="00C44E7E" w:rsidP="000B5826">
      <w:pPr>
        <w:pStyle w:val="CommentText"/>
        <w:numPr>
          <w:ilvl w:val="0"/>
          <w:numId w:val="13"/>
        </w:numPr>
        <w:spacing w:line="240" w:lineRule="auto"/>
        <w:ind w:left="360"/>
        <w:rPr>
          <w:sz w:val="22"/>
          <w:szCs w:val="22"/>
        </w:rPr>
      </w:pPr>
      <w:r>
        <w:rPr>
          <w:sz w:val="22"/>
        </w:rPr>
        <w:t>Udarna doza</w:t>
      </w:r>
      <w:r w:rsidR="00D0174A" w:rsidRPr="00D0174A">
        <w:rPr>
          <w:sz w:val="22"/>
        </w:rPr>
        <w:t xml:space="preserve"> (</w:t>
      </w:r>
      <w:r w:rsidR="00640293">
        <w:rPr>
          <w:sz w:val="22"/>
        </w:rPr>
        <w:t>veća početna doza kako bi se brz</w:t>
      </w:r>
      <w:r w:rsidR="00D0174A" w:rsidRPr="00D0174A">
        <w:rPr>
          <w:sz w:val="22"/>
        </w:rPr>
        <w:t xml:space="preserve">o </w:t>
      </w:r>
      <w:r w:rsidR="00640293">
        <w:rPr>
          <w:sz w:val="22"/>
        </w:rPr>
        <w:t>podigle razine u tijelu</w:t>
      </w:r>
      <w:r w:rsidR="00D0174A" w:rsidRPr="00D0174A">
        <w:rPr>
          <w:sz w:val="22"/>
        </w:rPr>
        <w:t>)</w:t>
      </w:r>
      <w:r>
        <w:rPr>
          <w:sz w:val="22"/>
        </w:rPr>
        <w:t>: Preporučena doza je 300 mg.</w:t>
      </w:r>
    </w:p>
    <w:p w14:paraId="36E653BA" w14:textId="199117FA" w:rsidR="00533D33" w:rsidRPr="009148FB" w:rsidRDefault="00C44E7E" w:rsidP="000B5826">
      <w:pPr>
        <w:pStyle w:val="ListParagraph"/>
        <w:numPr>
          <w:ilvl w:val="0"/>
          <w:numId w:val="13"/>
        </w:numPr>
        <w:ind w:left="360" w:right="-2"/>
        <w:rPr>
          <w:sz w:val="22"/>
          <w:szCs w:val="22"/>
        </w:rPr>
      </w:pPr>
      <w:r>
        <w:rPr>
          <w:sz w:val="22"/>
        </w:rPr>
        <w:t>Doza održavanja: Preporučena doza je doza od 150 mg.</w:t>
      </w:r>
    </w:p>
    <w:p w14:paraId="750349E5" w14:textId="77777777" w:rsidR="00640293" w:rsidRDefault="00640293" w:rsidP="00640293">
      <w:pPr>
        <w:numPr>
          <w:ilvl w:val="12"/>
          <w:numId w:val="0"/>
        </w:numPr>
        <w:tabs>
          <w:tab w:val="clear" w:pos="567"/>
        </w:tabs>
        <w:spacing w:line="240" w:lineRule="auto"/>
        <w:ind w:right="-2"/>
        <w:rPr>
          <w:szCs w:val="22"/>
        </w:rPr>
      </w:pPr>
    </w:p>
    <w:p w14:paraId="1972907F" w14:textId="568CDA6A" w:rsidR="00640293" w:rsidRPr="00640293" w:rsidRDefault="00640293" w:rsidP="00640293">
      <w:pPr>
        <w:numPr>
          <w:ilvl w:val="12"/>
          <w:numId w:val="0"/>
        </w:numPr>
        <w:tabs>
          <w:tab w:val="clear" w:pos="567"/>
        </w:tabs>
        <w:spacing w:line="240" w:lineRule="auto"/>
        <w:ind w:right="-2"/>
        <w:rPr>
          <w:szCs w:val="22"/>
        </w:rPr>
      </w:pPr>
      <w:r>
        <w:rPr>
          <w:szCs w:val="22"/>
        </w:rPr>
        <w:t>Trebate primjenjivati ovaj lijek jednom tjedno</w:t>
      </w:r>
      <w:r w:rsidRPr="00640293">
        <w:rPr>
          <w:szCs w:val="22"/>
        </w:rPr>
        <w:t xml:space="preserve"> (u bilo koje doba dana)</w:t>
      </w:r>
      <w:r>
        <w:rPr>
          <w:szCs w:val="22"/>
        </w:rPr>
        <w:t>,</w:t>
      </w:r>
      <w:r w:rsidRPr="00640293">
        <w:rPr>
          <w:szCs w:val="22"/>
        </w:rPr>
        <w:t xml:space="preserve"> isti dan svaki tjedan.</w:t>
      </w:r>
    </w:p>
    <w:p w14:paraId="5B1E0A30" w14:textId="63043817" w:rsidR="00640293" w:rsidRPr="00640293" w:rsidRDefault="00640293" w:rsidP="00640293">
      <w:pPr>
        <w:numPr>
          <w:ilvl w:val="12"/>
          <w:numId w:val="0"/>
        </w:numPr>
        <w:tabs>
          <w:tab w:val="clear" w:pos="567"/>
        </w:tabs>
        <w:spacing w:line="240" w:lineRule="auto"/>
        <w:ind w:right="-2"/>
        <w:rPr>
          <w:szCs w:val="22"/>
        </w:rPr>
      </w:pPr>
    </w:p>
    <w:p w14:paraId="2A79BA2A" w14:textId="1DCF3B1B" w:rsidR="00640293" w:rsidRPr="00640293" w:rsidRDefault="00640293" w:rsidP="00640293">
      <w:pPr>
        <w:numPr>
          <w:ilvl w:val="12"/>
          <w:numId w:val="0"/>
        </w:numPr>
        <w:tabs>
          <w:tab w:val="clear" w:pos="567"/>
        </w:tabs>
        <w:spacing w:line="240" w:lineRule="auto"/>
        <w:ind w:right="-2"/>
        <w:rPr>
          <w:szCs w:val="22"/>
        </w:rPr>
      </w:pPr>
      <w:r>
        <w:t xml:space="preserve">Trebate zabilježiti koji dan u tjednu primjenjujete lijek </w:t>
      </w:r>
      <w:r w:rsidRPr="00640293">
        <w:rPr>
          <w:szCs w:val="22"/>
        </w:rPr>
        <w:t>Hympavzi kako biste se lakše sjetili ubrizgati ovaj lijek jednom tjedno.</w:t>
      </w:r>
    </w:p>
    <w:bookmarkEnd w:id="3562"/>
    <w:p w14:paraId="36E653BB" w14:textId="1DDA2AC3" w:rsidR="00D32B6C" w:rsidRPr="00882470" w:rsidRDefault="00D32B6C" w:rsidP="00640293">
      <w:pPr>
        <w:numPr>
          <w:ilvl w:val="12"/>
          <w:numId w:val="0"/>
        </w:numPr>
        <w:tabs>
          <w:tab w:val="clear" w:pos="567"/>
        </w:tabs>
        <w:spacing w:line="240" w:lineRule="auto"/>
        <w:ind w:right="-2"/>
        <w:rPr>
          <w:szCs w:val="22"/>
        </w:rPr>
      </w:pPr>
    </w:p>
    <w:p w14:paraId="36E653BC" w14:textId="43C3104C" w:rsidR="005675AC" w:rsidRPr="00882470" w:rsidRDefault="00C44E7E" w:rsidP="00533D33">
      <w:pPr>
        <w:numPr>
          <w:ilvl w:val="12"/>
          <w:numId w:val="0"/>
        </w:numPr>
        <w:tabs>
          <w:tab w:val="clear" w:pos="567"/>
        </w:tabs>
        <w:spacing w:line="240" w:lineRule="auto"/>
        <w:ind w:right="-2"/>
        <w:rPr>
          <w:szCs w:val="22"/>
        </w:rPr>
      </w:pPr>
      <w:r>
        <w:t xml:space="preserve">Ovisno o Vašem odgovoru na lijek </w:t>
      </w:r>
      <w:r w:rsidR="00640293">
        <w:rPr>
          <w:szCs w:val="22"/>
        </w:rPr>
        <w:t>Hympavzi</w:t>
      </w:r>
      <w:r>
        <w:t>, liječnik može promijeniti dozu održavanja prema potrebi, do najviše 300 mg tjedno.</w:t>
      </w:r>
    </w:p>
    <w:p w14:paraId="36E653BD" w14:textId="77777777" w:rsidR="001A637F" w:rsidRPr="00FB4618" w:rsidRDefault="001A637F" w:rsidP="00204AAB">
      <w:pPr>
        <w:numPr>
          <w:ilvl w:val="12"/>
          <w:numId w:val="0"/>
        </w:numPr>
        <w:tabs>
          <w:tab w:val="clear" w:pos="567"/>
        </w:tabs>
        <w:spacing w:line="240" w:lineRule="auto"/>
        <w:ind w:right="-2"/>
        <w:rPr>
          <w:noProof/>
          <w:szCs w:val="22"/>
        </w:rPr>
      </w:pPr>
    </w:p>
    <w:p w14:paraId="36E653CF" w14:textId="77777777" w:rsidR="00243D8A" w:rsidRDefault="00C44E7E" w:rsidP="00146F30">
      <w:pPr>
        <w:numPr>
          <w:ilvl w:val="12"/>
          <w:numId w:val="0"/>
        </w:numPr>
        <w:tabs>
          <w:tab w:val="clear" w:pos="567"/>
        </w:tabs>
        <w:spacing w:line="240" w:lineRule="auto"/>
        <w:rPr>
          <w:b/>
          <w:noProof/>
          <w:szCs w:val="22"/>
        </w:rPr>
      </w:pPr>
      <w:r>
        <w:rPr>
          <w:b/>
        </w:rPr>
        <w:t>Primjena u adolescenata</w:t>
      </w:r>
    </w:p>
    <w:p w14:paraId="36E653D0" w14:textId="72C1F853" w:rsidR="00243D8A" w:rsidRDefault="00C44E7E" w:rsidP="00146F30">
      <w:pPr>
        <w:numPr>
          <w:ilvl w:val="12"/>
          <w:numId w:val="0"/>
        </w:numPr>
        <w:tabs>
          <w:tab w:val="clear" w:pos="567"/>
        </w:tabs>
        <w:spacing w:line="240" w:lineRule="auto"/>
        <w:rPr>
          <w:bCs/>
          <w:noProof/>
          <w:szCs w:val="22"/>
        </w:rPr>
      </w:pPr>
      <w:r>
        <w:t xml:space="preserve">Lijek </w:t>
      </w:r>
      <w:r w:rsidR="00640293">
        <w:rPr>
          <w:bCs/>
          <w:noProof/>
          <w:szCs w:val="22"/>
        </w:rPr>
        <w:t>Hympavzi</w:t>
      </w:r>
      <w:r>
        <w:t xml:space="preserve"> se može primijeniti u adolescenata </w:t>
      </w:r>
      <w:r w:rsidR="00757124">
        <w:t>u dobi od</w:t>
      </w:r>
      <w:r>
        <w:t xml:space="preserve"> 12 </w:t>
      </w:r>
      <w:r w:rsidR="00BF7EB5">
        <w:t xml:space="preserve">godina </w:t>
      </w:r>
      <w:r>
        <w:t xml:space="preserve">i </w:t>
      </w:r>
      <w:r w:rsidR="009D20B4">
        <w:t>starijih</w:t>
      </w:r>
      <w:r>
        <w:t xml:space="preserve">. Adolescent može sam sebi ubrizgati lijek ako se liječnik ili medicinska sestra i roditelj ili njegovatelj adolescenta slažu s </w:t>
      </w:r>
      <w:bookmarkStart w:id="3563" w:name="_Hlk174629714"/>
      <w:r>
        <w:t>tim</w:t>
      </w:r>
      <w:r w:rsidR="006A4ECB">
        <w:t>,</w:t>
      </w:r>
      <w:r w:rsidR="006A4ECB" w:rsidRPr="006A4ECB">
        <w:t xml:space="preserve"> a</w:t>
      </w:r>
      <w:r w:rsidR="006A4ECB">
        <w:t xml:space="preserve"> bolesnik je </w:t>
      </w:r>
      <w:r w:rsidR="006A4ECB" w:rsidRPr="006A4ECB">
        <w:t>osposobljen</w:t>
      </w:r>
      <w:r w:rsidR="006A4ECB">
        <w:t xml:space="preserve"> za to</w:t>
      </w:r>
      <w:r>
        <w:t>.</w:t>
      </w:r>
      <w:bookmarkEnd w:id="3563"/>
    </w:p>
    <w:p w14:paraId="36E653D1" w14:textId="77777777" w:rsidR="00EB7C23" w:rsidRDefault="00EB7C23" w:rsidP="00146F30">
      <w:pPr>
        <w:numPr>
          <w:ilvl w:val="12"/>
          <w:numId w:val="0"/>
        </w:numPr>
        <w:tabs>
          <w:tab w:val="clear" w:pos="567"/>
        </w:tabs>
        <w:spacing w:line="240" w:lineRule="auto"/>
        <w:rPr>
          <w:bCs/>
          <w:noProof/>
          <w:szCs w:val="22"/>
        </w:rPr>
      </w:pPr>
    </w:p>
    <w:p w14:paraId="36E653D2" w14:textId="6D912004" w:rsidR="009B6496" w:rsidRPr="00420205" w:rsidRDefault="00C44E7E" w:rsidP="00146F30">
      <w:pPr>
        <w:numPr>
          <w:ilvl w:val="12"/>
          <w:numId w:val="0"/>
        </w:numPr>
        <w:tabs>
          <w:tab w:val="clear" w:pos="567"/>
        </w:tabs>
        <w:spacing w:line="240" w:lineRule="auto"/>
        <w:rPr>
          <w:b/>
          <w:noProof/>
          <w:szCs w:val="22"/>
        </w:rPr>
      </w:pPr>
      <w:r>
        <w:rPr>
          <w:b/>
        </w:rPr>
        <w:t xml:space="preserve">Ako primijenite više lijeka </w:t>
      </w:r>
      <w:r w:rsidR="00640293" w:rsidRPr="00E832BF">
        <w:rPr>
          <w:b/>
          <w:noProof/>
          <w:szCs w:val="22"/>
        </w:rPr>
        <w:t>Hympavzi</w:t>
      </w:r>
      <w:r>
        <w:rPr>
          <w:b/>
        </w:rPr>
        <w:t xml:space="preserve"> nego što ste trebali</w:t>
      </w:r>
    </w:p>
    <w:p w14:paraId="36E653D3" w14:textId="16606CA2" w:rsidR="009B6496" w:rsidRDefault="00C44E7E" w:rsidP="000D48E0">
      <w:pPr>
        <w:tabs>
          <w:tab w:val="clear" w:pos="567"/>
        </w:tabs>
        <w:autoSpaceDE w:val="0"/>
        <w:autoSpaceDN w:val="0"/>
        <w:adjustRightInd w:val="0"/>
        <w:spacing w:line="240" w:lineRule="auto"/>
      </w:pPr>
      <w:r>
        <w:t xml:space="preserve">Ako ste primijenili više lijeka </w:t>
      </w:r>
      <w:r w:rsidR="00640293">
        <w:rPr>
          <w:bCs/>
          <w:noProof/>
          <w:szCs w:val="22"/>
        </w:rPr>
        <w:t>Hympavzi</w:t>
      </w:r>
      <w:r>
        <w:t xml:space="preserve"> nego što ste trebali, odmah o tome obavijestite svog liječnika. Možete biti izloženi riziku od dobivanja nuspojava kao što su krvni ugrušci, koje zahtijevaju liječničku skrb. Uvijek primjenjujte lijek </w:t>
      </w:r>
      <w:r w:rsidR="00640293">
        <w:rPr>
          <w:bCs/>
          <w:noProof/>
          <w:szCs w:val="22"/>
        </w:rPr>
        <w:t>Hympavzi</w:t>
      </w:r>
      <w:r>
        <w:t xml:space="preserve"> točno onako kako Vam je liječnik rekao i provjerite s liječnikom, ljekarnikom ili medicinskom sestrom ako niste sigurni.</w:t>
      </w:r>
    </w:p>
    <w:p w14:paraId="36E653D4" w14:textId="77777777" w:rsidR="000D48E0" w:rsidRPr="00FB4618" w:rsidRDefault="000D48E0" w:rsidP="00FB4618">
      <w:pPr>
        <w:tabs>
          <w:tab w:val="clear" w:pos="567"/>
        </w:tabs>
        <w:autoSpaceDE w:val="0"/>
        <w:autoSpaceDN w:val="0"/>
        <w:adjustRightInd w:val="0"/>
        <w:spacing w:line="240" w:lineRule="auto"/>
        <w:rPr>
          <w:noProof/>
          <w:szCs w:val="22"/>
        </w:rPr>
      </w:pPr>
    </w:p>
    <w:p w14:paraId="36E653D5" w14:textId="00BE32BB" w:rsidR="009B6496" w:rsidRDefault="00C44E7E" w:rsidP="00146F30">
      <w:pPr>
        <w:keepNext/>
        <w:numPr>
          <w:ilvl w:val="12"/>
          <w:numId w:val="0"/>
        </w:numPr>
        <w:tabs>
          <w:tab w:val="clear" w:pos="567"/>
        </w:tabs>
        <w:spacing w:line="240" w:lineRule="auto"/>
        <w:rPr>
          <w:b/>
          <w:noProof/>
          <w:szCs w:val="22"/>
        </w:rPr>
      </w:pPr>
      <w:r>
        <w:rPr>
          <w:b/>
        </w:rPr>
        <w:t xml:space="preserve">Ako ste zaboravili primijeniti lijek </w:t>
      </w:r>
      <w:r w:rsidR="006A4ECB" w:rsidRPr="006A4ECB">
        <w:rPr>
          <w:b/>
        </w:rPr>
        <w:t>Hympavzi</w:t>
      </w:r>
    </w:p>
    <w:p w14:paraId="36E653D6" w14:textId="77777777" w:rsidR="00C42BA6" w:rsidRPr="00A930A4" w:rsidRDefault="00C44E7E" w:rsidP="000B5826">
      <w:pPr>
        <w:pStyle w:val="ListParagraph"/>
        <w:numPr>
          <w:ilvl w:val="0"/>
          <w:numId w:val="9"/>
        </w:numPr>
        <w:ind w:left="360"/>
        <w:rPr>
          <w:noProof/>
          <w:sz w:val="22"/>
          <w:szCs w:val="22"/>
        </w:rPr>
      </w:pPr>
      <w:r>
        <w:rPr>
          <w:sz w:val="22"/>
        </w:rPr>
        <w:t>Ako zaboravite primijeniti svoju planiranu dozu, ubrizgajte zaboravljenu dozu što je prije moguće, prije dana primjene Vaše sljedeće planirane doze. Zatim nastavite s ubrizgavanjem lijeka prema rasporedu. Nemojte ubrizgati dvostruku dozu kako biste nadoknadili zaboravljenu dozu.</w:t>
      </w:r>
    </w:p>
    <w:p w14:paraId="36E653D7" w14:textId="01927C40" w:rsidR="00A86EC4" w:rsidRDefault="00C44E7E" w:rsidP="000B5826">
      <w:pPr>
        <w:pStyle w:val="ListParagraph"/>
        <w:numPr>
          <w:ilvl w:val="0"/>
          <w:numId w:val="9"/>
        </w:numPr>
        <w:ind w:left="360"/>
        <w:rPr>
          <w:noProof/>
          <w:sz w:val="22"/>
          <w:szCs w:val="22"/>
        </w:rPr>
      </w:pPr>
      <w:r>
        <w:rPr>
          <w:sz w:val="22"/>
        </w:rPr>
        <w:t xml:space="preserve">Ako zaboravite dvije planirane doze zaredom (odnosno ako je prošlo više od 13 dana od Vaše zadnje injekcije), </w:t>
      </w:r>
      <w:r w:rsidR="00757124">
        <w:rPr>
          <w:sz w:val="22"/>
        </w:rPr>
        <w:t xml:space="preserve">obratite se </w:t>
      </w:r>
      <w:r>
        <w:rPr>
          <w:sz w:val="22"/>
        </w:rPr>
        <w:t>svo</w:t>
      </w:r>
      <w:r w:rsidR="00757124">
        <w:rPr>
          <w:sz w:val="22"/>
        </w:rPr>
        <w:t>m</w:t>
      </w:r>
      <w:r>
        <w:rPr>
          <w:sz w:val="22"/>
        </w:rPr>
        <w:t xml:space="preserve"> liječnik</w:t>
      </w:r>
      <w:r w:rsidR="00757124">
        <w:rPr>
          <w:sz w:val="22"/>
        </w:rPr>
        <w:t>u</w:t>
      </w:r>
      <w:r>
        <w:rPr>
          <w:sz w:val="22"/>
        </w:rPr>
        <w:t xml:space="preserve"> što je prije moguće i pitajte ga što trebate napraviti.</w:t>
      </w:r>
    </w:p>
    <w:p w14:paraId="36E653D8" w14:textId="77777777" w:rsidR="00423ACF" w:rsidRPr="00A930A4" w:rsidRDefault="00C44E7E" w:rsidP="000B5826">
      <w:pPr>
        <w:pStyle w:val="ListParagraph"/>
        <w:numPr>
          <w:ilvl w:val="0"/>
          <w:numId w:val="9"/>
        </w:numPr>
        <w:ind w:left="360"/>
        <w:rPr>
          <w:noProof/>
          <w:sz w:val="22"/>
          <w:szCs w:val="22"/>
        </w:rPr>
      </w:pPr>
      <w:r>
        <w:rPr>
          <w:sz w:val="22"/>
        </w:rPr>
        <w:t>Ako niste sigurni što napraviti, pitajte svog liječnika, ljekarnika ili medicinsku sestru.</w:t>
      </w:r>
    </w:p>
    <w:p w14:paraId="36E653D9" w14:textId="77777777" w:rsidR="009B6496" w:rsidRPr="00A26F79" w:rsidRDefault="009B6496" w:rsidP="00204AAB">
      <w:pPr>
        <w:numPr>
          <w:ilvl w:val="12"/>
          <w:numId w:val="0"/>
        </w:numPr>
        <w:tabs>
          <w:tab w:val="clear" w:pos="567"/>
        </w:tabs>
        <w:spacing w:line="240" w:lineRule="auto"/>
        <w:ind w:right="-2"/>
        <w:rPr>
          <w:noProof/>
          <w:szCs w:val="22"/>
        </w:rPr>
      </w:pPr>
    </w:p>
    <w:p w14:paraId="36E653DA" w14:textId="1BACF2A0" w:rsidR="009B6496" w:rsidRPr="008225EB" w:rsidRDefault="00C44E7E" w:rsidP="003436AA">
      <w:pPr>
        <w:keepNext/>
        <w:numPr>
          <w:ilvl w:val="12"/>
          <w:numId w:val="0"/>
        </w:numPr>
        <w:tabs>
          <w:tab w:val="clear" w:pos="567"/>
        </w:tabs>
        <w:spacing w:line="240" w:lineRule="auto"/>
        <w:rPr>
          <w:b/>
          <w:noProof/>
          <w:szCs w:val="22"/>
        </w:rPr>
      </w:pPr>
      <w:r>
        <w:rPr>
          <w:b/>
        </w:rPr>
        <w:t xml:space="preserve">Ako prestanete primjenjivati lijek </w:t>
      </w:r>
      <w:r w:rsidR="006A4ECB" w:rsidRPr="006A4ECB">
        <w:rPr>
          <w:b/>
        </w:rPr>
        <w:t>Hympavzi</w:t>
      </w:r>
    </w:p>
    <w:p w14:paraId="36E653DB" w14:textId="60B071CC" w:rsidR="00E26223" w:rsidRDefault="00C44E7E" w:rsidP="00204AAB">
      <w:pPr>
        <w:numPr>
          <w:ilvl w:val="12"/>
          <w:numId w:val="0"/>
        </w:numPr>
        <w:tabs>
          <w:tab w:val="clear" w:pos="567"/>
        </w:tabs>
        <w:spacing w:line="240" w:lineRule="auto"/>
        <w:ind w:right="-29"/>
      </w:pPr>
      <w:r>
        <w:t xml:space="preserve">Ne smijete prestati primjenjivati lijek </w:t>
      </w:r>
      <w:r w:rsidR="006A4ECB" w:rsidRPr="006A4ECB">
        <w:t>Hympavzi</w:t>
      </w:r>
      <w:r>
        <w:t xml:space="preserve"> bez prethodnog savjetovanja sa svojim liječnikom. Ako prestanete primjenjivati lijek </w:t>
      </w:r>
      <w:r w:rsidR="006A4ECB" w:rsidRPr="006A4ECB">
        <w:t>Hympavzi</w:t>
      </w:r>
      <w:r>
        <w:t>, možda više nećete biti zaštićeni od krvarenja.</w:t>
      </w:r>
    </w:p>
    <w:p w14:paraId="36E653DC" w14:textId="77777777" w:rsidR="00E26223" w:rsidRDefault="00E26223" w:rsidP="00204AAB">
      <w:pPr>
        <w:numPr>
          <w:ilvl w:val="12"/>
          <w:numId w:val="0"/>
        </w:numPr>
        <w:tabs>
          <w:tab w:val="clear" w:pos="567"/>
        </w:tabs>
        <w:spacing w:line="240" w:lineRule="auto"/>
        <w:ind w:right="-29"/>
      </w:pPr>
    </w:p>
    <w:p w14:paraId="36E653DD" w14:textId="77777777" w:rsidR="009B6496" w:rsidRPr="006B4557" w:rsidRDefault="00C44E7E" w:rsidP="00204AAB">
      <w:pPr>
        <w:numPr>
          <w:ilvl w:val="12"/>
          <w:numId w:val="0"/>
        </w:numPr>
        <w:tabs>
          <w:tab w:val="clear" w:pos="567"/>
        </w:tabs>
        <w:spacing w:line="240" w:lineRule="auto"/>
        <w:ind w:right="-29"/>
      </w:pPr>
      <w:r>
        <w:t>U slučaju bilo kakvih pitanja u vezi s primjenom ovog lijeka, obratite se liječniku, ljekarniku ili medicinskoj sestri.</w:t>
      </w:r>
    </w:p>
    <w:p w14:paraId="36E653DE" w14:textId="77777777" w:rsidR="009B6496" w:rsidRPr="006B4557" w:rsidRDefault="009B6496" w:rsidP="00204AAB">
      <w:pPr>
        <w:numPr>
          <w:ilvl w:val="12"/>
          <w:numId w:val="0"/>
        </w:numPr>
        <w:tabs>
          <w:tab w:val="clear" w:pos="567"/>
        </w:tabs>
        <w:spacing w:line="240" w:lineRule="auto"/>
      </w:pPr>
    </w:p>
    <w:p w14:paraId="36E653DF" w14:textId="77777777" w:rsidR="009B6496" w:rsidRPr="006B4557" w:rsidRDefault="009B6496" w:rsidP="00204AAB">
      <w:pPr>
        <w:numPr>
          <w:ilvl w:val="12"/>
          <w:numId w:val="0"/>
        </w:numPr>
        <w:tabs>
          <w:tab w:val="clear" w:pos="567"/>
        </w:tabs>
        <w:spacing w:line="240" w:lineRule="auto"/>
      </w:pPr>
    </w:p>
    <w:p w14:paraId="36E653E0" w14:textId="77777777" w:rsidR="009B6496" w:rsidRPr="006B4557" w:rsidRDefault="00C44E7E" w:rsidP="00146F30">
      <w:pPr>
        <w:numPr>
          <w:ilvl w:val="12"/>
          <w:numId w:val="0"/>
        </w:numPr>
        <w:tabs>
          <w:tab w:val="clear" w:pos="567"/>
        </w:tabs>
        <w:spacing w:line="240" w:lineRule="auto"/>
        <w:ind w:left="562" w:hanging="562"/>
        <w:outlineLvl w:val="1"/>
      </w:pPr>
      <w:r>
        <w:rPr>
          <w:b/>
        </w:rPr>
        <w:t>4.</w:t>
      </w:r>
      <w:r>
        <w:rPr>
          <w:b/>
        </w:rPr>
        <w:tab/>
        <w:t>Moguće nuspojave</w:t>
      </w:r>
    </w:p>
    <w:p w14:paraId="36E653E1" w14:textId="77777777" w:rsidR="009B6496" w:rsidRPr="006B4557" w:rsidRDefault="009B6496" w:rsidP="00204AAB">
      <w:pPr>
        <w:numPr>
          <w:ilvl w:val="12"/>
          <w:numId w:val="0"/>
        </w:numPr>
        <w:tabs>
          <w:tab w:val="clear" w:pos="567"/>
        </w:tabs>
        <w:spacing w:line="240" w:lineRule="auto"/>
      </w:pPr>
    </w:p>
    <w:p w14:paraId="36E653E2" w14:textId="77777777" w:rsidR="009B6496" w:rsidRPr="00157895" w:rsidRDefault="00C44E7E" w:rsidP="005934FD">
      <w:pPr>
        <w:keepNext/>
        <w:numPr>
          <w:ilvl w:val="12"/>
          <w:numId w:val="0"/>
        </w:numPr>
        <w:tabs>
          <w:tab w:val="clear" w:pos="567"/>
        </w:tabs>
        <w:spacing w:line="240" w:lineRule="auto"/>
        <w:ind w:right="-28"/>
        <w:rPr>
          <w:noProof/>
          <w:szCs w:val="22"/>
        </w:rPr>
      </w:pPr>
      <w:r>
        <w:t>Kao i svi lijekovi, ovaj lijek može uzrokovati nuspojave iako se one neće javiti kod svakoga.</w:t>
      </w:r>
    </w:p>
    <w:p w14:paraId="36E653E3" w14:textId="77777777" w:rsidR="005832BD" w:rsidRDefault="005832BD" w:rsidP="005934FD">
      <w:pPr>
        <w:keepNext/>
        <w:numPr>
          <w:ilvl w:val="12"/>
          <w:numId w:val="0"/>
        </w:numPr>
        <w:tabs>
          <w:tab w:val="clear" w:pos="567"/>
        </w:tabs>
        <w:spacing w:line="240" w:lineRule="auto"/>
        <w:ind w:right="-28"/>
        <w:rPr>
          <w:noProof/>
          <w:szCs w:val="22"/>
        </w:rPr>
      </w:pPr>
    </w:p>
    <w:p w14:paraId="36E653E4" w14:textId="77777777" w:rsidR="00D31000" w:rsidRPr="00410CF3" w:rsidRDefault="00C44E7E" w:rsidP="0059012E">
      <w:pPr>
        <w:keepNext/>
        <w:numPr>
          <w:ilvl w:val="12"/>
          <w:numId w:val="0"/>
        </w:numPr>
        <w:tabs>
          <w:tab w:val="clear" w:pos="567"/>
        </w:tabs>
        <w:spacing w:line="240" w:lineRule="auto"/>
        <w:ind w:right="-29"/>
        <w:rPr>
          <w:b/>
          <w:bCs/>
          <w:noProof/>
          <w:szCs w:val="22"/>
        </w:rPr>
      </w:pPr>
      <w:r>
        <w:rPr>
          <w:b/>
        </w:rPr>
        <w:t>Ozbiljne nuspojave</w:t>
      </w:r>
    </w:p>
    <w:p w14:paraId="36E653E5" w14:textId="36D0BD86" w:rsidR="006C3981" w:rsidRDefault="003F70B1" w:rsidP="0059012E">
      <w:pPr>
        <w:keepNext/>
        <w:tabs>
          <w:tab w:val="clear" w:pos="567"/>
        </w:tabs>
        <w:spacing w:line="240" w:lineRule="auto"/>
        <w:ind w:right="-2"/>
      </w:pPr>
      <w:bookmarkStart w:id="3564" w:name="_Hlk174629931"/>
      <w:r>
        <w:t xml:space="preserve">Lijek </w:t>
      </w:r>
      <w:r w:rsidR="006A4ECB" w:rsidRPr="006A4ECB">
        <w:t>Hympavzi m</w:t>
      </w:r>
      <w:r w:rsidR="009666E4">
        <w:t>ože uzrokovati osip</w:t>
      </w:r>
      <w:r w:rsidR="006A4ECB" w:rsidRPr="006A4ECB">
        <w:t xml:space="preserve"> (</w:t>
      </w:r>
      <w:r w:rsidR="009666E4">
        <w:t>primijećen u d</w:t>
      </w:r>
      <w:r w:rsidR="006A4ECB" w:rsidRPr="006A4ECB">
        <w:t>o 1 n</w:t>
      </w:r>
      <w:r w:rsidR="009666E4">
        <w:t>a</w:t>
      </w:r>
      <w:r w:rsidR="006A4ECB" w:rsidRPr="006A4ECB">
        <w:t xml:space="preserve"> </w:t>
      </w:r>
      <w:ins w:id="3565" w:author="RWS_1" w:date="2026-03-12T17:02:00Z">
        <w:r w:rsidR="008B6968">
          <w:t>10</w:t>
        </w:r>
      </w:ins>
      <w:del w:id="3566" w:author="RWS_1" w:date="2026-03-12T17:02:00Z">
        <w:r w:rsidR="006A4ECB" w:rsidRPr="006A4ECB" w:rsidDel="008B6968">
          <w:delText>100</w:delText>
        </w:r>
      </w:del>
      <w:r w:rsidR="009666E4">
        <w:t> osoba</w:t>
      </w:r>
      <w:r w:rsidR="006A4ECB" w:rsidRPr="006A4ECB">
        <w:t xml:space="preserve">), </w:t>
      </w:r>
      <w:r w:rsidR="009666E4">
        <w:t>koji može biti težak</w:t>
      </w:r>
      <w:r w:rsidR="006A4ECB" w:rsidRPr="006A4ECB">
        <w:t xml:space="preserve">. </w:t>
      </w:r>
      <w:bookmarkEnd w:id="3564"/>
      <w:r w:rsidR="00C44E7E">
        <w:t xml:space="preserve">Odmah </w:t>
      </w:r>
      <w:r w:rsidR="006D61DB">
        <w:t xml:space="preserve">se obratite </w:t>
      </w:r>
      <w:r w:rsidR="00C44E7E">
        <w:t>svo</w:t>
      </w:r>
      <w:r w:rsidR="006D61DB">
        <w:t>m</w:t>
      </w:r>
      <w:r w:rsidR="00C44E7E">
        <w:t xml:space="preserve"> liječnik</w:t>
      </w:r>
      <w:r w:rsidR="006D61DB">
        <w:t>u</w:t>
      </w:r>
      <w:r w:rsidR="00C44E7E">
        <w:t xml:space="preserve"> ako imate jaki osip</w:t>
      </w:r>
      <w:r w:rsidR="006D61DB">
        <w:t>;</w:t>
      </w:r>
      <w:r w:rsidR="00C44E7E">
        <w:t xml:space="preserve"> neki osipi mogu biti ozbiljni. Ne primjenjujte opet lijek </w:t>
      </w:r>
      <w:r w:rsidR="00950F4E">
        <w:t>Hympavzi</w:t>
      </w:r>
      <w:r w:rsidR="00C44E7E">
        <w:t xml:space="preserve"> dok niste razgovarali sa svojim liječnikom o osipu.</w:t>
      </w:r>
    </w:p>
    <w:p w14:paraId="16A513AB" w14:textId="77777777" w:rsidR="0091401A" w:rsidRDefault="0091401A" w:rsidP="006218E2">
      <w:pPr>
        <w:tabs>
          <w:tab w:val="clear" w:pos="567"/>
        </w:tabs>
        <w:spacing w:line="240" w:lineRule="auto"/>
      </w:pPr>
    </w:p>
    <w:p w14:paraId="4407349C" w14:textId="3109AB71" w:rsidR="0091401A" w:rsidRDefault="009F21EC" w:rsidP="006218E2">
      <w:pPr>
        <w:tabs>
          <w:tab w:val="clear" w:pos="567"/>
        </w:tabs>
        <w:spacing w:line="240" w:lineRule="auto"/>
      </w:pPr>
      <w:r w:rsidRPr="009F21EC">
        <w:t>Lijek Hympavzi može uzrokovati nastanak krvnih ugrušaka (tromboemboliju) (primijećena u do 1</w:t>
      </w:r>
      <w:r w:rsidR="00567463">
        <w:t> </w:t>
      </w:r>
      <w:r w:rsidRPr="009F21EC">
        <w:t>na 100 osoba).</w:t>
      </w:r>
      <w:r>
        <w:t xml:space="preserve"> </w:t>
      </w:r>
      <w:r w:rsidR="0091401A">
        <w:t xml:space="preserve">Prestanite primjenjivati lijek </w:t>
      </w:r>
      <w:r w:rsidR="00950F4E">
        <w:t>Hympavzi</w:t>
      </w:r>
      <w:r w:rsidR="0091401A">
        <w:t xml:space="preserve"> i odmah </w:t>
      </w:r>
      <w:r w:rsidR="006D61DB">
        <w:t xml:space="preserve">se obratite </w:t>
      </w:r>
      <w:r w:rsidR="0091401A">
        <w:t>svo</w:t>
      </w:r>
      <w:r w:rsidR="006D61DB">
        <w:t>m</w:t>
      </w:r>
      <w:r w:rsidR="0091401A">
        <w:t xml:space="preserve"> liječnik</w:t>
      </w:r>
      <w:r w:rsidR="006D61DB">
        <w:t>u</w:t>
      </w:r>
      <w:r w:rsidR="0091401A">
        <w:t xml:space="preserve"> ako primijetite bilo kakve znakove ili simptome mogućeg krvnog ugruška. Pogledajte dio 2. „Što morate znati prije nego počnete primjenjivati lijek </w:t>
      </w:r>
      <w:r w:rsidR="00950F4E">
        <w:t>Hympavzi</w:t>
      </w:r>
      <w:r w:rsidR="0091401A">
        <w:t>“ za popis mogućih simptoma krvnog ugruška (tromboembolijski događaj).</w:t>
      </w:r>
    </w:p>
    <w:p w14:paraId="36E653E6" w14:textId="77777777" w:rsidR="008162D3" w:rsidRDefault="008162D3" w:rsidP="008162D3">
      <w:pPr>
        <w:numPr>
          <w:ilvl w:val="12"/>
          <w:numId w:val="0"/>
        </w:numPr>
        <w:tabs>
          <w:tab w:val="clear" w:pos="567"/>
        </w:tabs>
        <w:spacing w:line="240" w:lineRule="auto"/>
        <w:ind w:right="-2"/>
      </w:pPr>
    </w:p>
    <w:p w14:paraId="36E653E7" w14:textId="77777777" w:rsidR="00BD2681" w:rsidRDefault="00C44E7E" w:rsidP="0066702D">
      <w:pPr>
        <w:numPr>
          <w:ilvl w:val="12"/>
          <w:numId w:val="0"/>
        </w:numPr>
        <w:tabs>
          <w:tab w:val="clear" w:pos="567"/>
        </w:tabs>
        <w:spacing w:line="240" w:lineRule="auto"/>
        <w:ind w:right="-2"/>
      </w:pPr>
      <w:r>
        <w:rPr>
          <w:b/>
        </w:rPr>
        <w:t>Druge nuspojave</w:t>
      </w:r>
    </w:p>
    <w:p w14:paraId="36E653E8" w14:textId="5B02D468" w:rsidR="0066702D" w:rsidRPr="00D31000" w:rsidRDefault="00C44E7E" w:rsidP="0066702D">
      <w:pPr>
        <w:numPr>
          <w:ilvl w:val="12"/>
          <w:numId w:val="0"/>
        </w:numPr>
        <w:tabs>
          <w:tab w:val="clear" w:pos="567"/>
        </w:tabs>
        <w:spacing w:line="240" w:lineRule="auto"/>
        <w:ind w:right="-2"/>
      </w:pPr>
      <w:r>
        <w:t>Obavijestite svog liječnika</w:t>
      </w:r>
      <w:r w:rsidR="009F21EC">
        <w:t>,</w:t>
      </w:r>
      <w:r>
        <w:t xml:space="preserve"> medicinsku sestru</w:t>
      </w:r>
      <w:r w:rsidR="009F21EC">
        <w:t xml:space="preserve"> ili ljekarnika</w:t>
      </w:r>
      <w:r>
        <w:t xml:space="preserve"> ako dobijete neku od navedenih nuspojava.</w:t>
      </w:r>
    </w:p>
    <w:p w14:paraId="36E653E9" w14:textId="77777777" w:rsidR="0066702D" w:rsidRPr="008F3E40" w:rsidRDefault="0066702D" w:rsidP="0066702D">
      <w:pPr>
        <w:numPr>
          <w:ilvl w:val="12"/>
          <w:numId w:val="0"/>
        </w:numPr>
        <w:tabs>
          <w:tab w:val="clear" w:pos="567"/>
        </w:tabs>
        <w:spacing w:line="240" w:lineRule="auto"/>
        <w:ind w:right="-2"/>
        <w:rPr>
          <w:bCs/>
          <w:szCs w:val="22"/>
        </w:rPr>
      </w:pPr>
    </w:p>
    <w:p w14:paraId="36E653EA" w14:textId="15A85A92" w:rsidR="0066702D" w:rsidRPr="00D31000" w:rsidRDefault="00C44E7E" w:rsidP="0066702D">
      <w:pPr>
        <w:tabs>
          <w:tab w:val="clear" w:pos="567"/>
        </w:tabs>
        <w:spacing w:line="240" w:lineRule="auto"/>
        <w:ind w:right="-2"/>
        <w:rPr>
          <w:b/>
        </w:rPr>
      </w:pPr>
      <w:r>
        <w:rPr>
          <w:b/>
          <w:bCs/>
        </w:rPr>
        <w:t>Vrlo</w:t>
      </w:r>
      <w:r>
        <w:t xml:space="preserve"> </w:t>
      </w:r>
      <w:r>
        <w:rPr>
          <w:b/>
        </w:rPr>
        <w:t>česte nuspojave</w:t>
      </w:r>
      <w:r>
        <w:t xml:space="preserve"> (mogu se javiti u više od 1 na 10 osoba)</w:t>
      </w:r>
    </w:p>
    <w:p w14:paraId="36E653EB" w14:textId="61EAE132" w:rsidR="004975E9" w:rsidRPr="0071167B" w:rsidRDefault="00C44E7E" w:rsidP="000B5826">
      <w:pPr>
        <w:pStyle w:val="ListParagraph"/>
        <w:numPr>
          <w:ilvl w:val="0"/>
          <w:numId w:val="14"/>
        </w:numPr>
        <w:ind w:left="360"/>
        <w:rPr>
          <w:sz w:val="22"/>
          <w:szCs w:val="22"/>
        </w:rPr>
      </w:pPr>
      <w:r>
        <w:rPr>
          <w:sz w:val="22"/>
        </w:rPr>
        <w:t xml:space="preserve">reakcija na području na kojem je primijenjena injekcija (uključujući svrbež, oticanje, crvenilo, bol, stvaranje modrica, </w:t>
      </w:r>
      <w:ins w:id="3567" w:author="RWS_1" w:date="2026-03-12T17:02:00Z">
        <w:r w:rsidR="008B6968">
          <w:rPr>
            <w:sz w:val="22"/>
          </w:rPr>
          <w:t xml:space="preserve">krvarenje, </w:t>
        </w:r>
      </w:ins>
      <w:r>
        <w:rPr>
          <w:sz w:val="22"/>
        </w:rPr>
        <w:t>otvrdnuće).</w:t>
      </w:r>
    </w:p>
    <w:p w14:paraId="36E653EC" w14:textId="77777777" w:rsidR="000F68EB" w:rsidRPr="008F3E40" w:rsidRDefault="000F68EB" w:rsidP="0066702D">
      <w:pPr>
        <w:tabs>
          <w:tab w:val="clear" w:pos="567"/>
        </w:tabs>
        <w:spacing w:line="240" w:lineRule="auto"/>
        <w:ind w:right="-2"/>
        <w:rPr>
          <w:bCs/>
        </w:rPr>
      </w:pPr>
    </w:p>
    <w:p w14:paraId="36E653ED" w14:textId="76A74E4E" w:rsidR="004975E9" w:rsidRPr="00D31000" w:rsidRDefault="00C44E7E" w:rsidP="004975E9">
      <w:pPr>
        <w:tabs>
          <w:tab w:val="clear" w:pos="567"/>
        </w:tabs>
        <w:spacing w:line="240" w:lineRule="auto"/>
        <w:ind w:right="-2"/>
      </w:pPr>
      <w:r>
        <w:rPr>
          <w:b/>
        </w:rPr>
        <w:t>Česte nuspojave</w:t>
      </w:r>
      <w:r>
        <w:t xml:space="preserve"> (mogu se javiti u do 1 na 10 osoba)</w:t>
      </w:r>
    </w:p>
    <w:p w14:paraId="36E653EE" w14:textId="77777777" w:rsidR="004975E9" w:rsidRPr="00950F4E" w:rsidRDefault="00C44E7E" w:rsidP="000B5826">
      <w:pPr>
        <w:pStyle w:val="ListParagraph"/>
        <w:numPr>
          <w:ilvl w:val="0"/>
          <w:numId w:val="15"/>
        </w:numPr>
        <w:ind w:left="360"/>
        <w:rPr>
          <w:bCs/>
          <w:sz w:val="22"/>
          <w:szCs w:val="22"/>
        </w:rPr>
      </w:pPr>
      <w:r>
        <w:rPr>
          <w:sz w:val="22"/>
        </w:rPr>
        <w:t>glavobolja,</w:t>
      </w:r>
    </w:p>
    <w:p w14:paraId="2612E284" w14:textId="71907489" w:rsidR="00950F4E" w:rsidRDefault="00950F4E" w:rsidP="000B5826">
      <w:pPr>
        <w:pStyle w:val="ListParagraph"/>
        <w:numPr>
          <w:ilvl w:val="0"/>
          <w:numId w:val="15"/>
        </w:numPr>
        <w:ind w:left="360"/>
        <w:rPr>
          <w:bCs/>
          <w:sz w:val="22"/>
          <w:szCs w:val="22"/>
        </w:rPr>
      </w:pPr>
      <w:bookmarkStart w:id="3568" w:name="_Hlk174629942"/>
      <w:r>
        <w:rPr>
          <w:sz w:val="22"/>
        </w:rPr>
        <w:t>visoki krvni tlak,</w:t>
      </w:r>
    </w:p>
    <w:p w14:paraId="36E653EF" w14:textId="4EC6B365" w:rsidR="00B2143A" w:rsidRDefault="00C44E7E" w:rsidP="000B5826">
      <w:pPr>
        <w:pStyle w:val="ListParagraph"/>
        <w:numPr>
          <w:ilvl w:val="0"/>
          <w:numId w:val="15"/>
        </w:numPr>
        <w:ind w:left="360"/>
        <w:rPr>
          <w:bCs/>
          <w:sz w:val="22"/>
          <w:szCs w:val="22"/>
        </w:rPr>
      </w:pPr>
      <w:r>
        <w:rPr>
          <w:sz w:val="22"/>
        </w:rPr>
        <w:t>svrbež</w:t>
      </w:r>
      <w:r w:rsidR="00950F4E" w:rsidRPr="00950F4E">
        <w:rPr>
          <w:sz w:val="22"/>
        </w:rPr>
        <w:t xml:space="preserve"> (pruritus)</w:t>
      </w:r>
      <w:r>
        <w:rPr>
          <w:sz w:val="22"/>
        </w:rPr>
        <w:t>.</w:t>
      </w:r>
    </w:p>
    <w:bookmarkEnd w:id="3568"/>
    <w:p w14:paraId="36E653F0" w14:textId="77777777" w:rsidR="000560A4" w:rsidRPr="008F3E40" w:rsidRDefault="000560A4" w:rsidP="000560A4">
      <w:pPr>
        <w:tabs>
          <w:tab w:val="clear" w:pos="567"/>
        </w:tabs>
        <w:spacing w:line="240" w:lineRule="auto"/>
        <w:ind w:right="-2"/>
      </w:pPr>
    </w:p>
    <w:p w14:paraId="36E653F1" w14:textId="77777777" w:rsidR="00A75FE1" w:rsidRPr="006B4557" w:rsidRDefault="00C44E7E" w:rsidP="003436AA">
      <w:pPr>
        <w:keepNext/>
        <w:numPr>
          <w:ilvl w:val="12"/>
          <w:numId w:val="0"/>
        </w:numPr>
        <w:spacing w:line="240" w:lineRule="auto"/>
        <w:rPr>
          <w:b/>
          <w:noProof/>
          <w:szCs w:val="22"/>
        </w:rPr>
      </w:pPr>
      <w:r>
        <w:rPr>
          <w:b/>
        </w:rPr>
        <w:t>Prijavljivanje nuspojava</w:t>
      </w:r>
    </w:p>
    <w:p w14:paraId="36E653F2" w14:textId="47147EA9" w:rsidR="009B6496" w:rsidRPr="00157895" w:rsidRDefault="00C44E7E" w:rsidP="001B3531">
      <w:pPr>
        <w:pStyle w:val="BodytextAgency"/>
        <w:keepNext/>
        <w:spacing w:after="0" w:line="240" w:lineRule="auto"/>
        <w:rPr>
          <w:rFonts w:ascii="Times New Roman" w:hAnsi="Times New Roman"/>
          <w:sz w:val="22"/>
        </w:rPr>
      </w:pPr>
      <w:r>
        <w:rPr>
          <w:rFonts w:ascii="Times New Roman" w:hAnsi="Times New Roman"/>
          <w:sz w:val="22"/>
        </w:rPr>
        <w:t>Ako primijetite bilo koju nuspojavu, potrebno je obavijestiti liječnika, ljekarnika ili medicinsku sestru.</w:t>
      </w:r>
      <w:r w:rsidRPr="006E63F9">
        <w:rPr>
          <w:rFonts w:ascii="Times New Roman" w:hAnsi="Times New Roman"/>
          <w:color w:val="000000" w:themeColor="text1"/>
          <w:sz w:val="22"/>
        </w:rPr>
        <w:t xml:space="preserve"> </w:t>
      </w:r>
      <w:r>
        <w:rPr>
          <w:rFonts w:ascii="Times New Roman" w:hAnsi="Times New Roman"/>
          <w:sz w:val="22"/>
        </w:rPr>
        <w:t>To uključuje i svaku moguću nuspojavu koja nije navedena u ovoj uputi.</w:t>
      </w:r>
      <w:r w:rsidRPr="008662A4">
        <w:t xml:space="preserve"> </w:t>
      </w:r>
      <w:r>
        <w:rPr>
          <w:rFonts w:ascii="Times New Roman" w:hAnsi="Times New Roman"/>
          <w:sz w:val="22"/>
        </w:rPr>
        <w:t xml:space="preserve">Nuspojave možete prijaviti izravno putem </w:t>
      </w:r>
      <w:r w:rsidRPr="0059012E">
        <w:rPr>
          <w:rFonts w:ascii="Times New Roman" w:hAnsi="Times New Roman"/>
          <w:sz w:val="22"/>
        </w:rPr>
        <w:t xml:space="preserve">nacionalnog sustava za prijavu nuspojava: </w:t>
      </w:r>
      <w:r w:rsidRPr="008662A4">
        <w:rPr>
          <w:rFonts w:ascii="Times New Roman" w:hAnsi="Times New Roman"/>
          <w:sz w:val="22"/>
          <w:highlight w:val="lightGray"/>
        </w:rPr>
        <w:t xml:space="preserve">navedenog u </w:t>
      </w:r>
      <w:hyperlink r:id="rId15" w:history="1">
        <w:r w:rsidRPr="008662A4">
          <w:rPr>
            <w:rStyle w:val="Hyperlink"/>
            <w:rFonts w:ascii="Times New Roman" w:hAnsi="Times New Roman" w:cs="Times New Roman"/>
            <w:sz w:val="22"/>
            <w:highlight w:val="lightGray"/>
          </w:rPr>
          <w:t>Dodatku V</w:t>
        </w:r>
      </w:hyperlink>
      <w:r>
        <w:rPr>
          <w:rFonts w:ascii="Times New Roman" w:hAnsi="Times New Roman"/>
          <w:sz w:val="22"/>
        </w:rPr>
        <w:t>. Prijavljivanjem nuspojava možete pridonijeti u procjeni sigurnosti ovog lijeka.</w:t>
      </w:r>
    </w:p>
    <w:p w14:paraId="36E653F3" w14:textId="77777777" w:rsidR="008D35AD" w:rsidRPr="006B4557" w:rsidRDefault="008D35AD" w:rsidP="00204AAB">
      <w:pPr>
        <w:autoSpaceDE w:val="0"/>
        <w:autoSpaceDN w:val="0"/>
        <w:adjustRightInd w:val="0"/>
        <w:spacing w:line="240" w:lineRule="auto"/>
        <w:rPr>
          <w:szCs w:val="22"/>
        </w:rPr>
      </w:pPr>
    </w:p>
    <w:p w14:paraId="36E653F4" w14:textId="77777777" w:rsidR="008D35AD" w:rsidRPr="006B4557" w:rsidRDefault="008D35AD" w:rsidP="00204AAB">
      <w:pPr>
        <w:autoSpaceDE w:val="0"/>
        <w:autoSpaceDN w:val="0"/>
        <w:adjustRightInd w:val="0"/>
        <w:spacing w:line="240" w:lineRule="auto"/>
        <w:rPr>
          <w:szCs w:val="22"/>
        </w:rPr>
      </w:pPr>
    </w:p>
    <w:p w14:paraId="36E653F5" w14:textId="18B4AB8F" w:rsidR="009B6496" w:rsidRPr="00D93CFF" w:rsidRDefault="00C44E7E" w:rsidP="00A63C27">
      <w:pPr>
        <w:keepNext/>
        <w:numPr>
          <w:ilvl w:val="12"/>
          <w:numId w:val="0"/>
        </w:numPr>
        <w:tabs>
          <w:tab w:val="clear" w:pos="567"/>
        </w:tabs>
        <w:spacing w:line="240" w:lineRule="auto"/>
        <w:ind w:left="562" w:hanging="562"/>
        <w:outlineLvl w:val="1"/>
        <w:rPr>
          <w:b/>
          <w:noProof/>
          <w:szCs w:val="22"/>
        </w:rPr>
      </w:pPr>
      <w:r>
        <w:rPr>
          <w:b/>
        </w:rPr>
        <w:t>5.</w:t>
      </w:r>
      <w:r>
        <w:rPr>
          <w:b/>
        </w:rPr>
        <w:tab/>
        <w:t>Kako čuva</w:t>
      </w:r>
      <w:r w:rsidR="00B406F5">
        <w:rPr>
          <w:b/>
        </w:rPr>
        <w:t>t</w:t>
      </w:r>
      <w:r w:rsidR="006707A2">
        <w:rPr>
          <w:b/>
        </w:rPr>
        <w:t>i</w:t>
      </w:r>
      <w:r>
        <w:rPr>
          <w:b/>
        </w:rPr>
        <w:t xml:space="preserve"> lijek </w:t>
      </w:r>
      <w:r w:rsidR="00DA6173">
        <w:rPr>
          <w:b/>
          <w:noProof/>
          <w:szCs w:val="22"/>
        </w:rPr>
        <w:t>Hympavzi</w:t>
      </w:r>
    </w:p>
    <w:p w14:paraId="36E653F6" w14:textId="77777777" w:rsidR="009B6496" w:rsidRPr="00067B16" w:rsidRDefault="009B6496" w:rsidP="00A63C27">
      <w:pPr>
        <w:keepNext/>
        <w:numPr>
          <w:ilvl w:val="12"/>
          <w:numId w:val="0"/>
        </w:numPr>
        <w:tabs>
          <w:tab w:val="clear" w:pos="567"/>
        </w:tabs>
        <w:spacing w:line="240" w:lineRule="auto"/>
        <w:ind w:right="-2"/>
        <w:rPr>
          <w:noProof/>
          <w:szCs w:val="22"/>
        </w:rPr>
      </w:pPr>
    </w:p>
    <w:p w14:paraId="36E653F7" w14:textId="77777777" w:rsidR="009B6496" w:rsidRPr="008225EB" w:rsidRDefault="00C44E7E" w:rsidP="00204AAB">
      <w:pPr>
        <w:numPr>
          <w:ilvl w:val="12"/>
          <w:numId w:val="0"/>
        </w:numPr>
        <w:tabs>
          <w:tab w:val="clear" w:pos="567"/>
        </w:tabs>
        <w:spacing w:line="240" w:lineRule="auto"/>
        <w:ind w:right="-2"/>
        <w:rPr>
          <w:noProof/>
          <w:szCs w:val="22"/>
        </w:rPr>
      </w:pPr>
      <w:r>
        <w:t>Lijek čuvajte izvan pogleda i dohvata djece.</w:t>
      </w:r>
    </w:p>
    <w:p w14:paraId="36E653F8" w14:textId="77777777" w:rsidR="009B6496" w:rsidRPr="008225EB" w:rsidRDefault="009B6496" w:rsidP="00204AAB">
      <w:pPr>
        <w:numPr>
          <w:ilvl w:val="12"/>
          <w:numId w:val="0"/>
        </w:numPr>
        <w:tabs>
          <w:tab w:val="clear" w:pos="567"/>
        </w:tabs>
        <w:spacing w:line="240" w:lineRule="auto"/>
        <w:ind w:right="-2"/>
        <w:rPr>
          <w:noProof/>
          <w:szCs w:val="22"/>
        </w:rPr>
      </w:pPr>
    </w:p>
    <w:p w14:paraId="36E653F9" w14:textId="6879D896" w:rsidR="009B6496" w:rsidRPr="00067B16" w:rsidRDefault="00C44E7E" w:rsidP="00204AAB">
      <w:pPr>
        <w:numPr>
          <w:ilvl w:val="12"/>
          <w:numId w:val="0"/>
        </w:numPr>
        <w:tabs>
          <w:tab w:val="clear" w:pos="567"/>
        </w:tabs>
        <w:spacing w:line="240" w:lineRule="auto"/>
        <w:ind w:right="-2"/>
        <w:rPr>
          <w:noProof/>
          <w:szCs w:val="22"/>
        </w:rPr>
      </w:pPr>
      <w:r>
        <w:t>Ovaj lijek se ne smije upotrijebiti nakon isteka roka valjanosti navedenog na naljepnici na napunjenoj štrcaljki i kutiji iza oznake „EXP“. Rok valjanosti odnosi se na zadnji dan navedenog mjeseca.</w:t>
      </w:r>
    </w:p>
    <w:p w14:paraId="36E653FA" w14:textId="77777777" w:rsidR="009B6496" w:rsidRDefault="009B6496" w:rsidP="00204AAB">
      <w:pPr>
        <w:numPr>
          <w:ilvl w:val="12"/>
          <w:numId w:val="0"/>
        </w:numPr>
        <w:tabs>
          <w:tab w:val="clear" w:pos="567"/>
        </w:tabs>
        <w:spacing w:line="240" w:lineRule="auto"/>
        <w:ind w:right="-2"/>
        <w:rPr>
          <w:noProof/>
          <w:szCs w:val="22"/>
        </w:rPr>
      </w:pPr>
    </w:p>
    <w:p w14:paraId="36E653FB" w14:textId="6F70FF4E" w:rsidR="001E0983" w:rsidRDefault="00C44E7E" w:rsidP="00637097">
      <w:pPr>
        <w:rPr>
          <w:noProof/>
          <w:szCs w:val="22"/>
        </w:rPr>
      </w:pPr>
      <w:r>
        <w:t>Čuvati u hladnjaku (2 °C</w:t>
      </w:r>
      <w:r w:rsidR="00DA6173">
        <w:t> –</w:t>
      </w:r>
      <w:r>
        <w:t> 8 °C). Ne zamrzavati.</w:t>
      </w:r>
    </w:p>
    <w:p w14:paraId="36E653FC" w14:textId="77777777" w:rsidR="00637097" w:rsidRPr="00637097" w:rsidRDefault="00637097" w:rsidP="00637097">
      <w:pPr>
        <w:rPr>
          <w:noProof/>
          <w:szCs w:val="22"/>
        </w:rPr>
      </w:pPr>
    </w:p>
    <w:p w14:paraId="36E653FD" w14:textId="77777777" w:rsidR="00637097" w:rsidRDefault="00C44E7E" w:rsidP="00637097">
      <w:pPr>
        <w:rPr>
          <w:noProof/>
          <w:szCs w:val="22"/>
        </w:rPr>
      </w:pPr>
      <w:r>
        <w:t>Napunjenu štrcaljku čuvati u originalnoj kutiji radi zaštite od svjetlosti.</w:t>
      </w:r>
    </w:p>
    <w:p w14:paraId="36E653FE" w14:textId="77777777" w:rsidR="00E2770B" w:rsidRDefault="00E2770B" w:rsidP="00637097">
      <w:pPr>
        <w:rPr>
          <w:noProof/>
          <w:szCs w:val="22"/>
        </w:rPr>
      </w:pPr>
    </w:p>
    <w:p w14:paraId="36E653FF" w14:textId="27BBC7A6" w:rsidR="00130315" w:rsidRDefault="00C44E7E" w:rsidP="00130315">
      <w:pPr>
        <w:rPr>
          <w:noProof/>
          <w:szCs w:val="22"/>
        </w:rPr>
      </w:pPr>
      <w:r>
        <w:t xml:space="preserve">Lijek </w:t>
      </w:r>
      <w:r w:rsidR="00DA6173">
        <w:rPr>
          <w:noProof/>
          <w:szCs w:val="22"/>
        </w:rPr>
        <w:t>Hympavzi</w:t>
      </w:r>
      <w:r>
        <w:t xml:space="preserve"> se može izvaditi iz hladnjaka i čuvati u originalnoj kutiji</w:t>
      </w:r>
      <w:r w:rsidR="00935063">
        <w:t xml:space="preserve"> do</w:t>
      </w:r>
      <w:r>
        <w:t xml:space="preserve"> najviše 7 dana na sobnoj temperaturi (do 30 </w:t>
      </w:r>
      <w:r>
        <w:rPr>
          <w:shd w:val="clear" w:color="auto" w:fill="FFFFFF"/>
        </w:rPr>
        <w:t xml:space="preserve">°C). Ne vraćajte lijek </w:t>
      </w:r>
      <w:r w:rsidR="00DA6173">
        <w:rPr>
          <w:noProof/>
          <w:szCs w:val="22"/>
        </w:rPr>
        <w:t>Hympavzi</w:t>
      </w:r>
      <w:r>
        <w:rPr>
          <w:shd w:val="clear" w:color="auto" w:fill="FFFFFF"/>
        </w:rPr>
        <w:t xml:space="preserve"> u hladnjak nakon što ste ga čuvali na sobnoj </w:t>
      </w:r>
      <w:r>
        <w:rPr>
          <w:shd w:val="clear" w:color="auto" w:fill="FFFFFF"/>
        </w:rPr>
        <w:lastRenderedPageBreak/>
        <w:t xml:space="preserve">temperaturi. Ako je lijek </w:t>
      </w:r>
      <w:r w:rsidR="00DA6173">
        <w:rPr>
          <w:noProof/>
          <w:szCs w:val="22"/>
        </w:rPr>
        <w:t>Hympavzi</w:t>
      </w:r>
      <w:r>
        <w:rPr>
          <w:shd w:val="clear" w:color="auto" w:fill="FFFFFF"/>
        </w:rPr>
        <w:t xml:space="preserve"> bio na sobnoj temperaturi</w:t>
      </w:r>
      <w:r>
        <w:t xml:space="preserve"> dulje od 7 dana, bacite ga, čak i u slučaju da sadrži neiskorišteni lijek.</w:t>
      </w:r>
    </w:p>
    <w:p w14:paraId="36E65400" w14:textId="77777777" w:rsidR="00130315" w:rsidRDefault="00130315" w:rsidP="00637097">
      <w:pPr>
        <w:rPr>
          <w:noProof/>
          <w:szCs w:val="22"/>
        </w:rPr>
      </w:pPr>
    </w:p>
    <w:p w14:paraId="36E65401" w14:textId="77777777" w:rsidR="00201A85" w:rsidRDefault="00C44E7E" w:rsidP="00637097">
      <w:pPr>
        <w:rPr>
          <w:noProof/>
          <w:szCs w:val="22"/>
        </w:rPr>
      </w:pPr>
      <w:r>
        <w:t>Ne tresti.</w:t>
      </w:r>
    </w:p>
    <w:p w14:paraId="36E65402" w14:textId="77777777" w:rsidR="006804C2" w:rsidRPr="00637097" w:rsidRDefault="006804C2" w:rsidP="00637097">
      <w:pPr>
        <w:rPr>
          <w:szCs w:val="22"/>
        </w:rPr>
      </w:pPr>
    </w:p>
    <w:p w14:paraId="36E65403" w14:textId="04AD8917" w:rsidR="006804C2" w:rsidRDefault="00C44E7E" w:rsidP="006804C2">
      <w:pPr>
        <w:rPr>
          <w:noProof/>
          <w:szCs w:val="22"/>
        </w:rPr>
      </w:pPr>
      <w:r>
        <w:t xml:space="preserve">Izvadite lijek </w:t>
      </w:r>
      <w:r w:rsidR="00DA6173">
        <w:rPr>
          <w:noProof/>
          <w:szCs w:val="22"/>
        </w:rPr>
        <w:t>Hympavzi</w:t>
      </w:r>
      <w:r>
        <w:t xml:space="preserve"> iz hladnjaka prije primjene. Za ugodnije ubrizgavanje lijek </w:t>
      </w:r>
      <w:r w:rsidR="00DA6173">
        <w:rPr>
          <w:noProof/>
          <w:szCs w:val="22"/>
        </w:rPr>
        <w:t>Hympavzi</w:t>
      </w:r>
      <w:r>
        <w:t xml:space="preserve"> se može </w:t>
      </w:r>
      <w:r w:rsidR="00C247F7">
        <w:t>ostaviti da se zagrije prije korištenja</w:t>
      </w:r>
      <w:r>
        <w:t xml:space="preserve"> na sobnoj temperaturi u kutiji</w:t>
      </w:r>
      <w:r w:rsidR="00C247F7" w:rsidRPr="00C247F7">
        <w:rPr>
          <w:szCs w:val="22"/>
        </w:rPr>
        <w:t xml:space="preserve"> </w:t>
      </w:r>
      <w:r w:rsidR="00C247F7" w:rsidRPr="007B3D3B">
        <w:rPr>
          <w:szCs w:val="22"/>
        </w:rPr>
        <w:t>približno 15 do 30 minuta</w:t>
      </w:r>
      <w:r>
        <w:t xml:space="preserve">, </w:t>
      </w:r>
      <w:r w:rsidR="00C247F7">
        <w:t>dalje</w:t>
      </w:r>
      <w:r>
        <w:t xml:space="preserve"> od izravne sunčeve svjetlosti.</w:t>
      </w:r>
    </w:p>
    <w:p w14:paraId="36E65404" w14:textId="77777777" w:rsidR="008D7EDF" w:rsidRDefault="008D7EDF" w:rsidP="00204AAB">
      <w:pPr>
        <w:numPr>
          <w:ilvl w:val="12"/>
          <w:numId w:val="0"/>
        </w:numPr>
        <w:tabs>
          <w:tab w:val="clear" w:pos="567"/>
        </w:tabs>
        <w:spacing w:line="240" w:lineRule="auto"/>
        <w:ind w:right="-2"/>
        <w:rPr>
          <w:noProof/>
          <w:szCs w:val="22"/>
        </w:rPr>
      </w:pPr>
    </w:p>
    <w:p w14:paraId="36E65405" w14:textId="77777777" w:rsidR="008D7EDF" w:rsidRPr="007B42D3" w:rsidRDefault="00C44E7E" w:rsidP="008D7EDF">
      <w:pPr>
        <w:numPr>
          <w:ilvl w:val="12"/>
          <w:numId w:val="0"/>
        </w:numPr>
        <w:tabs>
          <w:tab w:val="clear" w:pos="567"/>
        </w:tabs>
        <w:spacing w:line="240" w:lineRule="auto"/>
        <w:ind w:right="-2"/>
        <w:rPr>
          <w:noProof/>
          <w:szCs w:val="22"/>
        </w:rPr>
      </w:pPr>
      <w:r>
        <w:rPr>
          <w:color w:val="000000" w:themeColor="text1"/>
        </w:rPr>
        <w:t>Prije korištenja lijeka provjerite sadrži li otopina čestice ili je promijenila boju. Ne koristite lijek ako primijetite da je zamućen, tamnožut odnosno sadrži pahuljice ili čestice.</w:t>
      </w:r>
    </w:p>
    <w:p w14:paraId="36E65406" w14:textId="77777777" w:rsidR="008D7EDF" w:rsidRPr="00D93CFF" w:rsidRDefault="008D7EDF" w:rsidP="00204AAB">
      <w:pPr>
        <w:numPr>
          <w:ilvl w:val="12"/>
          <w:numId w:val="0"/>
        </w:numPr>
        <w:tabs>
          <w:tab w:val="clear" w:pos="567"/>
        </w:tabs>
        <w:spacing w:line="240" w:lineRule="auto"/>
        <w:ind w:right="-2"/>
        <w:rPr>
          <w:noProof/>
          <w:szCs w:val="22"/>
        </w:rPr>
      </w:pPr>
    </w:p>
    <w:p w14:paraId="36E65407" w14:textId="77777777" w:rsidR="009B6496" w:rsidRPr="00E2770B" w:rsidRDefault="00C44E7E" w:rsidP="00420205">
      <w:pPr>
        <w:ind w:right="-2"/>
        <w:rPr>
          <w:i/>
          <w:iCs/>
          <w:noProof/>
          <w:szCs w:val="22"/>
        </w:rPr>
      </w:pPr>
      <w:r>
        <w:t>Nikada nemojte nikakve lijekove bacati u otpadne vode ili kućni otpad. Pitajte svog ljekarnika kako baciti lijekove koje više ne koristite. Ove će mjere pomoći u očuvanju okoliša.</w:t>
      </w:r>
    </w:p>
    <w:p w14:paraId="36E65408" w14:textId="77777777" w:rsidR="009B6496" w:rsidRPr="00EB595B" w:rsidRDefault="009B6496" w:rsidP="00204AAB">
      <w:pPr>
        <w:numPr>
          <w:ilvl w:val="12"/>
          <w:numId w:val="0"/>
        </w:numPr>
        <w:tabs>
          <w:tab w:val="clear" w:pos="567"/>
        </w:tabs>
        <w:spacing w:line="240" w:lineRule="auto"/>
        <w:ind w:right="-2"/>
        <w:rPr>
          <w:noProof/>
          <w:szCs w:val="22"/>
        </w:rPr>
      </w:pPr>
    </w:p>
    <w:p w14:paraId="36E65409" w14:textId="77777777" w:rsidR="009B6496" w:rsidRPr="008A1008" w:rsidRDefault="009B6496" w:rsidP="00146F30">
      <w:pPr>
        <w:numPr>
          <w:ilvl w:val="12"/>
          <w:numId w:val="0"/>
        </w:numPr>
        <w:tabs>
          <w:tab w:val="clear" w:pos="567"/>
        </w:tabs>
        <w:spacing w:line="240" w:lineRule="auto"/>
        <w:rPr>
          <w:noProof/>
          <w:szCs w:val="22"/>
        </w:rPr>
      </w:pPr>
    </w:p>
    <w:p w14:paraId="36E6540A" w14:textId="77777777" w:rsidR="009B6496" w:rsidRPr="006B4557" w:rsidRDefault="00C44E7E" w:rsidP="00146F30">
      <w:pPr>
        <w:numPr>
          <w:ilvl w:val="12"/>
          <w:numId w:val="0"/>
        </w:numPr>
        <w:spacing w:line="240" w:lineRule="auto"/>
        <w:outlineLvl w:val="1"/>
        <w:rPr>
          <w:b/>
        </w:rPr>
      </w:pPr>
      <w:r>
        <w:rPr>
          <w:b/>
        </w:rPr>
        <w:t>6.</w:t>
      </w:r>
      <w:r>
        <w:rPr>
          <w:b/>
        </w:rPr>
        <w:tab/>
        <w:t>Sadržaj pakiranja i druge informacije</w:t>
      </w:r>
    </w:p>
    <w:p w14:paraId="36E6540B" w14:textId="77777777" w:rsidR="009B6496" w:rsidRPr="006B4557" w:rsidRDefault="009B6496" w:rsidP="00204AAB">
      <w:pPr>
        <w:numPr>
          <w:ilvl w:val="12"/>
          <w:numId w:val="0"/>
        </w:numPr>
        <w:tabs>
          <w:tab w:val="clear" w:pos="567"/>
        </w:tabs>
        <w:spacing w:line="240" w:lineRule="auto"/>
      </w:pPr>
    </w:p>
    <w:p w14:paraId="36E6540C" w14:textId="1070DBC6" w:rsidR="009B6496" w:rsidRPr="006B4557" w:rsidRDefault="00C44E7E" w:rsidP="00204AAB">
      <w:pPr>
        <w:numPr>
          <w:ilvl w:val="12"/>
          <w:numId w:val="0"/>
        </w:numPr>
        <w:tabs>
          <w:tab w:val="clear" w:pos="567"/>
        </w:tabs>
        <w:spacing w:line="240" w:lineRule="auto"/>
        <w:ind w:right="-2"/>
        <w:rPr>
          <w:b/>
        </w:rPr>
      </w:pPr>
      <w:r>
        <w:rPr>
          <w:b/>
        </w:rPr>
        <w:t xml:space="preserve">Što lijek </w:t>
      </w:r>
      <w:r w:rsidR="00BB2F4D" w:rsidRPr="00BB2F4D">
        <w:rPr>
          <w:b/>
        </w:rPr>
        <w:t>Hympavzi</w:t>
      </w:r>
      <w:r>
        <w:rPr>
          <w:b/>
        </w:rPr>
        <w:t xml:space="preserve"> sadrži </w:t>
      </w:r>
    </w:p>
    <w:p w14:paraId="36E6540D" w14:textId="77777777" w:rsidR="009B6496" w:rsidRPr="00EB595B" w:rsidRDefault="00C44E7E">
      <w:pPr>
        <w:keepNext/>
        <w:numPr>
          <w:ilvl w:val="0"/>
          <w:numId w:val="3"/>
        </w:numPr>
        <w:tabs>
          <w:tab w:val="clear" w:pos="567"/>
        </w:tabs>
        <w:spacing w:line="240" w:lineRule="auto"/>
        <w:ind w:left="567" w:right="-2" w:hanging="567"/>
        <w:rPr>
          <w:i/>
          <w:iCs/>
          <w:noProof/>
          <w:szCs w:val="22"/>
        </w:rPr>
      </w:pPr>
      <w:r>
        <w:t>Djelatna tvar je marstacimab.</w:t>
      </w:r>
    </w:p>
    <w:p w14:paraId="36E6540E" w14:textId="66263F39" w:rsidR="009B6496" w:rsidRPr="003626AF" w:rsidRDefault="00C44E7E">
      <w:pPr>
        <w:keepNext/>
        <w:numPr>
          <w:ilvl w:val="0"/>
          <w:numId w:val="3"/>
        </w:numPr>
        <w:tabs>
          <w:tab w:val="clear" w:pos="567"/>
        </w:tabs>
        <w:spacing w:line="240" w:lineRule="auto"/>
        <w:ind w:left="567" w:right="-2" w:hanging="567"/>
        <w:rPr>
          <w:noProof/>
          <w:szCs w:val="22"/>
        </w:rPr>
      </w:pPr>
      <w:r>
        <w:t xml:space="preserve">Drugi sastojci su: dinatrijev edetat, L-histidin, L-histidinklorid, polisorbat 80 (E 433), saharoza, voda za injekcije (pogledajte dio 2., „Lijek </w:t>
      </w:r>
      <w:r w:rsidR="00BB2F4D" w:rsidRPr="00BB2F4D">
        <w:t>Hympavzi s</w:t>
      </w:r>
      <w:r w:rsidR="00BB2F4D">
        <w:t>adrži</w:t>
      </w:r>
      <w:r w:rsidR="00BB2F4D" w:rsidRPr="00BB2F4D">
        <w:t xml:space="preserve"> pol</w:t>
      </w:r>
      <w:r w:rsidR="00BB2F4D">
        <w:t>i</w:t>
      </w:r>
      <w:r w:rsidR="00BB2F4D" w:rsidRPr="00BB2F4D">
        <w:t>sorbat</w:t>
      </w:r>
      <w:r w:rsidR="00BB2F4D">
        <w:t> </w:t>
      </w:r>
      <w:r w:rsidR="00BB2F4D" w:rsidRPr="00BB2F4D">
        <w:t>80</w:t>
      </w:r>
      <w:r w:rsidR="00BB2F4D">
        <w:t>“ i „</w:t>
      </w:r>
      <w:r w:rsidR="00BB2F4D" w:rsidRPr="00BB2F4D">
        <w:t>Lijek Hympavzi</w:t>
      </w:r>
      <w:r>
        <w:t xml:space="preserve"> sadrži natrij“).</w:t>
      </w:r>
    </w:p>
    <w:p w14:paraId="36E6540F" w14:textId="77777777" w:rsidR="009B6496" w:rsidRPr="008A1008" w:rsidRDefault="009B6496" w:rsidP="007A7377">
      <w:pPr>
        <w:numPr>
          <w:ilvl w:val="12"/>
          <w:numId w:val="0"/>
        </w:numPr>
        <w:tabs>
          <w:tab w:val="clear" w:pos="567"/>
        </w:tabs>
        <w:spacing w:line="240" w:lineRule="auto"/>
        <w:ind w:right="-2"/>
        <w:rPr>
          <w:noProof/>
          <w:szCs w:val="22"/>
        </w:rPr>
      </w:pPr>
    </w:p>
    <w:p w14:paraId="36E65410" w14:textId="647E0B16" w:rsidR="009B6496" w:rsidRDefault="00C44E7E" w:rsidP="00204AAB">
      <w:pPr>
        <w:numPr>
          <w:ilvl w:val="12"/>
          <w:numId w:val="0"/>
        </w:numPr>
        <w:tabs>
          <w:tab w:val="clear" w:pos="567"/>
        </w:tabs>
        <w:spacing w:line="240" w:lineRule="auto"/>
        <w:ind w:right="-2"/>
        <w:rPr>
          <w:b/>
        </w:rPr>
      </w:pPr>
      <w:r>
        <w:rPr>
          <w:b/>
        </w:rPr>
        <w:t xml:space="preserve">Kako lijek </w:t>
      </w:r>
      <w:r w:rsidR="00BB2F4D" w:rsidRPr="00BB2F4D">
        <w:rPr>
          <w:b/>
        </w:rPr>
        <w:t>Hympavzi</w:t>
      </w:r>
      <w:r>
        <w:rPr>
          <w:b/>
        </w:rPr>
        <w:t xml:space="preserve"> izgleda i sadržaj pakiranja</w:t>
      </w:r>
    </w:p>
    <w:p w14:paraId="36E65411" w14:textId="73A1B3C7" w:rsidR="00947CBB" w:rsidRDefault="00C44E7E" w:rsidP="00204AAB">
      <w:pPr>
        <w:numPr>
          <w:ilvl w:val="12"/>
          <w:numId w:val="0"/>
        </w:numPr>
        <w:tabs>
          <w:tab w:val="clear" w:pos="567"/>
        </w:tabs>
        <w:spacing w:line="240" w:lineRule="auto"/>
        <w:ind w:right="-2"/>
        <w:rPr>
          <w:bCs/>
        </w:rPr>
      </w:pPr>
      <w:r>
        <w:t xml:space="preserve">Lijek </w:t>
      </w:r>
      <w:r w:rsidR="00BB2F4D" w:rsidRPr="00BB2F4D">
        <w:t>Hympavzi</w:t>
      </w:r>
      <w:r>
        <w:t xml:space="preserve"> je bistra i bezbojna do svjetložuta otopina za injekciju </w:t>
      </w:r>
      <w:r w:rsidR="00BB2F4D">
        <w:t xml:space="preserve">(injekcija) </w:t>
      </w:r>
      <w:r>
        <w:t>u napunjenoj štrcaljki.</w:t>
      </w:r>
    </w:p>
    <w:p w14:paraId="36E65412" w14:textId="03D6A06E" w:rsidR="00962C1F" w:rsidRPr="008662A4" w:rsidRDefault="00C44E7E" w:rsidP="00962C1F">
      <w:pPr>
        <w:pStyle w:val="CommentText"/>
      </w:pPr>
      <w:r>
        <w:rPr>
          <w:sz w:val="22"/>
        </w:rPr>
        <w:t xml:space="preserve">Jedno pakiranje lijeka </w:t>
      </w:r>
      <w:r w:rsidR="00BB2F4D" w:rsidRPr="00BB2F4D">
        <w:rPr>
          <w:sz w:val="22"/>
        </w:rPr>
        <w:t>Hympavzi</w:t>
      </w:r>
      <w:r>
        <w:rPr>
          <w:sz w:val="22"/>
        </w:rPr>
        <w:t xml:space="preserve"> sadrži 1 napunjenu štrcaljku.</w:t>
      </w:r>
    </w:p>
    <w:p w14:paraId="36E65413" w14:textId="77777777" w:rsidR="009B6496" w:rsidRPr="006B4557" w:rsidRDefault="009B6496" w:rsidP="00204AAB">
      <w:pPr>
        <w:numPr>
          <w:ilvl w:val="12"/>
          <w:numId w:val="0"/>
        </w:numPr>
        <w:tabs>
          <w:tab w:val="clear" w:pos="567"/>
        </w:tabs>
        <w:spacing w:line="240" w:lineRule="auto"/>
      </w:pPr>
    </w:p>
    <w:p w14:paraId="36E65414" w14:textId="77777777" w:rsidR="00845E39" w:rsidRPr="008D6F44" w:rsidRDefault="00C44E7E" w:rsidP="00204AAB">
      <w:pPr>
        <w:numPr>
          <w:ilvl w:val="12"/>
          <w:numId w:val="0"/>
        </w:numPr>
        <w:tabs>
          <w:tab w:val="clear" w:pos="567"/>
        </w:tabs>
        <w:spacing w:line="240" w:lineRule="auto"/>
        <w:ind w:right="-2"/>
        <w:rPr>
          <w:b/>
        </w:rPr>
      </w:pPr>
      <w:r>
        <w:rPr>
          <w:b/>
        </w:rPr>
        <w:t>Nositelj odobrenja za stavljanje lijeka u promet</w:t>
      </w:r>
    </w:p>
    <w:p w14:paraId="36E65415" w14:textId="77777777" w:rsidR="008771A3" w:rsidRPr="008D6F44" w:rsidRDefault="00C44E7E" w:rsidP="00204AAB">
      <w:pPr>
        <w:numPr>
          <w:ilvl w:val="12"/>
          <w:numId w:val="0"/>
        </w:numPr>
        <w:tabs>
          <w:tab w:val="clear" w:pos="567"/>
        </w:tabs>
        <w:spacing w:line="240" w:lineRule="auto"/>
        <w:ind w:right="-2"/>
      </w:pPr>
      <w:r>
        <w:t>Pfizer Europe MA EEIG</w:t>
      </w:r>
    </w:p>
    <w:p w14:paraId="36E65416" w14:textId="77777777" w:rsidR="008771A3" w:rsidRPr="008D6F44" w:rsidRDefault="00C44E7E" w:rsidP="00204AAB">
      <w:pPr>
        <w:numPr>
          <w:ilvl w:val="12"/>
          <w:numId w:val="0"/>
        </w:numPr>
        <w:tabs>
          <w:tab w:val="clear" w:pos="567"/>
        </w:tabs>
        <w:spacing w:line="240" w:lineRule="auto"/>
        <w:ind w:right="-2"/>
      </w:pPr>
      <w:r>
        <w:t>Boulevard de la Plaine 17</w:t>
      </w:r>
    </w:p>
    <w:p w14:paraId="36E65417" w14:textId="77777777" w:rsidR="008771A3" w:rsidRDefault="00C44E7E" w:rsidP="00204AAB">
      <w:pPr>
        <w:numPr>
          <w:ilvl w:val="12"/>
          <w:numId w:val="0"/>
        </w:numPr>
        <w:tabs>
          <w:tab w:val="clear" w:pos="567"/>
        </w:tabs>
        <w:spacing w:line="240" w:lineRule="auto"/>
        <w:ind w:right="-2"/>
      </w:pPr>
      <w:r>
        <w:t>1050 Bruxelles</w:t>
      </w:r>
    </w:p>
    <w:p w14:paraId="36E65418" w14:textId="77777777" w:rsidR="00845E39" w:rsidRDefault="00C44E7E" w:rsidP="00204AAB">
      <w:pPr>
        <w:numPr>
          <w:ilvl w:val="12"/>
          <w:numId w:val="0"/>
        </w:numPr>
        <w:tabs>
          <w:tab w:val="clear" w:pos="567"/>
        </w:tabs>
        <w:spacing w:line="240" w:lineRule="auto"/>
        <w:ind w:right="-2"/>
        <w:rPr>
          <w:b/>
        </w:rPr>
      </w:pPr>
      <w:r>
        <w:t>Belgija</w:t>
      </w:r>
    </w:p>
    <w:p w14:paraId="36E65419" w14:textId="77777777" w:rsidR="008771A3" w:rsidRDefault="008771A3" w:rsidP="00204AAB">
      <w:pPr>
        <w:numPr>
          <w:ilvl w:val="12"/>
          <w:numId w:val="0"/>
        </w:numPr>
        <w:tabs>
          <w:tab w:val="clear" w:pos="567"/>
        </w:tabs>
        <w:spacing w:line="240" w:lineRule="auto"/>
        <w:ind w:right="-2"/>
        <w:rPr>
          <w:b/>
        </w:rPr>
      </w:pPr>
    </w:p>
    <w:p w14:paraId="36E6541A" w14:textId="77777777" w:rsidR="009B6496" w:rsidRPr="006B4557" w:rsidRDefault="00C44E7E" w:rsidP="00204AAB">
      <w:pPr>
        <w:numPr>
          <w:ilvl w:val="12"/>
          <w:numId w:val="0"/>
        </w:numPr>
        <w:tabs>
          <w:tab w:val="clear" w:pos="567"/>
        </w:tabs>
        <w:spacing w:line="240" w:lineRule="auto"/>
        <w:ind w:right="-2"/>
        <w:rPr>
          <w:b/>
        </w:rPr>
      </w:pPr>
      <w:r>
        <w:rPr>
          <w:b/>
        </w:rPr>
        <w:t>Proizvođač</w:t>
      </w:r>
    </w:p>
    <w:p w14:paraId="36E6541B" w14:textId="77777777" w:rsidR="009B6496" w:rsidRPr="006B4557" w:rsidRDefault="00C44E7E" w:rsidP="00204AAB">
      <w:pPr>
        <w:tabs>
          <w:tab w:val="clear" w:pos="567"/>
        </w:tabs>
        <w:spacing w:line="240" w:lineRule="auto"/>
        <w:rPr>
          <w:b/>
          <w:noProof/>
          <w:szCs w:val="22"/>
        </w:rPr>
      </w:pPr>
      <w:r>
        <w:t>Pfizer Manufacturing Belgium NV</w:t>
      </w:r>
    </w:p>
    <w:p w14:paraId="36E6541C" w14:textId="77777777" w:rsidR="009B6496" w:rsidRPr="007B42D3" w:rsidRDefault="00C44E7E" w:rsidP="00204AAB">
      <w:pPr>
        <w:tabs>
          <w:tab w:val="clear" w:pos="567"/>
        </w:tabs>
        <w:spacing w:line="240" w:lineRule="auto"/>
        <w:rPr>
          <w:noProof/>
          <w:szCs w:val="22"/>
        </w:rPr>
      </w:pPr>
      <w:r>
        <w:t>Rijksweg 12</w:t>
      </w:r>
    </w:p>
    <w:p w14:paraId="36E6541D" w14:textId="77777777" w:rsidR="009B6496" w:rsidRPr="007B42D3" w:rsidRDefault="00C44E7E" w:rsidP="00204AAB">
      <w:pPr>
        <w:tabs>
          <w:tab w:val="clear" w:pos="567"/>
        </w:tabs>
        <w:spacing w:line="240" w:lineRule="auto"/>
        <w:rPr>
          <w:noProof/>
          <w:szCs w:val="22"/>
        </w:rPr>
      </w:pPr>
      <w:r>
        <w:t>2870 Puurs-Sint-Amands</w:t>
      </w:r>
    </w:p>
    <w:p w14:paraId="36E6541E" w14:textId="77777777" w:rsidR="009B6496" w:rsidRPr="00EB2CDD" w:rsidRDefault="00C44E7E" w:rsidP="00204AAB">
      <w:pPr>
        <w:numPr>
          <w:ilvl w:val="12"/>
          <w:numId w:val="0"/>
        </w:numPr>
        <w:tabs>
          <w:tab w:val="clear" w:pos="567"/>
        </w:tabs>
        <w:spacing w:line="240" w:lineRule="auto"/>
        <w:ind w:right="-2"/>
        <w:rPr>
          <w:noProof/>
          <w:szCs w:val="22"/>
        </w:rPr>
      </w:pPr>
      <w:r>
        <w:t>Belgija</w:t>
      </w:r>
    </w:p>
    <w:p w14:paraId="36E6541F" w14:textId="77777777" w:rsidR="009B6496" w:rsidRPr="00067B16" w:rsidRDefault="009B6496" w:rsidP="00204AAB">
      <w:pPr>
        <w:numPr>
          <w:ilvl w:val="12"/>
          <w:numId w:val="0"/>
        </w:numPr>
        <w:tabs>
          <w:tab w:val="clear" w:pos="567"/>
        </w:tabs>
        <w:spacing w:line="240" w:lineRule="auto"/>
        <w:ind w:right="-2"/>
        <w:rPr>
          <w:noProof/>
          <w:szCs w:val="22"/>
        </w:rPr>
      </w:pPr>
    </w:p>
    <w:p w14:paraId="36E65420" w14:textId="77777777" w:rsidR="009B6496" w:rsidRPr="00067B16" w:rsidRDefault="00C44E7E" w:rsidP="00204AAB">
      <w:pPr>
        <w:numPr>
          <w:ilvl w:val="12"/>
          <w:numId w:val="0"/>
        </w:numPr>
        <w:tabs>
          <w:tab w:val="clear" w:pos="567"/>
        </w:tabs>
        <w:spacing w:line="240" w:lineRule="auto"/>
        <w:ind w:right="-2"/>
        <w:rPr>
          <w:noProof/>
          <w:szCs w:val="22"/>
        </w:rPr>
      </w:pPr>
      <w:r>
        <w:t>Za sve informacije o ovom lijeku obratite se lokalnom predstavniku nositelja odobrenja za stavljanje lijeka u promet:</w:t>
      </w:r>
    </w:p>
    <w:p w14:paraId="36E65421" w14:textId="77777777" w:rsidR="009B6496" w:rsidRPr="00B3208E" w:rsidRDefault="009B6496" w:rsidP="00204AAB">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14:paraId="36E6542B" w14:textId="77777777" w:rsidTr="00DA4ED0">
        <w:trPr>
          <w:gridBefore w:val="1"/>
          <w:wBefore w:w="6" w:type="dxa"/>
          <w:cantSplit/>
        </w:trPr>
        <w:tc>
          <w:tcPr>
            <w:tcW w:w="4675" w:type="dxa"/>
          </w:tcPr>
          <w:p w14:paraId="36E65422" w14:textId="77777777" w:rsidR="009B6496" w:rsidRPr="008D6F44" w:rsidRDefault="00C44E7E" w:rsidP="00204AAB">
            <w:pPr>
              <w:spacing w:line="240" w:lineRule="auto"/>
              <w:rPr>
                <w:b/>
                <w:szCs w:val="22"/>
              </w:rPr>
            </w:pPr>
            <w:r>
              <w:rPr>
                <w:b/>
              </w:rPr>
              <w:t>België/Belgique/Belgien</w:t>
            </w:r>
          </w:p>
          <w:p w14:paraId="36E65423" w14:textId="77777777" w:rsidR="00ED3268" w:rsidRPr="008D6F44" w:rsidRDefault="00C44E7E" w:rsidP="00204AAB">
            <w:pPr>
              <w:spacing w:line="240" w:lineRule="auto"/>
              <w:rPr>
                <w:b/>
                <w:szCs w:val="22"/>
              </w:rPr>
            </w:pPr>
            <w:r>
              <w:rPr>
                <w:b/>
              </w:rPr>
              <w:t>Luxembourg/Luxemburg</w:t>
            </w:r>
          </w:p>
          <w:p w14:paraId="36E65424" w14:textId="77777777" w:rsidR="009B6496" w:rsidRPr="008D6F44" w:rsidRDefault="00C44E7E" w:rsidP="00204AAB">
            <w:pPr>
              <w:spacing w:line="240" w:lineRule="auto"/>
              <w:ind w:right="34"/>
              <w:rPr>
                <w:szCs w:val="22"/>
              </w:rPr>
            </w:pPr>
            <w:r>
              <w:t>Pfizer NV/SA</w:t>
            </w:r>
          </w:p>
          <w:p w14:paraId="36E65425" w14:textId="77777777" w:rsidR="000D01CC" w:rsidRPr="00EB595B" w:rsidRDefault="00C44E7E" w:rsidP="00204AAB">
            <w:pPr>
              <w:spacing w:line="240" w:lineRule="auto"/>
              <w:ind w:right="34"/>
              <w:rPr>
                <w:noProof/>
                <w:szCs w:val="22"/>
              </w:rPr>
            </w:pPr>
            <w:r>
              <w:t>Tél/Tel: +32 (0)2 554 62 11</w:t>
            </w:r>
          </w:p>
          <w:p w14:paraId="36E65426" w14:textId="77777777" w:rsidR="009B6496" w:rsidRPr="008A1008" w:rsidRDefault="009B6496" w:rsidP="00204AAB">
            <w:pPr>
              <w:spacing w:line="240" w:lineRule="auto"/>
              <w:ind w:right="34"/>
              <w:rPr>
                <w:noProof/>
                <w:szCs w:val="22"/>
              </w:rPr>
            </w:pPr>
          </w:p>
        </w:tc>
        <w:tc>
          <w:tcPr>
            <w:tcW w:w="4675" w:type="dxa"/>
          </w:tcPr>
          <w:p w14:paraId="36E65427" w14:textId="77777777" w:rsidR="006F11BD" w:rsidRPr="00421166" w:rsidRDefault="00C44E7E" w:rsidP="00204AAB">
            <w:pPr>
              <w:autoSpaceDE w:val="0"/>
              <w:autoSpaceDN w:val="0"/>
              <w:adjustRightInd w:val="0"/>
              <w:spacing w:line="240" w:lineRule="auto"/>
              <w:rPr>
                <w:szCs w:val="22"/>
              </w:rPr>
            </w:pPr>
            <w:r>
              <w:rPr>
                <w:b/>
              </w:rPr>
              <w:t>Lietuva</w:t>
            </w:r>
          </w:p>
          <w:p w14:paraId="36E65428" w14:textId="77777777" w:rsidR="009B6496" w:rsidRPr="00421166" w:rsidRDefault="00C44E7E" w:rsidP="00204AAB">
            <w:pPr>
              <w:autoSpaceDE w:val="0"/>
              <w:autoSpaceDN w:val="0"/>
              <w:adjustRightInd w:val="0"/>
              <w:spacing w:line="240" w:lineRule="auto"/>
              <w:rPr>
                <w:szCs w:val="22"/>
              </w:rPr>
            </w:pPr>
            <w:r>
              <w:t>Pfizer Luxembourg SARL filialas Lietuvoje</w:t>
            </w:r>
          </w:p>
          <w:p w14:paraId="36E65429" w14:textId="77777777" w:rsidR="00D16553" w:rsidRPr="00AD5184" w:rsidRDefault="00C44E7E" w:rsidP="00204AAB">
            <w:pPr>
              <w:autoSpaceDE w:val="0"/>
              <w:autoSpaceDN w:val="0"/>
              <w:adjustRightInd w:val="0"/>
              <w:spacing w:line="240" w:lineRule="auto"/>
              <w:rPr>
                <w:noProof/>
                <w:szCs w:val="22"/>
              </w:rPr>
            </w:pPr>
            <w:r>
              <w:t>Tel: +370 5 251 4000</w:t>
            </w:r>
          </w:p>
          <w:p w14:paraId="36E6542A" w14:textId="77777777" w:rsidR="009B6496" w:rsidRPr="00AD5184" w:rsidRDefault="009B6496" w:rsidP="00204AAB">
            <w:pPr>
              <w:suppressAutoHyphens/>
              <w:spacing w:line="240" w:lineRule="auto"/>
              <w:rPr>
                <w:noProof/>
                <w:szCs w:val="22"/>
                <w:lang w:val="it-IT"/>
              </w:rPr>
            </w:pPr>
          </w:p>
        </w:tc>
      </w:tr>
      <w:tr w:rsidR="00AD7BC4" w14:paraId="36E65433" w14:textId="77777777" w:rsidTr="00DA4ED0">
        <w:trPr>
          <w:gridBefore w:val="1"/>
          <w:wBefore w:w="6" w:type="dxa"/>
          <w:cantSplit/>
        </w:trPr>
        <w:tc>
          <w:tcPr>
            <w:tcW w:w="4675" w:type="dxa"/>
          </w:tcPr>
          <w:p w14:paraId="36E6542C" w14:textId="77777777" w:rsidR="009B6496" w:rsidRPr="00524A9D" w:rsidRDefault="00C44E7E" w:rsidP="00204AAB">
            <w:pPr>
              <w:autoSpaceDE w:val="0"/>
              <w:autoSpaceDN w:val="0"/>
              <w:adjustRightInd w:val="0"/>
              <w:spacing w:line="240" w:lineRule="auto"/>
              <w:rPr>
                <w:b/>
                <w:szCs w:val="22"/>
              </w:rPr>
            </w:pPr>
            <w:r>
              <w:rPr>
                <w:b/>
              </w:rPr>
              <w:t>България</w:t>
            </w:r>
          </w:p>
          <w:p w14:paraId="36E6542D" w14:textId="77777777" w:rsidR="009B6496" w:rsidRPr="00524A9D" w:rsidRDefault="00C44E7E" w:rsidP="00D16553">
            <w:pPr>
              <w:tabs>
                <w:tab w:val="left" w:pos="-720"/>
              </w:tabs>
              <w:suppressAutoHyphens/>
              <w:spacing w:line="240" w:lineRule="auto"/>
              <w:rPr>
                <w:szCs w:val="22"/>
              </w:rPr>
            </w:pPr>
            <w:r>
              <w:t>Пфайзер Люксембург САРЛ, Клон България</w:t>
            </w:r>
          </w:p>
          <w:p w14:paraId="36E6542E" w14:textId="77777777" w:rsidR="00D16553" w:rsidRDefault="00C44E7E" w:rsidP="00D16553">
            <w:pPr>
              <w:tabs>
                <w:tab w:val="left" w:pos="-720"/>
              </w:tabs>
              <w:suppressAutoHyphens/>
              <w:spacing w:line="240" w:lineRule="auto"/>
              <w:rPr>
                <w:noProof/>
                <w:szCs w:val="22"/>
              </w:rPr>
            </w:pPr>
            <w:r>
              <w:t>Teл.: +359 2 970 4333</w:t>
            </w:r>
          </w:p>
          <w:p w14:paraId="36E6542F" w14:textId="77777777" w:rsidR="00D16553" w:rsidRPr="00AD5184" w:rsidRDefault="00D16553" w:rsidP="00D16553">
            <w:pPr>
              <w:tabs>
                <w:tab w:val="left" w:pos="-720"/>
              </w:tabs>
              <w:suppressAutoHyphens/>
              <w:spacing w:line="240" w:lineRule="auto"/>
              <w:rPr>
                <w:noProof/>
                <w:szCs w:val="22"/>
                <w:lang w:val="it-IT"/>
              </w:rPr>
            </w:pPr>
          </w:p>
        </w:tc>
        <w:tc>
          <w:tcPr>
            <w:tcW w:w="4675" w:type="dxa"/>
          </w:tcPr>
          <w:p w14:paraId="36E65430" w14:textId="77777777" w:rsidR="00DB7199" w:rsidRPr="006B4557" w:rsidRDefault="00C44E7E" w:rsidP="00DB7199">
            <w:pPr>
              <w:spacing w:line="240" w:lineRule="auto"/>
              <w:rPr>
                <w:b/>
                <w:noProof/>
                <w:szCs w:val="22"/>
              </w:rPr>
            </w:pPr>
            <w:r>
              <w:rPr>
                <w:b/>
              </w:rPr>
              <w:t>Magyarország</w:t>
            </w:r>
          </w:p>
          <w:p w14:paraId="36E65431" w14:textId="77777777" w:rsidR="00DB7199" w:rsidRDefault="00C44E7E" w:rsidP="00DB7199">
            <w:pPr>
              <w:spacing w:line="240" w:lineRule="auto"/>
              <w:rPr>
                <w:noProof/>
                <w:szCs w:val="22"/>
              </w:rPr>
            </w:pPr>
            <w:r>
              <w:t>Pfizer Kft.</w:t>
            </w:r>
          </w:p>
          <w:p w14:paraId="36E65432" w14:textId="77777777" w:rsidR="00D16553" w:rsidRPr="008225EB" w:rsidRDefault="00C44E7E" w:rsidP="00DB7199">
            <w:pPr>
              <w:spacing w:line="240" w:lineRule="auto"/>
              <w:ind w:right="34"/>
              <w:rPr>
                <w:noProof/>
                <w:szCs w:val="22"/>
              </w:rPr>
            </w:pPr>
            <w:r>
              <w:t>Tel.: + 36 1 488 37 00</w:t>
            </w:r>
          </w:p>
        </w:tc>
      </w:tr>
      <w:tr w:rsidR="00AD7BC4" w:rsidRPr="00634588" w14:paraId="36E6543C" w14:textId="77777777" w:rsidTr="00DA4ED0">
        <w:trPr>
          <w:gridBefore w:val="1"/>
          <w:wBefore w:w="6" w:type="dxa"/>
          <w:cantSplit/>
        </w:trPr>
        <w:tc>
          <w:tcPr>
            <w:tcW w:w="4675" w:type="dxa"/>
          </w:tcPr>
          <w:p w14:paraId="36E65434" w14:textId="77777777" w:rsidR="009B6496" w:rsidRPr="008D6F44" w:rsidRDefault="00C44E7E" w:rsidP="00204AAB">
            <w:pPr>
              <w:tabs>
                <w:tab w:val="left" w:pos="-720"/>
              </w:tabs>
              <w:suppressAutoHyphens/>
              <w:spacing w:line="240" w:lineRule="auto"/>
              <w:rPr>
                <w:szCs w:val="22"/>
              </w:rPr>
            </w:pPr>
            <w:r>
              <w:rPr>
                <w:b/>
              </w:rPr>
              <w:t>Česká republika</w:t>
            </w:r>
          </w:p>
          <w:p w14:paraId="36E65435" w14:textId="77777777" w:rsidR="009B6496" w:rsidRPr="008D6F44" w:rsidRDefault="00C44E7E" w:rsidP="00D16553">
            <w:pPr>
              <w:tabs>
                <w:tab w:val="left" w:pos="-720"/>
              </w:tabs>
              <w:suppressAutoHyphens/>
              <w:spacing w:line="240" w:lineRule="auto"/>
              <w:rPr>
                <w:szCs w:val="22"/>
              </w:rPr>
            </w:pPr>
            <w:r>
              <w:t>Pfizer, spol. s r.o.</w:t>
            </w:r>
          </w:p>
          <w:p w14:paraId="36E65436" w14:textId="77777777" w:rsidR="00F218CA" w:rsidRDefault="00C44E7E" w:rsidP="00D16553">
            <w:pPr>
              <w:tabs>
                <w:tab w:val="left" w:pos="-720"/>
              </w:tabs>
              <w:suppressAutoHyphens/>
              <w:spacing w:line="240" w:lineRule="auto"/>
              <w:rPr>
                <w:noProof/>
                <w:szCs w:val="22"/>
              </w:rPr>
            </w:pPr>
            <w:r>
              <w:t>Tel: +420 283 004 111</w:t>
            </w:r>
          </w:p>
          <w:p w14:paraId="36E65437" w14:textId="77777777" w:rsidR="00E1668B" w:rsidRPr="00067B16" w:rsidRDefault="00E1668B" w:rsidP="00D16553">
            <w:pPr>
              <w:tabs>
                <w:tab w:val="left" w:pos="-720"/>
              </w:tabs>
              <w:suppressAutoHyphens/>
              <w:spacing w:line="240" w:lineRule="auto"/>
              <w:rPr>
                <w:noProof/>
                <w:szCs w:val="22"/>
              </w:rPr>
            </w:pPr>
          </w:p>
        </w:tc>
        <w:tc>
          <w:tcPr>
            <w:tcW w:w="4675" w:type="dxa"/>
          </w:tcPr>
          <w:p w14:paraId="36E65438" w14:textId="77777777" w:rsidR="00DB7199" w:rsidRPr="008D6F44" w:rsidRDefault="00C44E7E" w:rsidP="00DB7199">
            <w:pPr>
              <w:spacing w:line="240" w:lineRule="auto"/>
              <w:rPr>
                <w:b/>
                <w:szCs w:val="22"/>
              </w:rPr>
            </w:pPr>
            <w:r>
              <w:rPr>
                <w:b/>
              </w:rPr>
              <w:t>Malta</w:t>
            </w:r>
          </w:p>
          <w:p w14:paraId="36E65439" w14:textId="77777777" w:rsidR="00DB7199" w:rsidRPr="008D6F44" w:rsidRDefault="00C44E7E" w:rsidP="00DB7199">
            <w:pPr>
              <w:spacing w:line="240" w:lineRule="auto"/>
              <w:rPr>
                <w:szCs w:val="22"/>
              </w:rPr>
            </w:pPr>
            <w:r>
              <w:t>Vivian Corporation Ltd.</w:t>
            </w:r>
          </w:p>
          <w:p w14:paraId="36E6543A" w14:textId="77777777" w:rsidR="00DB7199" w:rsidRPr="008D6F44" w:rsidRDefault="00C44E7E" w:rsidP="00DB7199">
            <w:pPr>
              <w:spacing w:line="240" w:lineRule="auto"/>
              <w:rPr>
                <w:szCs w:val="22"/>
              </w:rPr>
            </w:pPr>
            <w:r>
              <w:t>Tel: +356 21344610</w:t>
            </w:r>
          </w:p>
          <w:p w14:paraId="36E6543B" w14:textId="77777777" w:rsidR="000E0F3F" w:rsidRPr="008D6F44" w:rsidRDefault="000E0F3F" w:rsidP="00A2606A">
            <w:pPr>
              <w:spacing w:line="240" w:lineRule="auto"/>
              <w:rPr>
                <w:noProof/>
                <w:szCs w:val="22"/>
                <w:lang w:val="es-ES"/>
              </w:rPr>
            </w:pPr>
          </w:p>
        </w:tc>
      </w:tr>
      <w:tr w:rsidR="00AD7BC4" w14:paraId="36E65444" w14:textId="77777777" w:rsidTr="00DA4ED0">
        <w:trPr>
          <w:gridBefore w:val="1"/>
          <w:wBefore w:w="6" w:type="dxa"/>
          <w:cantSplit/>
        </w:trPr>
        <w:tc>
          <w:tcPr>
            <w:tcW w:w="4675" w:type="dxa"/>
          </w:tcPr>
          <w:p w14:paraId="36E6543D" w14:textId="77777777" w:rsidR="009B6496" w:rsidRPr="006B4557" w:rsidRDefault="00C44E7E" w:rsidP="00204AAB">
            <w:pPr>
              <w:spacing w:line="240" w:lineRule="auto"/>
              <w:rPr>
                <w:noProof/>
                <w:szCs w:val="22"/>
              </w:rPr>
            </w:pPr>
            <w:r>
              <w:rPr>
                <w:b/>
              </w:rPr>
              <w:lastRenderedPageBreak/>
              <w:t>Danmark</w:t>
            </w:r>
          </w:p>
          <w:p w14:paraId="36E6543E" w14:textId="77777777" w:rsidR="009B6496" w:rsidRDefault="00C44E7E" w:rsidP="00D16553">
            <w:pPr>
              <w:tabs>
                <w:tab w:val="left" w:pos="-720"/>
              </w:tabs>
              <w:suppressAutoHyphens/>
              <w:spacing w:line="240" w:lineRule="auto"/>
              <w:rPr>
                <w:noProof/>
                <w:szCs w:val="22"/>
              </w:rPr>
            </w:pPr>
            <w:r>
              <w:t>Pfizer ApS</w:t>
            </w:r>
          </w:p>
          <w:p w14:paraId="36E6543F" w14:textId="14A82830" w:rsidR="00887516" w:rsidRDefault="00C44E7E" w:rsidP="00D16553">
            <w:pPr>
              <w:tabs>
                <w:tab w:val="left" w:pos="-720"/>
              </w:tabs>
              <w:suppressAutoHyphens/>
              <w:spacing w:line="240" w:lineRule="auto"/>
              <w:rPr>
                <w:noProof/>
                <w:szCs w:val="22"/>
              </w:rPr>
            </w:pPr>
            <w:r>
              <w:t>Tlf.: +45 44 20 11 00</w:t>
            </w:r>
          </w:p>
          <w:p w14:paraId="36E65440" w14:textId="77777777" w:rsidR="00AC109D" w:rsidRPr="006B4557" w:rsidRDefault="00AC109D" w:rsidP="00D16553">
            <w:pPr>
              <w:tabs>
                <w:tab w:val="left" w:pos="-720"/>
              </w:tabs>
              <w:suppressAutoHyphens/>
              <w:spacing w:line="240" w:lineRule="auto"/>
              <w:rPr>
                <w:noProof/>
                <w:szCs w:val="22"/>
              </w:rPr>
            </w:pPr>
          </w:p>
        </w:tc>
        <w:tc>
          <w:tcPr>
            <w:tcW w:w="4675" w:type="dxa"/>
          </w:tcPr>
          <w:p w14:paraId="36E65441" w14:textId="77777777" w:rsidR="00DB7199" w:rsidRPr="007B42D3" w:rsidRDefault="00C44E7E" w:rsidP="00DB7199">
            <w:pPr>
              <w:tabs>
                <w:tab w:val="left" w:pos="-720"/>
              </w:tabs>
              <w:suppressAutoHyphens/>
              <w:spacing w:line="240" w:lineRule="auto"/>
              <w:rPr>
                <w:noProof/>
                <w:szCs w:val="22"/>
              </w:rPr>
            </w:pPr>
            <w:r>
              <w:rPr>
                <w:b/>
              </w:rPr>
              <w:t>Nederland</w:t>
            </w:r>
          </w:p>
          <w:p w14:paraId="36E65442" w14:textId="77777777" w:rsidR="00DB7199" w:rsidRDefault="00C44E7E" w:rsidP="00DB7199">
            <w:pPr>
              <w:tabs>
                <w:tab w:val="left" w:pos="-720"/>
              </w:tabs>
              <w:suppressAutoHyphens/>
              <w:spacing w:line="240" w:lineRule="auto"/>
              <w:rPr>
                <w:noProof/>
                <w:szCs w:val="22"/>
              </w:rPr>
            </w:pPr>
            <w:r>
              <w:t>Pfizer bv</w:t>
            </w:r>
          </w:p>
          <w:p w14:paraId="36E65443" w14:textId="77777777" w:rsidR="00395B66" w:rsidRPr="006B4557" w:rsidRDefault="00C44E7E" w:rsidP="00DB7199">
            <w:pPr>
              <w:spacing w:line="240" w:lineRule="auto"/>
              <w:rPr>
                <w:noProof/>
                <w:szCs w:val="22"/>
              </w:rPr>
            </w:pPr>
            <w:r>
              <w:t>Tel: +31 (0)800 63 34 636</w:t>
            </w:r>
          </w:p>
        </w:tc>
      </w:tr>
      <w:tr w:rsidR="00AD7BC4" w14:paraId="36E6544C" w14:textId="77777777" w:rsidTr="00DA4ED0">
        <w:trPr>
          <w:gridBefore w:val="1"/>
          <w:wBefore w:w="6" w:type="dxa"/>
          <w:cantSplit/>
        </w:trPr>
        <w:tc>
          <w:tcPr>
            <w:tcW w:w="4675" w:type="dxa"/>
          </w:tcPr>
          <w:p w14:paraId="36E65445" w14:textId="77777777" w:rsidR="009B6496" w:rsidRPr="00AD5184" w:rsidRDefault="00C44E7E" w:rsidP="00204AAB">
            <w:pPr>
              <w:spacing w:line="240" w:lineRule="auto"/>
              <w:rPr>
                <w:noProof/>
                <w:szCs w:val="22"/>
              </w:rPr>
            </w:pPr>
            <w:r>
              <w:rPr>
                <w:b/>
              </w:rPr>
              <w:t>Deutschland</w:t>
            </w:r>
          </w:p>
          <w:p w14:paraId="36E65446" w14:textId="77777777" w:rsidR="009B6496" w:rsidRPr="008D6F44" w:rsidRDefault="00C44E7E" w:rsidP="00D16553">
            <w:pPr>
              <w:tabs>
                <w:tab w:val="left" w:pos="-720"/>
              </w:tabs>
              <w:suppressAutoHyphens/>
              <w:spacing w:line="240" w:lineRule="auto"/>
              <w:rPr>
                <w:szCs w:val="22"/>
              </w:rPr>
            </w:pPr>
            <w:r>
              <w:t>PFIZER PHARMA GmbH</w:t>
            </w:r>
          </w:p>
          <w:p w14:paraId="36E65447" w14:textId="77777777" w:rsidR="00740436" w:rsidRPr="008D6F44" w:rsidRDefault="00C44E7E" w:rsidP="00D16553">
            <w:pPr>
              <w:tabs>
                <w:tab w:val="left" w:pos="-720"/>
              </w:tabs>
              <w:suppressAutoHyphens/>
              <w:spacing w:line="240" w:lineRule="auto"/>
              <w:rPr>
                <w:szCs w:val="22"/>
              </w:rPr>
            </w:pPr>
            <w:r>
              <w:t>Tel: +49 (0)30 550055-51000</w:t>
            </w:r>
          </w:p>
          <w:p w14:paraId="36E65448" w14:textId="77777777" w:rsidR="00CB199F" w:rsidRPr="008D6F44" w:rsidRDefault="00CB199F" w:rsidP="00D16553">
            <w:pPr>
              <w:tabs>
                <w:tab w:val="left" w:pos="-720"/>
              </w:tabs>
              <w:suppressAutoHyphens/>
              <w:spacing w:line="240" w:lineRule="auto"/>
              <w:rPr>
                <w:szCs w:val="22"/>
                <w:lang w:val="de-DE"/>
              </w:rPr>
            </w:pPr>
          </w:p>
        </w:tc>
        <w:tc>
          <w:tcPr>
            <w:tcW w:w="4675" w:type="dxa"/>
          </w:tcPr>
          <w:p w14:paraId="36E65449" w14:textId="77777777" w:rsidR="00DB7199" w:rsidRPr="007B42D3" w:rsidRDefault="00C44E7E" w:rsidP="00DB7199">
            <w:pPr>
              <w:spacing w:line="240" w:lineRule="auto"/>
              <w:rPr>
                <w:noProof/>
                <w:szCs w:val="22"/>
              </w:rPr>
            </w:pPr>
            <w:r>
              <w:rPr>
                <w:b/>
              </w:rPr>
              <w:t>Norge</w:t>
            </w:r>
          </w:p>
          <w:p w14:paraId="36E6544A" w14:textId="77777777" w:rsidR="00DB7199" w:rsidRDefault="00C44E7E" w:rsidP="00DB7199">
            <w:pPr>
              <w:spacing w:line="240" w:lineRule="auto"/>
              <w:rPr>
                <w:noProof/>
                <w:szCs w:val="22"/>
              </w:rPr>
            </w:pPr>
            <w:r>
              <w:t>Pfizer AS</w:t>
            </w:r>
          </w:p>
          <w:p w14:paraId="36E6544B" w14:textId="77777777" w:rsidR="00CB199F" w:rsidRPr="008225EB" w:rsidRDefault="00C44E7E" w:rsidP="00DB7199">
            <w:pPr>
              <w:tabs>
                <w:tab w:val="left" w:pos="-720"/>
              </w:tabs>
              <w:suppressAutoHyphens/>
              <w:spacing w:line="240" w:lineRule="auto"/>
              <w:rPr>
                <w:noProof/>
                <w:szCs w:val="22"/>
              </w:rPr>
            </w:pPr>
            <w:r>
              <w:t>Tlf: +47 67 52 61 00</w:t>
            </w:r>
          </w:p>
        </w:tc>
      </w:tr>
      <w:tr w:rsidR="00AD7BC4" w14:paraId="36E65454" w14:textId="77777777" w:rsidTr="00DA4ED0">
        <w:trPr>
          <w:gridBefore w:val="1"/>
          <w:wBefore w:w="6" w:type="dxa"/>
          <w:cantSplit/>
        </w:trPr>
        <w:tc>
          <w:tcPr>
            <w:tcW w:w="4675" w:type="dxa"/>
          </w:tcPr>
          <w:p w14:paraId="36E6544D" w14:textId="77777777" w:rsidR="009B6496" w:rsidRPr="00421166" w:rsidRDefault="00C44E7E" w:rsidP="00204AAB">
            <w:pPr>
              <w:tabs>
                <w:tab w:val="left" w:pos="-720"/>
              </w:tabs>
              <w:suppressAutoHyphens/>
              <w:spacing w:line="240" w:lineRule="auto"/>
              <w:rPr>
                <w:b/>
                <w:szCs w:val="22"/>
              </w:rPr>
            </w:pPr>
            <w:r>
              <w:rPr>
                <w:b/>
              </w:rPr>
              <w:t>Eesti</w:t>
            </w:r>
          </w:p>
          <w:p w14:paraId="36E6544E" w14:textId="77777777" w:rsidR="009B6496" w:rsidRPr="00421166" w:rsidRDefault="00C44E7E" w:rsidP="00D16553">
            <w:pPr>
              <w:tabs>
                <w:tab w:val="left" w:pos="-720"/>
              </w:tabs>
              <w:suppressAutoHyphens/>
              <w:spacing w:line="240" w:lineRule="auto"/>
              <w:rPr>
                <w:szCs w:val="22"/>
              </w:rPr>
            </w:pPr>
            <w:r>
              <w:t>Pfizer Luxembourg SARL Eesti filiaal</w:t>
            </w:r>
          </w:p>
          <w:p w14:paraId="36E6544F" w14:textId="77777777" w:rsidR="006E1B15" w:rsidRDefault="00C44E7E" w:rsidP="00D16553">
            <w:pPr>
              <w:tabs>
                <w:tab w:val="left" w:pos="-720"/>
              </w:tabs>
              <w:suppressAutoHyphens/>
              <w:spacing w:line="240" w:lineRule="auto"/>
              <w:rPr>
                <w:noProof/>
                <w:szCs w:val="22"/>
              </w:rPr>
            </w:pPr>
            <w:r>
              <w:t>Tel: +372 666 7500</w:t>
            </w:r>
          </w:p>
          <w:p w14:paraId="36E65450" w14:textId="77777777" w:rsidR="006E1B15" w:rsidRPr="006B4557" w:rsidRDefault="006E1B15" w:rsidP="00D16553">
            <w:pPr>
              <w:tabs>
                <w:tab w:val="left" w:pos="-720"/>
              </w:tabs>
              <w:suppressAutoHyphens/>
              <w:spacing w:line="240" w:lineRule="auto"/>
              <w:rPr>
                <w:noProof/>
                <w:szCs w:val="22"/>
              </w:rPr>
            </w:pPr>
          </w:p>
        </w:tc>
        <w:tc>
          <w:tcPr>
            <w:tcW w:w="4675" w:type="dxa"/>
          </w:tcPr>
          <w:p w14:paraId="36E65451" w14:textId="77777777" w:rsidR="00DB7199" w:rsidRPr="008D6F44" w:rsidRDefault="00C44E7E" w:rsidP="00DB7199">
            <w:pPr>
              <w:tabs>
                <w:tab w:val="left" w:pos="-720"/>
              </w:tabs>
              <w:suppressAutoHyphens/>
              <w:spacing w:line="240" w:lineRule="auto"/>
              <w:rPr>
                <w:noProof/>
                <w:szCs w:val="22"/>
              </w:rPr>
            </w:pPr>
            <w:r>
              <w:rPr>
                <w:b/>
              </w:rPr>
              <w:t>Österreich</w:t>
            </w:r>
          </w:p>
          <w:p w14:paraId="36E65452" w14:textId="77777777" w:rsidR="00DB7199" w:rsidRPr="008D6F44" w:rsidRDefault="00C44E7E" w:rsidP="00DB7199">
            <w:pPr>
              <w:tabs>
                <w:tab w:val="left" w:pos="-720"/>
              </w:tabs>
              <w:suppressAutoHyphens/>
              <w:spacing w:line="240" w:lineRule="auto"/>
              <w:rPr>
                <w:noProof/>
                <w:szCs w:val="22"/>
              </w:rPr>
            </w:pPr>
            <w:r>
              <w:t>Pfizer Corporation Austria Ges.m.b.H.</w:t>
            </w:r>
          </w:p>
          <w:p w14:paraId="36E65453" w14:textId="77777777" w:rsidR="0043060A" w:rsidRPr="008225EB" w:rsidRDefault="00C44E7E" w:rsidP="00DB7199">
            <w:pPr>
              <w:spacing w:line="240" w:lineRule="auto"/>
              <w:rPr>
                <w:noProof/>
                <w:szCs w:val="22"/>
              </w:rPr>
            </w:pPr>
            <w:r>
              <w:t>Tel: +43 (0)1 521 15-0</w:t>
            </w:r>
          </w:p>
        </w:tc>
      </w:tr>
      <w:tr w:rsidR="00AD7BC4" w14:paraId="36E6545C" w14:textId="77777777" w:rsidTr="00DA4ED0">
        <w:trPr>
          <w:gridBefore w:val="1"/>
          <w:wBefore w:w="6" w:type="dxa"/>
          <w:cantSplit/>
        </w:trPr>
        <w:tc>
          <w:tcPr>
            <w:tcW w:w="4675" w:type="dxa"/>
          </w:tcPr>
          <w:p w14:paraId="36E65455" w14:textId="77777777" w:rsidR="009B6496" w:rsidRPr="00AD5184" w:rsidRDefault="00C44E7E" w:rsidP="00204AAB">
            <w:pPr>
              <w:spacing w:line="240" w:lineRule="auto"/>
              <w:rPr>
                <w:noProof/>
                <w:szCs w:val="22"/>
              </w:rPr>
            </w:pPr>
            <w:r>
              <w:rPr>
                <w:b/>
              </w:rPr>
              <w:t>Ελλάδα</w:t>
            </w:r>
          </w:p>
          <w:p w14:paraId="36E65456" w14:textId="77777777" w:rsidR="009B6496" w:rsidRDefault="00C44E7E" w:rsidP="00D16553">
            <w:pPr>
              <w:tabs>
                <w:tab w:val="left" w:pos="-720"/>
              </w:tabs>
              <w:suppressAutoHyphens/>
              <w:spacing w:line="240" w:lineRule="auto"/>
              <w:rPr>
                <w:noProof/>
                <w:szCs w:val="22"/>
              </w:rPr>
            </w:pPr>
            <w:r>
              <w:t>Pfizer Ελλάς A.E. </w:t>
            </w:r>
          </w:p>
          <w:p w14:paraId="36E65457" w14:textId="77777777" w:rsidR="00753BD6" w:rsidRDefault="00C44E7E" w:rsidP="00D16553">
            <w:pPr>
              <w:tabs>
                <w:tab w:val="left" w:pos="-720"/>
              </w:tabs>
              <w:suppressAutoHyphens/>
              <w:spacing w:line="240" w:lineRule="auto"/>
              <w:rPr>
                <w:noProof/>
                <w:szCs w:val="22"/>
              </w:rPr>
            </w:pPr>
            <w:r>
              <w:t>Τηλ: +30 210 6785800</w:t>
            </w:r>
          </w:p>
          <w:p w14:paraId="36E65458" w14:textId="77777777" w:rsidR="007C0508" w:rsidRPr="00B35164" w:rsidRDefault="007C0508" w:rsidP="00DB01E0">
            <w:pPr>
              <w:tabs>
                <w:tab w:val="left" w:pos="-720"/>
              </w:tabs>
              <w:suppressAutoHyphens/>
              <w:spacing w:line="240" w:lineRule="auto"/>
              <w:rPr>
                <w:noProof/>
                <w:szCs w:val="22"/>
                <w:lang w:val="en-US"/>
              </w:rPr>
            </w:pPr>
          </w:p>
        </w:tc>
        <w:tc>
          <w:tcPr>
            <w:tcW w:w="4675" w:type="dxa"/>
          </w:tcPr>
          <w:p w14:paraId="36E65459" w14:textId="77777777" w:rsidR="00DB7199" w:rsidRPr="00AD5184" w:rsidRDefault="00C44E7E" w:rsidP="00DB7199">
            <w:pPr>
              <w:tabs>
                <w:tab w:val="left" w:pos="-720"/>
              </w:tabs>
              <w:suppressAutoHyphens/>
              <w:spacing w:line="240" w:lineRule="auto"/>
              <w:rPr>
                <w:b/>
                <w:bCs/>
                <w:i/>
                <w:iCs/>
                <w:noProof/>
                <w:szCs w:val="22"/>
              </w:rPr>
            </w:pPr>
            <w:r>
              <w:rPr>
                <w:b/>
              </w:rPr>
              <w:t>Polska</w:t>
            </w:r>
          </w:p>
          <w:p w14:paraId="36E6545A" w14:textId="77777777" w:rsidR="00DB7199" w:rsidRPr="008D6F44" w:rsidRDefault="00C44E7E" w:rsidP="00DB7199">
            <w:pPr>
              <w:tabs>
                <w:tab w:val="left" w:pos="-720"/>
              </w:tabs>
              <w:suppressAutoHyphens/>
              <w:spacing w:line="240" w:lineRule="auto"/>
              <w:rPr>
                <w:szCs w:val="22"/>
              </w:rPr>
            </w:pPr>
            <w:r>
              <w:t>Pfizer Polska Sp. z o.o.</w:t>
            </w:r>
          </w:p>
          <w:p w14:paraId="36E6545B" w14:textId="77777777" w:rsidR="00AC7368" w:rsidRPr="00A26F79" w:rsidRDefault="00C44E7E" w:rsidP="00DB7199">
            <w:pPr>
              <w:tabs>
                <w:tab w:val="left" w:pos="-720"/>
              </w:tabs>
              <w:suppressAutoHyphens/>
              <w:spacing w:line="240" w:lineRule="auto"/>
              <w:rPr>
                <w:noProof/>
                <w:szCs w:val="22"/>
              </w:rPr>
            </w:pPr>
            <w:r>
              <w:t>Tel.: +48 22 335 61 00</w:t>
            </w:r>
          </w:p>
        </w:tc>
      </w:tr>
      <w:tr w:rsidR="00AD7BC4" w:rsidRPr="00634588" w14:paraId="36E65465" w14:textId="77777777" w:rsidTr="00DA4ED0">
        <w:trPr>
          <w:cantSplit/>
        </w:trPr>
        <w:tc>
          <w:tcPr>
            <w:tcW w:w="4681" w:type="dxa"/>
            <w:gridSpan w:val="2"/>
          </w:tcPr>
          <w:p w14:paraId="36E6545D" w14:textId="77777777" w:rsidR="009B6496" w:rsidRPr="00AD5184" w:rsidRDefault="00C44E7E" w:rsidP="00204AAB">
            <w:pPr>
              <w:tabs>
                <w:tab w:val="left" w:pos="-720"/>
                <w:tab w:val="left" w:pos="4536"/>
              </w:tabs>
              <w:suppressAutoHyphens/>
              <w:spacing w:line="240" w:lineRule="auto"/>
              <w:rPr>
                <w:b/>
                <w:noProof/>
                <w:szCs w:val="22"/>
              </w:rPr>
            </w:pPr>
            <w:r>
              <w:rPr>
                <w:b/>
              </w:rPr>
              <w:t>España</w:t>
            </w:r>
          </w:p>
          <w:p w14:paraId="36E6545E" w14:textId="77777777" w:rsidR="009B6496" w:rsidRPr="008D6F44" w:rsidRDefault="00C44E7E" w:rsidP="00D16553">
            <w:pPr>
              <w:tabs>
                <w:tab w:val="left" w:pos="-720"/>
              </w:tabs>
              <w:suppressAutoHyphens/>
              <w:spacing w:line="240" w:lineRule="auto"/>
              <w:rPr>
                <w:noProof/>
                <w:szCs w:val="22"/>
              </w:rPr>
            </w:pPr>
            <w:r>
              <w:t>Pfizer, S.L.</w:t>
            </w:r>
          </w:p>
          <w:p w14:paraId="36E6545F" w14:textId="77777777" w:rsidR="005D1026" w:rsidRPr="008D6F44" w:rsidRDefault="00C44E7E" w:rsidP="00D16553">
            <w:pPr>
              <w:tabs>
                <w:tab w:val="left" w:pos="-720"/>
              </w:tabs>
              <w:suppressAutoHyphens/>
              <w:spacing w:line="240" w:lineRule="auto"/>
              <w:rPr>
                <w:noProof/>
                <w:szCs w:val="22"/>
              </w:rPr>
            </w:pPr>
            <w:r>
              <w:t>Tel: +34 91 490 99 00</w:t>
            </w:r>
          </w:p>
          <w:p w14:paraId="36E65460" w14:textId="77777777" w:rsidR="005D1026" w:rsidRPr="008D6F44" w:rsidRDefault="005D1026" w:rsidP="00D16553">
            <w:pPr>
              <w:tabs>
                <w:tab w:val="left" w:pos="-720"/>
              </w:tabs>
              <w:suppressAutoHyphens/>
              <w:spacing w:line="240" w:lineRule="auto"/>
              <w:rPr>
                <w:noProof/>
                <w:szCs w:val="22"/>
                <w:lang w:val="es-ES_tradnl"/>
              </w:rPr>
            </w:pPr>
          </w:p>
        </w:tc>
        <w:tc>
          <w:tcPr>
            <w:tcW w:w="4675" w:type="dxa"/>
          </w:tcPr>
          <w:p w14:paraId="36E65461" w14:textId="77777777" w:rsidR="00DB7199" w:rsidRPr="00AD5184" w:rsidRDefault="00C44E7E" w:rsidP="00DB7199">
            <w:pPr>
              <w:tabs>
                <w:tab w:val="left" w:pos="-720"/>
              </w:tabs>
              <w:suppressAutoHyphens/>
              <w:spacing w:line="240" w:lineRule="auto"/>
              <w:rPr>
                <w:noProof/>
                <w:szCs w:val="22"/>
              </w:rPr>
            </w:pPr>
            <w:r>
              <w:rPr>
                <w:b/>
              </w:rPr>
              <w:t>Portugal</w:t>
            </w:r>
          </w:p>
          <w:p w14:paraId="36E65462" w14:textId="77777777" w:rsidR="00DB7199" w:rsidRDefault="00C44E7E" w:rsidP="00DB7199">
            <w:pPr>
              <w:tabs>
                <w:tab w:val="left" w:pos="-720"/>
              </w:tabs>
              <w:suppressAutoHyphens/>
              <w:spacing w:line="240" w:lineRule="auto"/>
              <w:rPr>
                <w:noProof/>
                <w:szCs w:val="22"/>
              </w:rPr>
            </w:pPr>
            <w:r>
              <w:t>Laboratórios Pfizer, Lda.</w:t>
            </w:r>
          </w:p>
          <w:p w14:paraId="36E65463" w14:textId="77777777" w:rsidR="00DB7199" w:rsidRPr="00AD5184" w:rsidRDefault="00C44E7E" w:rsidP="00DB7199">
            <w:pPr>
              <w:tabs>
                <w:tab w:val="left" w:pos="-720"/>
              </w:tabs>
              <w:suppressAutoHyphens/>
              <w:spacing w:line="240" w:lineRule="auto"/>
              <w:rPr>
                <w:noProof/>
                <w:szCs w:val="22"/>
              </w:rPr>
            </w:pPr>
            <w:r>
              <w:t>Tel: +351 21 423 5500</w:t>
            </w:r>
          </w:p>
          <w:p w14:paraId="36E65464" w14:textId="77777777" w:rsidR="000F4A4B" w:rsidRPr="008D6F44" w:rsidRDefault="000F4A4B" w:rsidP="00204AAB">
            <w:pPr>
              <w:tabs>
                <w:tab w:val="left" w:pos="-720"/>
              </w:tabs>
              <w:suppressAutoHyphens/>
              <w:spacing w:line="240" w:lineRule="auto"/>
              <w:rPr>
                <w:szCs w:val="22"/>
                <w:lang w:val="pt-PT"/>
              </w:rPr>
            </w:pPr>
          </w:p>
        </w:tc>
      </w:tr>
      <w:tr w:rsidR="00AD7BC4" w14:paraId="36E6546D" w14:textId="77777777" w:rsidTr="00DA4ED0">
        <w:trPr>
          <w:cantSplit/>
        </w:trPr>
        <w:tc>
          <w:tcPr>
            <w:tcW w:w="4681" w:type="dxa"/>
            <w:gridSpan w:val="2"/>
          </w:tcPr>
          <w:p w14:paraId="36E65466" w14:textId="77777777" w:rsidR="009B6496" w:rsidRPr="006B4557" w:rsidRDefault="00C44E7E" w:rsidP="00204AAB">
            <w:pPr>
              <w:tabs>
                <w:tab w:val="left" w:pos="-720"/>
                <w:tab w:val="left" w:pos="4536"/>
              </w:tabs>
              <w:suppressAutoHyphens/>
              <w:spacing w:line="240" w:lineRule="auto"/>
              <w:rPr>
                <w:b/>
                <w:noProof/>
                <w:szCs w:val="22"/>
              </w:rPr>
            </w:pPr>
            <w:r>
              <w:rPr>
                <w:b/>
              </w:rPr>
              <w:t>France</w:t>
            </w:r>
          </w:p>
          <w:p w14:paraId="36E65467" w14:textId="77777777" w:rsidR="009B6496" w:rsidRPr="003A3391" w:rsidRDefault="00C44E7E" w:rsidP="00D16553">
            <w:pPr>
              <w:spacing w:line="240" w:lineRule="auto"/>
              <w:rPr>
                <w:bCs/>
                <w:noProof/>
                <w:szCs w:val="22"/>
              </w:rPr>
            </w:pPr>
            <w:r>
              <w:t>Pfizer</w:t>
            </w:r>
          </w:p>
          <w:p w14:paraId="36E65468" w14:textId="77777777" w:rsidR="003A3391" w:rsidRPr="00AD5184" w:rsidRDefault="00C44E7E" w:rsidP="00D16553">
            <w:pPr>
              <w:spacing w:line="240" w:lineRule="auto"/>
              <w:rPr>
                <w:b/>
                <w:noProof/>
                <w:szCs w:val="22"/>
              </w:rPr>
            </w:pPr>
            <w:r>
              <w:t>Tél: +33 (0)1 58 07 34 40</w:t>
            </w:r>
          </w:p>
        </w:tc>
        <w:tc>
          <w:tcPr>
            <w:tcW w:w="4675" w:type="dxa"/>
          </w:tcPr>
          <w:p w14:paraId="36E65469" w14:textId="77777777" w:rsidR="00DB7199" w:rsidRPr="008D6F44" w:rsidRDefault="00C44E7E" w:rsidP="00DB7199">
            <w:pPr>
              <w:tabs>
                <w:tab w:val="left" w:pos="-720"/>
              </w:tabs>
              <w:suppressAutoHyphens/>
              <w:spacing w:line="240" w:lineRule="auto"/>
              <w:rPr>
                <w:b/>
                <w:szCs w:val="22"/>
              </w:rPr>
            </w:pPr>
            <w:r>
              <w:rPr>
                <w:b/>
              </w:rPr>
              <w:t>România</w:t>
            </w:r>
          </w:p>
          <w:p w14:paraId="36E6546A" w14:textId="77777777" w:rsidR="00DB7199" w:rsidRPr="008D6F44" w:rsidRDefault="00C44E7E" w:rsidP="00DB7199">
            <w:pPr>
              <w:spacing w:line="240" w:lineRule="auto"/>
              <w:rPr>
                <w:szCs w:val="22"/>
              </w:rPr>
            </w:pPr>
            <w:r>
              <w:t>Pfizer Romania S.R.L.</w:t>
            </w:r>
          </w:p>
          <w:p w14:paraId="36E6546B" w14:textId="77777777" w:rsidR="00DB7199" w:rsidRPr="006A1491" w:rsidRDefault="00C44E7E" w:rsidP="00DB7199">
            <w:pPr>
              <w:spacing w:line="240" w:lineRule="auto"/>
              <w:rPr>
                <w:bCs/>
                <w:noProof/>
                <w:szCs w:val="22"/>
              </w:rPr>
            </w:pPr>
            <w:r>
              <w:t>Tel: +40 (0) 21 207 28 00</w:t>
            </w:r>
          </w:p>
          <w:p w14:paraId="36E6546C" w14:textId="77777777" w:rsidR="009B6496" w:rsidRPr="00AD5184" w:rsidRDefault="009B6496" w:rsidP="00DB7199">
            <w:pPr>
              <w:tabs>
                <w:tab w:val="left" w:pos="-720"/>
              </w:tabs>
              <w:suppressAutoHyphens/>
              <w:spacing w:line="240" w:lineRule="auto"/>
              <w:rPr>
                <w:noProof/>
                <w:szCs w:val="22"/>
                <w:lang w:val="pt-PT"/>
              </w:rPr>
            </w:pPr>
          </w:p>
        </w:tc>
      </w:tr>
      <w:tr w:rsidR="00AD7BC4" w14:paraId="36E65477" w14:textId="77777777" w:rsidTr="00DA4ED0">
        <w:trPr>
          <w:cantSplit/>
        </w:trPr>
        <w:tc>
          <w:tcPr>
            <w:tcW w:w="4681" w:type="dxa"/>
            <w:gridSpan w:val="2"/>
          </w:tcPr>
          <w:p w14:paraId="36E6546E" w14:textId="77777777" w:rsidR="00E171D6" w:rsidRPr="008D6F44" w:rsidRDefault="00C44E7E" w:rsidP="00E171D6">
            <w:pPr>
              <w:spacing w:line="240" w:lineRule="auto"/>
              <w:rPr>
                <w:noProof/>
                <w:szCs w:val="22"/>
              </w:rPr>
            </w:pPr>
            <w:r>
              <w:rPr>
                <w:b/>
              </w:rPr>
              <w:t>Hrvatska</w:t>
            </w:r>
          </w:p>
          <w:p w14:paraId="36E6546F" w14:textId="77777777" w:rsidR="00E171D6" w:rsidRPr="008D6F44" w:rsidRDefault="00C44E7E" w:rsidP="00E171D6">
            <w:pPr>
              <w:tabs>
                <w:tab w:val="left" w:pos="-720"/>
              </w:tabs>
              <w:suppressAutoHyphens/>
              <w:spacing w:line="240" w:lineRule="auto"/>
              <w:rPr>
                <w:noProof/>
                <w:szCs w:val="22"/>
              </w:rPr>
            </w:pPr>
            <w:r>
              <w:t>Pfizer Croatia d.o.o.</w:t>
            </w:r>
          </w:p>
          <w:p w14:paraId="36E65470" w14:textId="77777777" w:rsidR="00E171D6" w:rsidRDefault="00C44E7E" w:rsidP="00E171D6">
            <w:pPr>
              <w:tabs>
                <w:tab w:val="left" w:pos="-720"/>
              </w:tabs>
              <w:suppressAutoHyphens/>
              <w:spacing w:line="240" w:lineRule="auto"/>
              <w:rPr>
                <w:noProof/>
                <w:szCs w:val="22"/>
              </w:rPr>
            </w:pPr>
            <w:r>
              <w:t>Tel: +385 1 3908 777</w:t>
            </w:r>
          </w:p>
          <w:p w14:paraId="36E65471" w14:textId="77777777" w:rsidR="00E171D6" w:rsidRPr="00AD5184" w:rsidRDefault="00E171D6" w:rsidP="00204AAB">
            <w:pPr>
              <w:spacing w:line="240" w:lineRule="auto"/>
              <w:rPr>
                <w:noProof/>
                <w:szCs w:val="22"/>
                <w:lang w:val="pt-PT"/>
              </w:rPr>
            </w:pPr>
          </w:p>
        </w:tc>
        <w:tc>
          <w:tcPr>
            <w:tcW w:w="4675" w:type="dxa"/>
          </w:tcPr>
          <w:p w14:paraId="36E65472" w14:textId="77777777" w:rsidR="00DB7199" w:rsidRPr="00BD43BF" w:rsidRDefault="00C44E7E" w:rsidP="00DB7199">
            <w:pPr>
              <w:spacing w:line="240" w:lineRule="auto"/>
              <w:rPr>
                <w:szCs w:val="22"/>
              </w:rPr>
            </w:pPr>
            <w:r>
              <w:rPr>
                <w:b/>
              </w:rPr>
              <w:t>Slovenija</w:t>
            </w:r>
          </w:p>
          <w:p w14:paraId="36E65473" w14:textId="77777777" w:rsidR="00DB7199" w:rsidRPr="00BD43BF" w:rsidRDefault="00C44E7E" w:rsidP="00DB7199">
            <w:pPr>
              <w:tabs>
                <w:tab w:val="left" w:pos="-720"/>
              </w:tabs>
              <w:suppressAutoHyphens/>
              <w:spacing w:line="240" w:lineRule="auto"/>
              <w:rPr>
                <w:szCs w:val="22"/>
              </w:rPr>
            </w:pPr>
            <w:r>
              <w:t>Pfizer Luxembourg SARL</w:t>
            </w:r>
          </w:p>
          <w:p w14:paraId="36E65474" w14:textId="77777777" w:rsidR="00DB7199" w:rsidRPr="00BD43BF" w:rsidRDefault="00C44E7E" w:rsidP="00DB7199">
            <w:pPr>
              <w:tabs>
                <w:tab w:val="left" w:pos="-720"/>
              </w:tabs>
              <w:suppressAutoHyphens/>
              <w:spacing w:line="240" w:lineRule="auto"/>
              <w:rPr>
                <w:szCs w:val="22"/>
              </w:rPr>
            </w:pPr>
            <w:r>
              <w:t>Pfizer, podružnica za svetovanje s področja farmacevtske dejavnosti, Ljubljana</w:t>
            </w:r>
          </w:p>
          <w:p w14:paraId="36E65475" w14:textId="77777777" w:rsidR="00DB7199" w:rsidRDefault="00C44E7E" w:rsidP="00DB7199">
            <w:pPr>
              <w:tabs>
                <w:tab w:val="left" w:pos="-720"/>
              </w:tabs>
              <w:suppressAutoHyphens/>
              <w:spacing w:line="240" w:lineRule="auto"/>
              <w:rPr>
                <w:noProof/>
                <w:szCs w:val="22"/>
              </w:rPr>
            </w:pPr>
            <w:r>
              <w:t>Tel: +386 (0)1 52 11 400</w:t>
            </w:r>
          </w:p>
          <w:p w14:paraId="36E65476" w14:textId="77777777" w:rsidR="00E171D6" w:rsidRPr="006B4557" w:rsidRDefault="00E171D6" w:rsidP="00DB7199">
            <w:pPr>
              <w:spacing w:line="240" w:lineRule="auto"/>
              <w:rPr>
                <w:b/>
                <w:noProof/>
                <w:szCs w:val="22"/>
              </w:rPr>
            </w:pPr>
          </w:p>
        </w:tc>
      </w:tr>
      <w:tr w:rsidR="00AD7BC4" w14:paraId="36E65480" w14:textId="77777777" w:rsidTr="00DA4ED0">
        <w:trPr>
          <w:cantSplit/>
        </w:trPr>
        <w:tc>
          <w:tcPr>
            <w:tcW w:w="4681" w:type="dxa"/>
            <w:gridSpan w:val="2"/>
          </w:tcPr>
          <w:p w14:paraId="36E65478" w14:textId="28421211" w:rsidR="009B6496" w:rsidRPr="008D6F44" w:rsidRDefault="00C44E7E" w:rsidP="00204AAB">
            <w:pPr>
              <w:spacing w:line="240" w:lineRule="auto"/>
              <w:rPr>
                <w:noProof/>
                <w:szCs w:val="22"/>
              </w:rPr>
            </w:pPr>
            <w:r>
              <w:rPr>
                <w:b/>
              </w:rPr>
              <w:t>Ireland</w:t>
            </w:r>
          </w:p>
          <w:p w14:paraId="36E65479" w14:textId="2DC7A717" w:rsidR="009B6496" w:rsidRDefault="00C44E7E" w:rsidP="00D16553">
            <w:pPr>
              <w:tabs>
                <w:tab w:val="left" w:pos="-720"/>
              </w:tabs>
              <w:suppressAutoHyphens/>
              <w:spacing w:line="240" w:lineRule="auto"/>
              <w:rPr>
                <w:noProof/>
                <w:szCs w:val="22"/>
              </w:rPr>
            </w:pPr>
            <w:r>
              <w:t>Pfizer Healthcare Ireland</w:t>
            </w:r>
            <w:r w:rsidR="0059012E">
              <w:t xml:space="preserve"> </w:t>
            </w:r>
            <w:r w:rsidR="0059012E">
              <w:rPr>
                <w:noProof/>
                <w:szCs w:val="22"/>
              </w:rPr>
              <w:t>Unlimited Company</w:t>
            </w:r>
          </w:p>
          <w:p w14:paraId="36E6547A" w14:textId="77777777" w:rsidR="00110ECC" w:rsidRDefault="00C44E7E" w:rsidP="00D16553">
            <w:pPr>
              <w:tabs>
                <w:tab w:val="left" w:pos="-720"/>
              </w:tabs>
              <w:suppressAutoHyphens/>
              <w:spacing w:line="240" w:lineRule="auto"/>
              <w:rPr>
                <w:noProof/>
                <w:szCs w:val="22"/>
              </w:rPr>
            </w:pPr>
            <w:r>
              <w:t>Tel: +1800 633 363 (toll free)</w:t>
            </w:r>
          </w:p>
          <w:p w14:paraId="36E6547B" w14:textId="77777777" w:rsidR="00110ECC" w:rsidRDefault="00C44E7E" w:rsidP="00D16553">
            <w:pPr>
              <w:tabs>
                <w:tab w:val="left" w:pos="-720"/>
              </w:tabs>
              <w:suppressAutoHyphens/>
              <w:spacing w:line="240" w:lineRule="auto"/>
              <w:rPr>
                <w:noProof/>
                <w:szCs w:val="22"/>
              </w:rPr>
            </w:pPr>
            <w:r>
              <w:t>Tel: +44 (0)1304 616161</w:t>
            </w:r>
          </w:p>
          <w:p w14:paraId="36E6547C" w14:textId="77777777" w:rsidR="00AA2A3B" w:rsidRPr="008225EB" w:rsidRDefault="00AA2A3B" w:rsidP="00D16553">
            <w:pPr>
              <w:tabs>
                <w:tab w:val="left" w:pos="-720"/>
              </w:tabs>
              <w:suppressAutoHyphens/>
              <w:spacing w:line="240" w:lineRule="auto"/>
              <w:rPr>
                <w:noProof/>
                <w:szCs w:val="22"/>
              </w:rPr>
            </w:pPr>
          </w:p>
        </w:tc>
        <w:tc>
          <w:tcPr>
            <w:tcW w:w="4675" w:type="dxa"/>
          </w:tcPr>
          <w:p w14:paraId="36E6547D" w14:textId="77777777" w:rsidR="00DB7199" w:rsidRPr="00E1668B" w:rsidRDefault="00C44E7E" w:rsidP="00DB7199">
            <w:pPr>
              <w:tabs>
                <w:tab w:val="left" w:pos="-720"/>
              </w:tabs>
              <w:suppressAutoHyphens/>
              <w:spacing w:line="240" w:lineRule="auto"/>
              <w:rPr>
                <w:b/>
                <w:noProof/>
                <w:szCs w:val="22"/>
              </w:rPr>
            </w:pPr>
            <w:r>
              <w:rPr>
                <w:b/>
              </w:rPr>
              <w:t>Slovenská republika</w:t>
            </w:r>
          </w:p>
          <w:p w14:paraId="36E6547E" w14:textId="77777777" w:rsidR="00DB7199" w:rsidRPr="00E1668B" w:rsidRDefault="00C44E7E" w:rsidP="00DB7199">
            <w:pPr>
              <w:tabs>
                <w:tab w:val="left" w:pos="-720"/>
              </w:tabs>
              <w:suppressAutoHyphens/>
              <w:spacing w:line="240" w:lineRule="auto"/>
              <w:rPr>
                <w:bCs/>
                <w:noProof/>
                <w:szCs w:val="22"/>
              </w:rPr>
            </w:pPr>
            <w:r>
              <w:t>Pfizer Luxembourg SARL, organizačná zložka</w:t>
            </w:r>
          </w:p>
          <w:p w14:paraId="36E6547F" w14:textId="77777777" w:rsidR="00855259" w:rsidRPr="000643D3" w:rsidRDefault="00C44E7E" w:rsidP="00DB7199">
            <w:pPr>
              <w:tabs>
                <w:tab w:val="left" w:pos="-720"/>
              </w:tabs>
              <w:suppressAutoHyphens/>
              <w:spacing w:line="240" w:lineRule="auto"/>
              <w:rPr>
                <w:noProof/>
                <w:szCs w:val="22"/>
              </w:rPr>
            </w:pPr>
            <w:r>
              <w:t>Tel: + 421 2 3355 5500</w:t>
            </w:r>
          </w:p>
        </w:tc>
      </w:tr>
      <w:tr w:rsidR="00AD7BC4" w:rsidRPr="00634588" w14:paraId="36E65489" w14:textId="77777777" w:rsidTr="00DA4ED0">
        <w:trPr>
          <w:cantSplit/>
        </w:trPr>
        <w:tc>
          <w:tcPr>
            <w:tcW w:w="4681" w:type="dxa"/>
            <w:gridSpan w:val="2"/>
          </w:tcPr>
          <w:p w14:paraId="36E65481" w14:textId="77777777" w:rsidR="009B6496" w:rsidRPr="006B4557" w:rsidRDefault="00C44E7E" w:rsidP="00204AAB">
            <w:pPr>
              <w:spacing w:line="240" w:lineRule="auto"/>
              <w:rPr>
                <w:b/>
                <w:noProof/>
                <w:szCs w:val="22"/>
              </w:rPr>
            </w:pPr>
            <w:r>
              <w:rPr>
                <w:b/>
              </w:rPr>
              <w:t>Ísland</w:t>
            </w:r>
          </w:p>
          <w:p w14:paraId="36E65482" w14:textId="77777777" w:rsidR="009B6496" w:rsidRDefault="00C44E7E" w:rsidP="00D16553">
            <w:pPr>
              <w:tabs>
                <w:tab w:val="left" w:pos="-720"/>
              </w:tabs>
              <w:suppressAutoHyphens/>
              <w:spacing w:line="240" w:lineRule="auto"/>
              <w:rPr>
                <w:noProof/>
                <w:szCs w:val="22"/>
              </w:rPr>
            </w:pPr>
            <w:r>
              <w:t>Icepharma hf.</w:t>
            </w:r>
          </w:p>
          <w:p w14:paraId="36E65483" w14:textId="77777777" w:rsidR="00BB4C27" w:rsidRDefault="00C44E7E" w:rsidP="00D16553">
            <w:pPr>
              <w:tabs>
                <w:tab w:val="left" w:pos="-720"/>
              </w:tabs>
              <w:suppressAutoHyphens/>
              <w:spacing w:line="240" w:lineRule="auto"/>
              <w:rPr>
                <w:noProof/>
                <w:szCs w:val="22"/>
              </w:rPr>
            </w:pPr>
            <w:r>
              <w:t>Sími: +354 540 8000</w:t>
            </w:r>
          </w:p>
          <w:p w14:paraId="36E65484" w14:textId="77777777" w:rsidR="00D921AB" w:rsidRPr="006B4557" w:rsidRDefault="00D921AB" w:rsidP="00D16553">
            <w:pPr>
              <w:tabs>
                <w:tab w:val="left" w:pos="-720"/>
              </w:tabs>
              <w:suppressAutoHyphens/>
              <w:spacing w:line="240" w:lineRule="auto"/>
              <w:rPr>
                <w:noProof/>
                <w:szCs w:val="22"/>
              </w:rPr>
            </w:pPr>
          </w:p>
        </w:tc>
        <w:tc>
          <w:tcPr>
            <w:tcW w:w="4675" w:type="dxa"/>
          </w:tcPr>
          <w:p w14:paraId="36E65485" w14:textId="77777777" w:rsidR="00DB7199" w:rsidRPr="008D6F44" w:rsidRDefault="00C44E7E" w:rsidP="00DB7199">
            <w:pPr>
              <w:tabs>
                <w:tab w:val="left" w:pos="-720"/>
                <w:tab w:val="left" w:pos="4536"/>
              </w:tabs>
              <w:suppressAutoHyphens/>
              <w:spacing w:line="240" w:lineRule="auto"/>
              <w:rPr>
                <w:noProof/>
                <w:szCs w:val="22"/>
              </w:rPr>
            </w:pPr>
            <w:r>
              <w:rPr>
                <w:b/>
              </w:rPr>
              <w:t>Suomi/Finland</w:t>
            </w:r>
          </w:p>
          <w:p w14:paraId="36E65486" w14:textId="77777777" w:rsidR="00DB7199" w:rsidRPr="008D6F44" w:rsidRDefault="00C44E7E" w:rsidP="00DB7199">
            <w:pPr>
              <w:tabs>
                <w:tab w:val="left" w:pos="-720"/>
              </w:tabs>
              <w:suppressAutoHyphens/>
              <w:spacing w:line="240" w:lineRule="auto"/>
              <w:rPr>
                <w:noProof/>
                <w:szCs w:val="22"/>
              </w:rPr>
            </w:pPr>
            <w:r>
              <w:t>Pfizer Oy</w:t>
            </w:r>
          </w:p>
          <w:p w14:paraId="36E65487" w14:textId="77777777" w:rsidR="00DB7199" w:rsidRPr="008D6F44" w:rsidRDefault="00C44E7E" w:rsidP="00DB7199">
            <w:pPr>
              <w:tabs>
                <w:tab w:val="left" w:pos="-720"/>
              </w:tabs>
              <w:suppressAutoHyphens/>
              <w:spacing w:line="240" w:lineRule="auto"/>
              <w:rPr>
                <w:noProof/>
                <w:szCs w:val="22"/>
              </w:rPr>
            </w:pPr>
            <w:r>
              <w:t>Puh/Tel: +358 (0)9 430 040</w:t>
            </w:r>
          </w:p>
          <w:p w14:paraId="36E65488" w14:textId="77777777" w:rsidR="00D921AB" w:rsidRPr="008D6F44" w:rsidRDefault="00D921AB" w:rsidP="00204AAB">
            <w:pPr>
              <w:tabs>
                <w:tab w:val="left" w:pos="-720"/>
              </w:tabs>
              <w:suppressAutoHyphens/>
              <w:spacing w:line="240" w:lineRule="auto"/>
              <w:rPr>
                <w:b/>
                <w:noProof/>
                <w:szCs w:val="22"/>
                <w:lang w:val="de-DE"/>
              </w:rPr>
            </w:pPr>
          </w:p>
        </w:tc>
      </w:tr>
      <w:tr w:rsidR="00AD7BC4" w14:paraId="36E65491" w14:textId="77777777" w:rsidTr="00DA4ED0">
        <w:trPr>
          <w:cantSplit/>
        </w:trPr>
        <w:tc>
          <w:tcPr>
            <w:tcW w:w="4681" w:type="dxa"/>
            <w:gridSpan w:val="2"/>
          </w:tcPr>
          <w:p w14:paraId="36E6548A" w14:textId="77777777" w:rsidR="009B6496" w:rsidRPr="008D6F44" w:rsidRDefault="00C44E7E" w:rsidP="00204AAB">
            <w:pPr>
              <w:spacing w:line="240" w:lineRule="auto"/>
              <w:rPr>
                <w:noProof/>
                <w:szCs w:val="22"/>
              </w:rPr>
            </w:pPr>
            <w:r>
              <w:rPr>
                <w:b/>
              </w:rPr>
              <w:t>Italia</w:t>
            </w:r>
          </w:p>
          <w:p w14:paraId="36E6548B" w14:textId="77777777" w:rsidR="009B6496" w:rsidRPr="008D6F44" w:rsidRDefault="00C44E7E" w:rsidP="00204AAB">
            <w:pPr>
              <w:spacing w:line="240" w:lineRule="auto"/>
              <w:rPr>
                <w:bCs/>
                <w:noProof/>
                <w:szCs w:val="22"/>
              </w:rPr>
            </w:pPr>
            <w:r>
              <w:t>Pfizer S.r.l.</w:t>
            </w:r>
          </w:p>
          <w:p w14:paraId="36E6548C" w14:textId="77777777" w:rsidR="00E72662" w:rsidRPr="00E72662" w:rsidRDefault="00C44E7E" w:rsidP="00204AAB">
            <w:pPr>
              <w:spacing w:line="240" w:lineRule="auto"/>
              <w:rPr>
                <w:bCs/>
                <w:noProof/>
                <w:szCs w:val="22"/>
              </w:rPr>
            </w:pPr>
            <w:r>
              <w:t>Tel: +39 06 33 18 21</w:t>
            </w:r>
          </w:p>
          <w:p w14:paraId="36E6548D" w14:textId="77777777" w:rsidR="00E72662" w:rsidRPr="00AD5184" w:rsidRDefault="00E72662" w:rsidP="00204AAB">
            <w:pPr>
              <w:spacing w:line="240" w:lineRule="auto"/>
              <w:rPr>
                <w:b/>
                <w:noProof/>
                <w:szCs w:val="22"/>
                <w:lang w:val="it-IT"/>
              </w:rPr>
            </w:pPr>
          </w:p>
        </w:tc>
        <w:tc>
          <w:tcPr>
            <w:tcW w:w="4675" w:type="dxa"/>
          </w:tcPr>
          <w:p w14:paraId="36E6548E" w14:textId="77777777" w:rsidR="00DB7199" w:rsidRPr="00AD5184" w:rsidRDefault="00C44E7E" w:rsidP="00DB7199">
            <w:pPr>
              <w:tabs>
                <w:tab w:val="left" w:pos="-720"/>
                <w:tab w:val="left" w:pos="4536"/>
              </w:tabs>
              <w:suppressAutoHyphens/>
              <w:spacing w:line="240" w:lineRule="auto"/>
              <w:rPr>
                <w:b/>
                <w:noProof/>
                <w:szCs w:val="22"/>
              </w:rPr>
            </w:pPr>
            <w:r>
              <w:rPr>
                <w:b/>
              </w:rPr>
              <w:t>Sverige</w:t>
            </w:r>
          </w:p>
          <w:p w14:paraId="36E6548F" w14:textId="77777777" w:rsidR="00DB7199" w:rsidRPr="006A6474" w:rsidRDefault="00C44E7E" w:rsidP="00DB7199">
            <w:pPr>
              <w:tabs>
                <w:tab w:val="left" w:pos="-720"/>
                <w:tab w:val="left" w:pos="4536"/>
              </w:tabs>
              <w:suppressAutoHyphens/>
              <w:spacing w:line="240" w:lineRule="auto"/>
              <w:rPr>
                <w:bCs/>
                <w:noProof/>
                <w:szCs w:val="22"/>
              </w:rPr>
            </w:pPr>
            <w:r>
              <w:t>Pfizer AB</w:t>
            </w:r>
          </w:p>
          <w:p w14:paraId="36E65490" w14:textId="77777777" w:rsidR="009B6496" w:rsidRPr="00E1668B" w:rsidRDefault="00C44E7E" w:rsidP="00DB7199">
            <w:pPr>
              <w:tabs>
                <w:tab w:val="left" w:pos="-720"/>
              </w:tabs>
              <w:suppressAutoHyphens/>
              <w:spacing w:line="240" w:lineRule="auto"/>
              <w:rPr>
                <w:noProof/>
                <w:szCs w:val="22"/>
              </w:rPr>
            </w:pPr>
            <w:r>
              <w:t>Tel: +46 (0)8 550 520 00</w:t>
            </w:r>
          </w:p>
        </w:tc>
      </w:tr>
      <w:tr w:rsidR="00AD7BC4" w14:paraId="36E65499" w14:textId="77777777" w:rsidTr="00DA4ED0">
        <w:trPr>
          <w:cantSplit/>
        </w:trPr>
        <w:tc>
          <w:tcPr>
            <w:tcW w:w="4681" w:type="dxa"/>
            <w:gridSpan w:val="2"/>
          </w:tcPr>
          <w:p w14:paraId="36E65492" w14:textId="77777777" w:rsidR="009B6496" w:rsidRPr="008D6F44" w:rsidRDefault="00C44E7E" w:rsidP="00204AAB">
            <w:pPr>
              <w:spacing w:line="240" w:lineRule="auto"/>
              <w:rPr>
                <w:b/>
                <w:noProof/>
                <w:szCs w:val="22"/>
              </w:rPr>
            </w:pPr>
            <w:r>
              <w:rPr>
                <w:b/>
              </w:rPr>
              <w:t>Κύπρος</w:t>
            </w:r>
          </w:p>
          <w:p w14:paraId="36E65493" w14:textId="77777777" w:rsidR="009B6496" w:rsidRPr="008D6F44" w:rsidRDefault="00C44E7E" w:rsidP="00204AAB">
            <w:pPr>
              <w:spacing w:line="240" w:lineRule="auto"/>
              <w:rPr>
                <w:noProof/>
                <w:szCs w:val="22"/>
              </w:rPr>
            </w:pPr>
            <w:r>
              <w:t>Pfizer Ελλάς Α.Ε. (Cyprus Branch)</w:t>
            </w:r>
          </w:p>
          <w:p w14:paraId="36E65494" w14:textId="77777777" w:rsidR="00606142" w:rsidRDefault="00C44E7E" w:rsidP="00204AAB">
            <w:pPr>
              <w:spacing w:line="240" w:lineRule="auto"/>
              <w:rPr>
                <w:noProof/>
                <w:szCs w:val="22"/>
              </w:rPr>
            </w:pPr>
            <w:r>
              <w:t>Τηλ: +357 22817690</w:t>
            </w:r>
          </w:p>
          <w:p w14:paraId="36E65495" w14:textId="77777777" w:rsidR="009B6496" w:rsidRPr="00AD5184" w:rsidRDefault="009B6496" w:rsidP="00A2606A">
            <w:pPr>
              <w:spacing w:line="240" w:lineRule="auto"/>
              <w:rPr>
                <w:b/>
                <w:noProof/>
                <w:szCs w:val="22"/>
                <w:lang w:val="el-GR"/>
              </w:rPr>
            </w:pPr>
          </w:p>
        </w:tc>
        <w:tc>
          <w:tcPr>
            <w:tcW w:w="4675" w:type="dxa"/>
          </w:tcPr>
          <w:p w14:paraId="36E65498" w14:textId="6E118579" w:rsidR="00786DD2" w:rsidRPr="006B4557" w:rsidRDefault="00786DD2" w:rsidP="00DB7199">
            <w:pPr>
              <w:tabs>
                <w:tab w:val="left" w:pos="-720"/>
                <w:tab w:val="left" w:pos="4536"/>
              </w:tabs>
              <w:suppressAutoHyphens/>
              <w:spacing w:line="240" w:lineRule="auto"/>
              <w:rPr>
                <w:b/>
                <w:noProof/>
                <w:szCs w:val="22"/>
              </w:rPr>
            </w:pPr>
          </w:p>
        </w:tc>
      </w:tr>
      <w:tr w:rsidR="00AD7BC4" w14:paraId="36E6549E" w14:textId="77777777" w:rsidTr="00DA4ED0">
        <w:trPr>
          <w:cantSplit/>
        </w:trPr>
        <w:tc>
          <w:tcPr>
            <w:tcW w:w="4681" w:type="dxa"/>
            <w:gridSpan w:val="2"/>
          </w:tcPr>
          <w:p w14:paraId="36E6549A" w14:textId="77777777" w:rsidR="009B6496" w:rsidRPr="008D6F44" w:rsidRDefault="00C44E7E" w:rsidP="00204AAB">
            <w:pPr>
              <w:spacing w:line="240" w:lineRule="auto"/>
              <w:rPr>
                <w:b/>
                <w:szCs w:val="22"/>
              </w:rPr>
            </w:pPr>
            <w:r>
              <w:rPr>
                <w:b/>
              </w:rPr>
              <w:t>Latvija</w:t>
            </w:r>
          </w:p>
          <w:p w14:paraId="36E6549B" w14:textId="77777777" w:rsidR="009B6496" w:rsidRPr="008D6F44" w:rsidRDefault="00C44E7E" w:rsidP="00D16553">
            <w:pPr>
              <w:tabs>
                <w:tab w:val="left" w:pos="-720"/>
              </w:tabs>
              <w:suppressAutoHyphens/>
              <w:spacing w:line="240" w:lineRule="auto"/>
              <w:rPr>
                <w:noProof/>
                <w:szCs w:val="22"/>
              </w:rPr>
            </w:pPr>
            <w:r>
              <w:t>Pfizer Luxembourg SARL filiāle Latvijā</w:t>
            </w:r>
          </w:p>
          <w:p w14:paraId="36E6549C" w14:textId="77777777" w:rsidR="009F7230" w:rsidRPr="00AD5184" w:rsidRDefault="00C44E7E" w:rsidP="00D16553">
            <w:pPr>
              <w:tabs>
                <w:tab w:val="left" w:pos="-720"/>
              </w:tabs>
              <w:suppressAutoHyphens/>
              <w:spacing w:line="240" w:lineRule="auto"/>
              <w:rPr>
                <w:noProof/>
                <w:szCs w:val="22"/>
              </w:rPr>
            </w:pPr>
            <w:r>
              <w:t>Tel: + 371 670 35 775</w:t>
            </w:r>
          </w:p>
        </w:tc>
        <w:tc>
          <w:tcPr>
            <w:tcW w:w="4675" w:type="dxa"/>
          </w:tcPr>
          <w:p w14:paraId="36E6549D" w14:textId="77777777" w:rsidR="00876E53" w:rsidRPr="008225EB" w:rsidRDefault="00876E53" w:rsidP="00D16553">
            <w:pPr>
              <w:tabs>
                <w:tab w:val="left" w:pos="-720"/>
              </w:tabs>
              <w:suppressAutoHyphens/>
              <w:spacing w:line="240" w:lineRule="auto"/>
              <w:rPr>
                <w:noProof/>
                <w:szCs w:val="22"/>
              </w:rPr>
            </w:pPr>
          </w:p>
        </w:tc>
      </w:tr>
    </w:tbl>
    <w:p w14:paraId="36E6549F" w14:textId="77777777" w:rsidR="00194DF9" w:rsidRDefault="00194DF9" w:rsidP="00146F30">
      <w:pPr>
        <w:numPr>
          <w:ilvl w:val="12"/>
          <w:numId w:val="0"/>
        </w:numPr>
        <w:tabs>
          <w:tab w:val="clear" w:pos="567"/>
        </w:tabs>
        <w:spacing w:line="240" w:lineRule="auto"/>
        <w:rPr>
          <w:b/>
          <w:noProof/>
          <w:szCs w:val="22"/>
        </w:rPr>
      </w:pPr>
    </w:p>
    <w:p w14:paraId="36E654A0" w14:textId="0B756A5E" w:rsidR="009B6496" w:rsidRPr="00D93CFF" w:rsidRDefault="00C44E7E" w:rsidP="00146F30">
      <w:pPr>
        <w:numPr>
          <w:ilvl w:val="12"/>
          <w:numId w:val="0"/>
        </w:numPr>
        <w:tabs>
          <w:tab w:val="clear" w:pos="567"/>
        </w:tabs>
        <w:spacing w:line="240" w:lineRule="auto"/>
        <w:rPr>
          <w:noProof/>
          <w:szCs w:val="22"/>
        </w:rPr>
      </w:pPr>
      <w:r>
        <w:rPr>
          <w:b/>
        </w:rPr>
        <w:t xml:space="preserve">Ova uputa je zadnji puta revidirana u </w:t>
      </w:r>
    </w:p>
    <w:p w14:paraId="36E654A1" w14:textId="77777777" w:rsidR="009B6496" w:rsidRPr="006B4557" w:rsidRDefault="009B6496" w:rsidP="00146F30">
      <w:pPr>
        <w:numPr>
          <w:ilvl w:val="12"/>
          <w:numId w:val="0"/>
        </w:numPr>
        <w:spacing w:line="240" w:lineRule="auto"/>
        <w:rPr>
          <w:noProof/>
          <w:szCs w:val="22"/>
        </w:rPr>
      </w:pPr>
    </w:p>
    <w:p w14:paraId="36E654A2" w14:textId="77777777" w:rsidR="00A76D67" w:rsidRPr="008A1008" w:rsidRDefault="00C44E7E" w:rsidP="00204AAB">
      <w:pPr>
        <w:numPr>
          <w:ilvl w:val="12"/>
          <w:numId w:val="0"/>
        </w:numPr>
        <w:tabs>
          <w:tab w:val="clear" w:pos="567"/>
        </w:tabs>
        <w:spacing w:line="240" w:lineRule="auto"/>
        <w:ind w:right="-2"/>
        <w:rPr>
          <w:b/>
          <w:noProof/>
        </w:rPr>
      </w:pPr>
      <w:r>
        <w:rPr>
          <w:b/>
        </w:rPr>
        <w:t>Ostali izvori informacija</w:t>
      </w:r>
    </w:p>
    <w:p w14:paraId="36E654A3" w14:textId="77777777" w:rsidR="009B6496" w:rsidRPr="006B4557" w:rsidRDefault="009B6496" w:rsidP="00204AAB">
      <w:pPr>
        <w:numPr>
          <w:ilvl w:val="12"/>
          <w:numId w:val="0"/>
        </w:numPr>
        <w:spacing w:line="240" w:lineRule="auto"/>
        <w:ind w:right="-2"/>
      </w:pPr>
    </w:p>
    <w:p w14:paraId="36E654A4" w14:textId="4CBF70D2" w:rsidR="009B6496" w:rsidRPr="00D93CFF" w:rsidRDefault="00C44E7E" w:rsidP="78D0ECF7">
      <w:pPr>
        <w:spacing w:line="240" w:lineRule="auto"/>
        <w:ind w:right="-2"/>
        <w:rPr>
          <w:noProof/>
        </w:rPr>
      </w:pPr>
      <w:r>
        <w:t xml:space="preserve">Detaljnije informacije o ovom lijeku dostupne su na internetskoj stranici Europske agencije za lijekove: </w:t>
      </w:r>
      <w:hyperlink r:id="rId16" w:history="1">
        <w:r w:rsidRPr="008662A4">
          <w:rPr>
            <w:rStyle w:val="Hyperlink"/>
          </w:rPr>
          <w:t>https://www.ema.europa.eu.</w:t>
        </w:r>
      </w:hyperlink>
    </w:p>
    <w:p w14:paraId="36E654A7" w14:textId="6674D12C" w:rsidR="00110067" w:rsidRPr="00BD26CE" w:rsidRDefault="00C44E7E" w:rsidP="00BD26CE">
      <w:pPr>
        <w:tabs>
          <w:tab w:val="clear" w:pos="567"/>
        </w:tabs>
        <w:spacing w:line="240" w:lineRule="auto"/>
        <w:jc w:val="center"/>
        <w:rPr>
          <w:noProof/>
        </w:rPr>
      </w:pPr>
      <w:r>
        <w:br w:type="page"/>
      </w:r>
      <w:r>
        <w:rPr>
          <w:b/>
        </w:rPr>
        <w:lastRenderedPageBreak/>
        <w:t>UPUTE ZA UPORABU</w:t>
      </w:r>
    </w:p>
    <w:p w14:paraId="36E654A8" w14:textId="5BD54000" w:rsidR="00110067" w:rsidRPr="00110067" w:rsidRDefault="00BB2F4D" w:rsidP="002510B2">
      <w:pPr>
        <w:spacing w:line="240" w:lineRule="auto"/>
        <w:jc w:val="center"/>
        <w:outlineLvl w:val="1"/>
        <w:rPr>
          <w:rStyle w:val="Instructions"/>
          <w:i w:val="0"/>
          <w:iCs w:val="0"/>
          <w:color w:val="auto"/>
          <w:szCs w:val="22"/>
        </w:rPr>
      </w:pPr>
      <w:r w:rsidRPr="00BB2F4D">
        <w:rPr>
          <w:b/>
          <w:i/>
        </w:rPr>
        <w:t>Hympavzi</w:t>
      </w:r>
      <w:r w:rsidR="00C44E7E">
        <w:rPr>
          <w:b/>
          <w:i/>
        </w:rPr>
        <w:t xml:space="preserve"> 150 mg otopina za injekciju u napunjenoj štrcaljki</w:t>
      </w:r>
    </w:p>
    <w:p w14:paraId="36E654AE" w14:textId="5636DEAF" w:rsidR="00110067" w:rsidRPr="00110067" w:rsidRDefault="00110067" w:rsidP="00110067">
      <w:pPr>
        <w:spacing w:line="240" w:lineRule="auto"/>
        <w:rPr>
          <w:szCs w:val="22"/>
        </w:rPr>
      </w:pPr>
    </w:p>
    <w:p w14:paraId="36E654AF" w14:textId="0AB9FF81" w:rsidR="00110067" w:rsidRPr="00110067" w:rsidRDefault="00C44E7E" w:rsidP="00110067">
      <w:pPr>
        <w:autoSpaceDE w:val="0"/>
        <w:autoSpaceDN w:val="0"/>
        <w:adjustRightInd w:val="0"/>
        <w:spacing w:line="240" w:lineRule="auto"/>
        <w:rPr>
          <w:szCs w:val="22"/>
        </w:rPr>
      </w:pPr>
      <w:r>
        <w:t xml:space="preserve">Ove </w:t>
      </w:r>
      <w:r w:rsidR="00FE4DA4">
        <w:t>„</w:t>
      </w:r>
      <w:r>
        <w:t>Upute za uporabu</w:t>
      </w:r>
      <w:r w:rsidR="00FE4DA4">
        <w:t>“</w:t>
      </w:r>
      <w:r>
        <w:t xml:space="preserve"> sadrže informacije o tome kako ubrizgati lijek </w:t>
      </w:r>
      <w:r w:rsidR="00BB2F4D">
        <w:t>Hympavzi</w:t>
      </w:r>
      <w:r>
        <w:t>.</w:t>
      </w:r>
    </w:p>
    <w:p w14:paraId="36E654B0" w14:textId="77777777" w:rsidR="00110067" w:rsidRPr="00110067" w:rsidRDefault="00110067" w:rsidP="00110067">
      <w:pPr>
        <w:autoSpaceDE w:val="0"/>
        <w:autoSpaceDN w:val="0"/>
        <w:adjustRightInd w:val="0"/>
        <w:spacing w:line="240" w:lineRule="auto"/>
        <w:rPr>
          <w:szCs w:val="22"/>
        </w:rPr>
      </w:pPr>
    </w:p>
    <w:p w14:paraId="36E654B1" w14:textId="49BC0F64" w:rsidR="00110067" w:rsidRPr="00110067" w:rsidRDefault="00C44E7E" w:rsidP="00110067">
      <w:pPr>
        <w:autoSpaceDE w:val="0"/>
        <w:autoSpaceDN w:val="0"/>
        <w:adjustRightInd w:val="0"/>
        <w:spacing w:line="240" w:lineRule="auto"/>
        <w:rPr>
          <w:szCs w:val="22"/>
        </w:rPr>
      </w:pPr>
      <w:r>
        <w:t xml:space="preserve">Pročitajte pažljivo ove </w:t>
      </w:r>
      <w:r w:rsidR="00FE4DA4">
        <w:t>„</w:t>
      </w:r>
      <w:r>
        <w:t>Upute za uporabu</w:t>
      </w:r>
      <w:r w:rsidR="00FE4DA4">
        <w:t>“</w:t>
      </w:r>
      <w:r>
        <w:t xml:space="preserve"> prije korištenja napunjene štrcaljke lijeka </w:t>
      </w:r>
      <w:r w:rsidR="00BB2F4D">
        <w:t>Hympavzi</w:t>
      </w:r>
      <w:r>
        <w:t xml:space="preserve"> i svaki put kad obnovite propisanu dozu, jer se mogu pojaviti nove informacije.</w:t>
      </w:r>
    </w:p>
    <w:p w14:paraId="36E654B2" w14:textId="77777777" w:rsidR="00110067" w:rsidRPr="00110067" w:rsidRDefault="00110067" w:rsidP="00110067">
      <w:pPr>
        <w:autoSpaceDE w:val="0"/>
        <w:autoSpaceDN w:val="0"/>
        <w:adjustRightInd w:val="0"/>
        <w:spacing w:line="240" w:lineRule="auto"/>
        <w:rPr>
          <w:szCs w:val="22"/>
        </w:rPr>
      </w:pPr>
    </w:p>
    <w:p w14:paraId="4A4B0A68" w14:textId="594EBF04" w:rsidR="00BB2F4D" w:rsidRDefault="00C44E7E" w:rsidP="00110067">
      <w:pPr>
        <w:autoSpaceDE w:val="0"/>
        <w:autoSpaceDN w:val="0"/>
        <w:adjustRightInd w:val="0"/>
        <w:spacing w:line="240" w:lineRule="auto"/>
      </w:pPr>
      <w:r>
        <w:t xml:space="preserve">Liječnik, medicinska sestra ili ljekarnik trebaju pokazati Vama ili Vašem njegovatelju kako ispravno pripremiti i ubrizgati dozu lijeka </w:t>
      </w:r>
      <w:r w:rsidR="00BB2F4D">
        <w:t>Hympavzi</w:t>
      </w:r>
      <w:r>
        <w:t xml:space="preserve"> prije prvog korištenja lijeka. </w:t>
      </w:r>
    </w:p>
    <w:p w14:paraId="06365953" w14:textId="77777777" w:rsidR="00BB2F4D" w:rsidRDefault="00BB2F4D" w:rsidP="00110067">
      <w:pPr>
        <w:autoSpaceDE w:val="0"/>
        <w:autoSpaceDN w:val="0"/>
        <w:adjustRightInd w:val="0"/>
        <w:spacing w:line="240" w:lineRule="auto"/>
      </w:pPr>
    </w:p>
    <w:p w14:paraId="36E654B3" w14:textId="3D02EB1F" w:rsidR="00110067" w:rsidRPr="00110067" w:rsidRDefault="00C44E7E" w:rsidP="00110067">
      <w:pPr>
        <w:autoSpaceDE w:val="0"/>
        <w:autoSpaceDN w:val="0"/>
        <w:adjustRightInd w:val="0"/>
        <w:spacing w:line="240" w:lineRule="auto"/>
        <w:rPr>
          <w:b/>
          <w:bCs/>
          <w:szCs w:val="22"/>
        </w:rPr>
      </w:pPr>
      <w:r>
        <w:rPr>
          <w:b/>
        </w:rPr>
        <w:t xml:space="preserve">Ne ubrizgavajte lijek sami sebi ili nekom drugom dok Vam ne pokažu kako ubrizgati lijek </w:t>
      </w:r>
      <w:r w:rsidR="00BB2F4D">
        <w:rPr>
          <w:b/>
        </w:rPr>
        <w:t>Hympavzi</w:t>
      </w:r>
      <w:r>
        <w:rPr>
          <w:b/>
        </w:rPr>
        <w:t>.</w:t>
      </w:r>
    </w:p>
    <w:p w14:paraId="36E654B5" w14:textId="77777777" w:rsidR="00110067" w:rsidRPr="00121723" w:rsidRDefault="00110067" w:rsidP="00110067">
      <w:pPr>
        <w:autoSpaceDE w:val="0"/>
        <w:autoSpaceDN w:val="0"/>
        <w:adjustRightInd w:val="0"/>
        <w:spacing w:line="240" w:lineRule="auto"/>
        <w:rPr>
          <w:szCs w:val="22"/>
        </w:rPr>
      </w:pPr>
    </w:p>
    <w:p w14:paraId="36E654B6" w14:textId="77777777" w:rsidR="00110067" w:rsidRPr="00110067" w:rsidRDefault="00C44E7E" w:rsidP="00110067">
      <w:pPr>
        <w:autoSpaceDE w:val="0"/>
        <w:autoSpaceDN w:val="0"/>
        <w:adjustRightInd w:val="0"/>
        <w:spacing w:line="240" w:lineRule="auto"/>
        <w:rPr>
          <w:b/>
          <w:bCs/>
          <w:szCs w:val="22"/>
        </w:rPr>
      </w:pPr>
      <w:r>
        <w:rPr>
          <w:b/>
        </w:rPr>
        <w:t>Važne informacije</w:t>
      </w:r>
    </w:p>
    <w:p w14:paraId="36E654B7" w14:textId="77777777" w:rsidR="00110067" w:rsidRPr="00110067" w:rsidRDefault="00110067" w:rsidP="00110067">
      <w:pPr>
        <w:autoSpaceDE w:val="0"/>
        <w:autoSpaceDN w:val="0"/>
        <w:adjustRightInd w:val="0"/>
        <w:spacing w:line="240" w:lineRule="auto"/>
        <w:rPr>
          <w:szCs w:val="22"/>
        </w:rPr>
      </w:pPr>
    </w:p>
    <w:p w14:paraId="36E654B8" w14:textId="1559FD35" w:rsidR="00110067" w:rsidRPr="006E63F9" w:rsidRDefault="00C44E7E" w:rsidP="000B5826">
      <w:pPr>
        <w:pStyle w:val="ListParagraph"/>
        <w:numPr>
          <w:ilvl w:val="0"/>
          <w:numId w:val="27"/>
        </w:numPr>
        <w:autoSpaceDE w:val="0"/>
        <w:autoSpaceDN w:val="0"/>
        <w:adjustRightInd w:val="0"/>
        <w:ind w:left="284" w:hanging="284"/>
        <w:rPr>
          <w:rFonts w:eastAsia="Wingdings-Regular"/>
          <w:sz w:val="22"/>
          <w:szCs w:val="22"/>
        </w:rPr>
      </w:pPr>
      <w:r w:rsidRPr="006E63F9">
        <w:rPr>
          <w:sz w:val="22"/>
          <w:szCs w:val="22"/>
        </w:rPr>
        <w:t xml:space="preserve">Jedna napunjena štrcaljka lijeka </w:t>
      </w:r>
      <w:r w:rsidR="00BB2F4D" w:rsidRPr="006E63F9">
        <w:rPr>
          <w:sz w:val="22"/>
          <w:szCs w:val="22"/>
        </w:rPr>
        <w:t>Hympavzi</w:t>
      </w:r>
      <w:r w:rsidRPr="006E63F9">
        <w:rPr>
          <w:sz w:val="22"/>
          <w:szCs w:val="22"/>
        </w:rPr>
        <w:t xml:space="preserve"> je jednodozna napunjena štrcaljka (u ovim</w:t>
      </w:r>
      <w:r w:rsidR="00BF7B3C" w:rsidRPr="006E63F9">
        <w:rPr>
          <w:sz w:val="22"/>
          <w:szCs w:val="22"/>
        </w:rPr>
        <w:t xml:space="preserve"> </w:t>
      </w:r>
      <w:r w:rsidR="00FE4DA4">
        <w:rPr>
          <w:sz w:val="22"/>
          <w:szCs w:val="22"/>
        </w:rPr>
        <w:t>„</w:t>
      </w:r>
      <w:r w:rsidRPr="006E63F9">
        <w:rPr>
          <w:sz w:val="22"/>
          <w:szCs w:val="22"/>
        </w:rPr>
        <w:t>Uputama za uporabu</w:t>
      </w:r>
      <w:r w:rsidR="00FE4DA4">
        <w:rPr>
          <w:sz w:val="22"/>
          <w:szCs w:val="22"/>
        </w:rPr>
        <w:t>“</w:t>
      </w:r>
      <w:r w:rsidRPr="006E63F9">
        <w:rPr>
          <w:sz w:val="22"/>
          <w:szCs w:val="22"/>
        </w:rPr>
        <w:t xml:space="preserve"> se navodi kao „štrcaljka“). Napunjena štrcaljka lijeka </w:t>
      </w:r>
      <w:r w:rsidR="00BB2F4D" w:rsidRPr="006E63F9">
        <w:rPr>
          <w:sz w:val="22"/>
          <w:szCs w:val="22"/>
        </w:rPr>
        <w:t>Hympavzi</w:t>
      </w:r>
      <w:r w:rsidRPr="006E63F9">
        <w:rPr>
          <w:sz w:val="22"/>
          <w:szCs w:val="22"/>
        </w:rPr>
        <w:t xml:space="preserve"> sadrži 150 mg lijeka </w:t>
      </w:r>
      <w:r w:rsidR="00BB2F4D" w:rsidRPr="006E63F9">
        <w:rPr>
          <w:sz w:val="22"/>
          <w:szCs w:val="22"/>
        </w:rPr>
        <w:t>Hympavzi</w:t>
      </w:r>
      <w:r w:rsidRPr="006E63F9">
        <w:rPr>
          <w:sz w:val="22"/>
          <w:szCs w:val="22"/>
        </w:rPr>
        <w:t xml:space="preserve"> za ubrizgavanje pod kožu (supkutano).</w:t>
      </w:r>
    </w:p>
    <w:p w14:paraId="36E654B9" w14:textId="3D674FA9" w:rsidR="00110067" w:rsidRPr="006E63F9" w:rsidRDefault="00C44E7E" w:rsidP="000B5826">
      <w:pPr>
        <w:pStyle w:val="ListParagraph"/>
        <w:numPr>
          <w:ilvl w:val="0"/>
          <w:numId w:val="27"/>
        </w:numPr>
        <w:autoSpaceDE w:val="0"/>
        <w:autoSpaceDN w:val="0"/>
        <w:adjustRightInd w:val="0"/>
        <w:ind w:left="284" w:hanging="284"/>
        <w:rPr>
          <w:rFonts w:eastAsia="Wingdings-Regular"/>
          <w:sz w:val="22"/>
          <w:szCs w:val="22"/>
        </w:rPr>
      </w:pPr>
      <w:r w:rsidRPr="006E63F9">
        <w:rPr>
          <w:b/>
          <w:bCs/>
          <w:sz w:val="22"/>
          <w:szCs w:val="22"/>
        </w:rPr>
        <w:t>Ne</w:t>
      </w:r>
      <w:r w:rsidRPr="006E63F9">
        <w:rPr>
          <w:sz w:val="22"/>
          <w:szCs w:val="22"/>
        </w:rPr>
        <w:t xml:space="preserve"> ubrizgavajte lijek </w:t>
      </w:r>
      <w:r w:rsidR="00BB2F4D" w:rsidRPr="006E63F9">
        <w:rPr>
          <w:sz w:val="22"/>
          <w:szCs w:val="22"/>
        </w:rPr>
        <w:t>Hympavzi</w:t>
      </w:r>
      <w:r w:rsidRPr="006E63F9">
        <w:rPr>
          <w:sz w:val="22"/>
          <w:szCs w:val="22"/>
        </w:rPr>
        <w:t xml:space="preserve"> u venu ili mišić.</w:t>
      </w:r>
    </w:p>
    <w:p w14:paraId="36E654BA" w14:textId="3F67D43F" w:rsidR="00110067" w:rsidRPr="006E63F9" w:rsidRDefault="00C44E7E" w:rsidP="000B5826">
      <w:pPr>
        <w:pStyle w:val="ListParagraph"/>
        <w:numPr>
          <w:ilvl w:val="0"/>
          <w:numId w:val="27"/>
        </w:numPr>
        <w:autoSpaceDE w:val="0"/>
        <w:autoSpaceDN w:val="0"/>
        <w:adjustRightInd w:val="0"/>
        <w:ind w:left="284" w:hanging="284"/>
        <w:rPr>
          <w:rFonts w:eastAsia="Wingdings-Regular"/>
          <w:sz w:val="22"/>
          <w:szCs w:val="22"/>
        </w:rPr>
      </w:pPr>
      <w:r w:rsidRPr="006E63F9">
        <w:rPr>
          <w:b/>
          <w:bCs/>
          <w:sz w:val="22"/>
          <w:szCs w:val="22"/>
        </w:rPr>
        <w:t>Ne</w:t>
      </w:r>
      <w:r w:rsidRPr="006E63F9">
        <w:rPr>
          <w:sz w:val="22"/>
          <w:szCs w:val="22"/>
        </w:rPr>
        <w:t xml:space="preserve"> tresite lijek </w:t>
      </w:r>
      <w:r w:rsidR="00BB2F4D" w:rsidRPr="006E63F9">
        <w:rPr>
          <w:sz w:val="22"/>
          <w:szCs w:val="22"/>
        </w:rPr>
        <w:t>Hympavzi</w:t>
      </w:r>
      <w:r w:rsidRPr="006E63F9">
        <w:rPr>
          <w:sz w:val="22"/>
          <w:szCs w:val="22"/>
        </w:rPr>
        <w:t>.</w:t>
      </w:r>
    </w:p>
    <w:p w14:paraId="36E654BB" w14:textId="5BB1B97A" w:rsidR="00110067" w:rsidRPr="006E63F9" w:rsidRDefault="00C44E7E" w:rsidP="000B5826">
      <w:pPr>
        <w:pStyle w:val="ListParagraph"/>
        <w:numPr>
          <w:ilvl w:val="0"/>
          <w:numId w:val="27"/>
        </w:numPr>
        <w:autoSpaceDE w:val="0"/>
        <w:autoSpaceDN w:val="0"/>
        <w:adjustRightInd w:val="0"/>
        <w:ind w:left="284" w:hanging="284"/>
        <w:rPr>
          <w:sz w:val="22"/>
          <w:szCs w:val="22"/>
        </w:rPr>
      </w:pPr>
      <w:r w:rsidRPr="006E63F9">
        <w:rPr>
          <w:sz w:val="22"/>
          <w:szCs w:val="22"/>
        </w:rPr>
        <w:t xml:space="preserve">Kako biste lakše zapamtili kada trebate ubrizgati lijek </w:t>
      </w:r>
      <w:r w:rsidR="00BB2F4D" w:rsidRPr="006E63F9">
        <w:rPr>
          <w:sz w:val="22"/>
          <w:szCs w:val="22"/>
        </w:rPr>
        <w:t>Hympavzi</w:t>
      </w:r>
      <w:r w:rsidRPr="006E63F9">
        <w:rPr>
          <w:sz w:val="22"/>
          <w:szCs w:val="22"/>
        </w:rPr>
        <w:t xml:space="preserve">, možete unaprijed zabilježiti vrijeme na Vašem kalendaru. Nazovite svog liječnika, medicinsku sestru ili ljekarnika ako Vi ili Vaš njegovatelj imate bilo kakvih pitanja o ispravnom ubrizgavanju lijeka </w:t>
      </w:r>
      <w:r w:rsidR="00BB2F4D" w:rsidRPr="006E63F9">
        <w:rPr>
          <w:sz w:val="22"/>
          <w:szCs w:val="22"/>
        </w:rPr>
        <w:t>Hympavzi</w:t>
      </w:r>
      <w:r w:rsidRPr="006E63F9">
        <w:rPr>
          <w:sz w:val="22"/>
          <w:szCs w:val="22"/>
        </w:rPr>
        <w:t>.</w:t>
      </w:r>
    </w:p>
    <w:p w14:paraId="36E654BC" w14:textId="77777777" w:rsidR="00110067" w:rsidRPr="006E63F9" w:rsidRDefault="00110067" w:rsidP="00110067">
      <w:pPr>
        <w:autoSpaceDE w:val="0"/>
        <w:autoSpaceDN w:val="0"/>
        <w:adjustRightInd w:val="0"/>
        <w:spacing w:line="240" w:lineRule="auto"/>
        <w:rPr>
          <w:szCs w:val="22"/>
        </w:rPr>
      </w:pPr>
    </w:p>
    <w:p w14:paraId="36E654BE" w14:textId="3853A27C" w:rsidR="00110067" w:rsidRPr="006E63F9" w:rsidRDefault="00C44E7E" w:rsidP="00110067">
      <w:pPr>
        <w:autoSpaceDE w:val="0"/>
        <w:autoSpaceDN w:val="0"/>
        <w:adjustRightInd w:val="0"/>
        <w:spacing w:line="240" w:lineRule="auto"/>
        <w:rPr>
          <w:szCs w:val="22"/>
        </w:rPr>
      </w:pPr>
      <w:r w:rsidRPr="006E63F9">
        <w:rPr>
          <w:b/>
          <w:szCs w:val="22"/>
        </w:rPr>
        <w:t>Kako čuva</w:t>
      </w:r>
      <w:r w:rsidR="00FE4DA4">
        <w:rPr>
          <w:b/>
          <w:szCs w:val="22"/>
        </w:rPr>
        <w:t>ti</w:t>
      </w:r>
      <w:r w:rsidRPr="006E63F9">
        <w:rPr>
          <w:b/>
          <w:szCs w:val="22"/>
        </w:rPr>
        <w:t xml:space="preserve"> lijek </w:t>
      </w:r>
      <w:r w:rsidR="00BB2F4D" w:rsidRPr="006E63F9">
        <w:rPr>
          <w:b/>
          <w:szCs w:val="22"/>
        </w:rPr>
        <w:t>Hympavzi</w:t>
      </w:r>
    </w:p>
    <w:p w14:paraId="36E654BF" w14:textId="77777777" w:rsidR="00110067" w:rsidRPr="006E63F9" w:rsidRDefault="00110067" w:rsidP="00110067">
      <w:pPr>
        <w:autoSpaceDE w:val="0"/>
        <w:autoSpaceDN w:val="0"/>
        <w:adjustRightInd w:val="0"/>
        <w:spacing w:line="240" w:lineRule="auto"/>
        <w:rPr>
          <w:szCs w:val="22"/>
        </w:rPr>
      </w:pPr>
    </w:p>
    <w:p w14:paraId="36E654C1" w14:textId="7520D2D5" w:rsidR="00110067" w:rsidRPr="006E63F9" w:rsidRDefault="00C44E7E" w:rsidP="000B5826">
      <w:pPr>
        <w:pStyle w:val="ListParagraph"/>
        <w:numPr>
          <w:ilvl w:val="0"/>
          <w:numId w:val="28"/>
        </w:numPr>
        <w:autoSpaceDE w:val="0"/>
        <w:autoSpaceDN w:val="0"/>
        <w:adjustRightInd w:val="0"/>
        <w:ind w:left="284" w:hanging="284"/>
        <w:rPr>
          <w:rFonts w:eastAsia="Wingdings-Regular"/>
          <w:sz w:val="22"/>
          <w:szCs w:val="22"/>
        </w:rPr>
      </w:pPr>
      <w:r w:rsidRPr="006E63F9">
        <w:rPr>
          <w:sz w:val="22"/>
          <w:szCs w:val="22"/>
        </w:rPr>
        <w:t xml:space="preserve">Čuvajte neiskorišteni lijek </w:t>
      </w:r>
      <w:r w:rsidR="00BB2F4D" w:rsidRPr="006E63F9">
        <w:rPr>
          <w:sz w:val="22"/>
          <w:szCs w:val="22"/>
        </w:rPr>
        <w:t>Hympavzi</w:t>
      </w:r>
      <w:r w:rsidRPr="006E63F9">
        <w:rPr>
          <w:sz w:val="22"/>
          <w:szCs w:val="22"/>
        </w:rPr>
        <w:t xml:space="preserve"> u hladnjaku na temperaturi između 2 °C i 8 °C. Ne zamrzavajte lijek </w:t>
      </w:r>
      <w:r w:rsidR="00BB2F4D" w:rsidRPr="006E63F9">
        <w:rPr>
          <w:sz w:val="22"/>
          <w:szCs w:val="22"/>
        </w:rPr>
        <w:t>Hympavzi</w:t>
      </w:r>
      <w:r w:rsidRPr="006E63F9">
        <w:rPr>
          <w:sz w:val="22"/>
          <w:szCs w:val="22"/>
        </w:rPr>
        <w:t xml:space="preserve">. Čuvajte lijek </w:t>
      </w:r>
      <w:r w:rsidR="00BB2F4D" w:rsidRPr="006E63F9">
        <w:rPr>
          <w:sz w:val="22"/>
          <w:szCs w:val="22"/>
        </w:rPr>
        <w:t>Hympavzi</w:t>
      </w:r>
      <w:r w:rsidRPr="006E63F9">
        <w:rPr>
          <w:sz w:val="22"/>
          <w:szCs w:val="22"/>
        </w:rPr>
        <w:t xml:space="preserve"> u originalnoj kutiji radi zaštite od izravne svjetlosti.</w:t>
      </w:r>
    </w:p>
    <w:p w14:paraId="36E654C2" w14:textId="62702175" w:rsidR="00110067" w:rsidRPr="00110067" w:rsidRDefault="00C44E7E" w:rsidP="000B5826">
      <w:pPr>
        <w:pStyle w:val="ListParagraph"/>
        <w:numPr>
          <w:ilvl w:val="0"/>
          <w:numId w:val="28"/>
        </w:numPr>
        <w:autoSpaceDE w:val="0"/>
        <w:autoSpaceDN w:val="0"/>
        <w:adjustRightInd w:val="0"/>
        <w:ind w:left="284" w:hanging="284"/>
        <w:rPr>
          <w:rFonts w:eastAsia="Wingdings-Regular"/>
          <w:sz w:val="22"/>
          <w:szCs w:val="22"/>
        </w:rPr>
      </w:pPr>
      <w:r w:rsidRPr="006E63F9">
        <w:rPr>
          <w:sz w:val="22"/>
          <w:szCs w:val="22"/>
        </w:rPr>
        <w:t xml:space="preserve">Ako je to potrebno, lijek </w:t>
      </w:r>
      <w:r w:rsidR="00BB2F4D" w:rsidRPr="006E63F9">
        <w:rPr>
          <w:sz w:val="22"/>
          <w:szCs w:val="22"/>
        </w:rPr>
        <w:t>Hympavzi</w:t>
      </w:r>
      <w:r w:rsidRPr="006E63F9">
        <w:rPr>
          <w:sz w:val="22"/>
          <w:szCs w:val="22"/>
        </w:rPr>
        <w:t xml:space="preserve"> se može čuvati u originalnoj kutiji na sobnoj temperaturi do 30 °C u trajanju do</w:t>
      </w:r>
      <w:r w:rsidR="00BE78A2">
        <w:rPr>
          <w:sz w:val="22"/>
          <w:szCs w:val="22"/>
        </w:rPr>
        <w:t xml:space="preserve"> najviše</w:t>
      </w:r>
      <w:r w:rsidRPr="006E63F9">
        <w:rPr>
          <w:sz w:val="22"/>
          <w:szCs w:val="22"/>
        </w:rPr>
        <w:t xml:space="preserve"> 7 dana</w:t>
      </w:r>
      <w:r>
        <w:rPr>
          <w:sz w:val="22"/>
        </w:rPr>
        <w:t xml:space="preserve">. </w:t>
      </w:r>
      <w:r>
        <w:rPr>
          <w:b/>
          <w:sz w:val="22"/>
        </w:rPr>
        <w:t xml:space="preserve">Ne </w:t>
      </w:r>
      <w:r>
        <w:rPr>
          <w:sz w:val="22"/>
        </w:rPr>
        <w:t xml:space="preserve">koristite lijek </w:t>
      </w:r>
      <w:r w:rsidR="00BB2F4D">
        <w:rPr>
          <w:sz w:val="22"/>
        </w:rPr>
        <w:t>Hympavzi</w:t>
      </w:r>
      <w:r>
        <w:rPr>
          <w:sz w:val="22"/>
        </w:rPr>
        <w:t xml:space="preserve"> ako je bio izvan hladnjaka dulje od 7 dana. Bacite (odložite) bilo koju količinu lijeka </w:t>
      </w:r>
      <w:r w:rsidR="00BB2F4D">
        <w:rPr>
          <w:sz w:val="22"/>
        </w:rPr>
        <w:t>Hympavzi</w:t>
      </w:r>
      <w:r>
        <w:rPr>
          <w:sz w:val="22"/>
        </w:rPr>
        <w:t xml:space="preserve"> koja je bila na sobnoj temperaturi dulje od 7 dana.</w:t>
      </w:r>
    </w:p>
    <w:p w14:paraId="36E654C3" w14:textId="16A56706" w:rsidR="00110067" w:rsidRPr="00110067" w:rsidRDefault="00C44E7E" w:rsidP="000B5826">
      <w:pPr>
        <w:pStyle w:val="ListParagraph"/>
        <w:numPr>
          <w:ilvl w:val="0"/>
          <w:numId w:val="28"/>
        </w:numPr>
        <w:autoSpaceDE w:val="0"/>
        <w:autoSpaceDN w:val="0"/>
        <w:adjustRightInd w:val="0"/>
        <w:ind w:left="284" w:hanging="284"/>
        <w:rPr>
          <w:rFonts w:eastAsia="Wingdings-Regular"/>
          <w:sz w:val="22"/>
          <w:szCs w:val="22"/>
        </w:rPr>
      </w:pPr>
      <w:r>
        <w:rPr>
          <w:b/>
          <w:sz w:val="22"/>
        </w:rPr>
        <w:t xml:space="preserve">Ne </w:t>
      </w:r>
      <w:r>
        <w:rPr>
          <w:sz w:val="22"/>
        </w:rPr>
        <w:t xml:space="preserve">koristite lijek </w:t>
      </w:r>
      <w:r w:rsidR="00BB2F4D">
        <w:rPr>
          <w:sz w:val="22"/>
        </w:rPr>
        <w:t>Hympavzi</w:t>
      </w:r>
      <w:r>
        <w:rPr>
          <w:sz w:val="22"/>
        </w:rPr>
        <w:t xml:space="preserve"> nakon isteka roka valjanosti otisnutog na napunjenoj štrcaljki lijeka </w:t>
      </w:r>
      <w:r w:rsidR="00BB2F4D">
        <w:rPr>
          <w:sz w:val="22"/>
        </w:rPr>
        <w:t>Hympavzi</w:t>
      </w:r>
      <w:r>
        <w:rPr>
          <w:sz w:val="22"/>
        </w:rPr>
        <w:t>.</w:t>
      </w:r>
    </w:p>
    <w:p w14:paraId="36E654C4" w14:textId="626E12BD" w:rsidR="00110067" w:rsidRPr="00110067" w:rsidRDefault="00C44E7E" w:rsidP="000B5826">
      <w:pPr>
        <w:pStyle w:val="ListParagraph"/>
        <w:numPr>
          <w:ilvl w:val="0"/>
          <w:numId w:val="28"/>
        </w:numPr>
        <w:autoSpaceDE w:val="0"/>
        <w:autoSpaceDN w:val="0"/>
        <w:adjustRightInd w:val="0"/>
        <w:ind w:left="284" w:hanging="284"/>
        <w:rPr>
          <w:sz w:val="22"/>
          <w:szCs w:val="22"/>
        </w:rPr>
      </w:pPr>
      <w:r>
        <w:rPr>
          <w:b/>
          <w:sz w:val="22"/>
        </w:rPr>
        <w:t xml:space="preserve">Čuvajte lijek </w:t>
      </w:r>
      <w:r w:rsidR="00BB2F4D">
        <w:rPr>
          <w:b/>
          <w:sz w:val="22"/>
        </w:rPr>
        <w:t>Hympavzi</w:t>
      </w:r>
      <w:r>
        <w:rPr>
          <w:b/>
          <w:sz w:val="22"/>
        </w:rPr>
        <w:t xml:space="preserve"> i sve druge lijekove izvan dohvata djece.</w:t>
      </w:r>
    </w:p>
    <w:p w14:paraId="36E654C6" w14:textId="77777777" w:rsidR="00110067" w:rsidRPr="00121723" w:rsidRDefault="00110067" w:rsidP="00110067">
      <w:pPr>
        <w:autoSpaceDE w:val="0"/>
        <w:autoSpaceDN w:val="0"/>
        <w:adjustRightInd w:val="0"/>
        <w:spacing w:line="240" w:lineRule="auto"/>
        <w:rPr>
          <w:szCs w:val="22"/>
        </w:rPr>
      </w:pPr>
    </w:p>
    <w:p w14:paraId="36E654C7" w14:textId="33D1DA64" w:rsidR="00110067" w:rsidRPr="00110067" w:rsidRDefault="00C44E7E" w:rsidP="00110067">
      <w:pPr>
        <w:autoSpaceDE w:val="0"/>
        <w:autoSpaceDN w:val="0"/>
        <w:adjustRightInd w:val="0"/>
        <w:spacing w:line="240" w:lineRule="auto"/>
        <w:rPr>
          <w:szCs w:val="22"/>
        </w:rPr>
      </w:pPr>
      <w:r>
        <w:rPr>
          <w:b/>
        </w:rPr>
        <w:t xml:space="preserve">Pribor potreban za ubrizgavanje lijeka </w:t>
      </w:r>
      <w:r w:rsidR="00BB2F4D">
        <w:rPr>
          <w:b/>
        </w:rPr>
        <w:t>Hympavzi</w:t>
      </w:r>
    </w:p>
    <w:p w14:paraId="36E654C8" w14:textId="77777777" w:rsidR="00110067" w:rsidRPr="00110067" w:rsidRDefault="00110067" w:rsidP="00110067">
      <w:pPr>
        <w:autoSpaceDE w:val="0"/>
        <w:autoSpaceDN w:val="0"/>
        <w:adjustRightInd w:val="0"/>
        <w:spacing w:line="240" w:lineRule="auto"/>
        <w:rPr>
          <w:szCs w:val="22"/>
        </w:rPr>
      </w:pPr>
    </w:p>
    <w:p w14:paraId="36E654C9" w14:textId="77777777" w:rsidR="00110067" w:rsidRPr="00110067" w:rsidRDefault="00C44E7E" w:rsidP="00110067">
      <w:pPr>
        <w:autoSpaceDE w:val="0"/>
        <w:autoSpaceDN w:val="0"/>
        <w:adjustRightInd w:val="0"/>
        <w:spacing w:line="240" w:lineRule="auto"/>
        <w:rPr>
          <w:b/>
          <w:bCs/>
          <w:szCs w:val="22"/>
        </w:rPr>
      </w:pPr>
      <w:r>
        <w:rPr>
          <w:b/>
        </w:rPr>
        <w:t>Posložite sljedeći pribor na čistu ravnu površinu:</w:t>
      </w:r>
    </w:p>
    <w:p w14:paraId="36E654CA" w14:textId="14B4003A" w:rsidR="00110067" w:rsidRPr="00110067" w:rsidRDefault="00C44E7E" w:rsidP="000B5826">
      <w:pPr>
        <w:pStyle w:val="ListParagraph"/>
        <w:numPr>
          <w:ilvl w:val="0"/>
          <w:numId w:val="29"/>
        </w:numPr>
        <w:autoSpaceDE w:val="0"/>
        <w:autoSpaceDN w:val="0"/>
        <w:adjustRightInd w:val="0"/>
        <w:ind w:left="284" w:hanging="284"/>
        <w:rPr>
          <w:sz w:val="22"/>
          <w:szCs w:val="22"/>
        </w:rPr>
      </w:pPr>
      <w:r>
        <w:rPr>
          <w:sz w:val="22"/>
        </w:rPr>
        <w:t xml:space="preserve">1 napunjenu štrcaljku lijeka </w:t>
      </w:r>
      <w:r w:rsidR="00BB2F4D">
        <w:rPr>
          <w:sz w:val="22"/>
        </w:rPr>
        <w:t>Hympavzi</w:t>
      </w:r>
      <w:r>
        <w:rPr>
          <w:sz w:val="22"/>
        </w:rPr>
        <w:t>,</w:t>
      </w:r>
    </w:p>
    <w:p w14:paraId="36E654CB" w14:textId="77777777" w:rsidR="00110067" w:rsidRPr="00110067" w:rsidRDefault="00C44E7E" w:rsidP="000B5826">
      <w:pPr>
        <w:pStyle w:val="ListParagraph"/>
        <w:numPr>
          <w:ilvl w:val="0"/>
          <w:numId w:val="29"/>
        </w:numPr>
        <w:autoSpaceDE w:val="0"/>
        <w:autoSpaceDN w:val="0"/>
        <w:adjustRightInd w:val="0"/>
        <w:ind w:left="284" w:hanging="284"/>
        <w:rPr>
          <w:sz w:val="22"/>
          <w:szCs w:val="22"/>
        </w:rPr>
      </w:pPr>
      <w:r>
        <w:rPr>
          <w:sz w:val="22"/>
        </w:rPr>
        <w:t>1 jastučić natopljen alkoholom (nije uključen),</w:t>
      </w:r>
    </w:p>
    <w:p w14:paraId="36E654CC" w14:textId="76C77769" w:rsidR="00110067" w:rsidRPr="00110067" w:rsidRDefault="00C44E7E" w:rsidP="000B5826">
      <w:pPr>
        <w:pStyle w:val="ListParagraph"/>
        <w:numPr>
          <w:ilvl w:val="0"/>
          <w:numId w:val="29"/>
        </w:numPr>
        <w:autoSpaceDE w:val="0"/>
        <w:autoSpaceDN w:val="0"/>
        <w:adjustRightInd w:val="0"/>
        <w:ind w:left="284" w:hanging="284"/>
        <w:rPr>
          <w:sz w:val="22"/>
          <w:szCs w:val="22"/>
        </w:rPr>
      </w:pPr>
      <w:r>
        <w:rPr>
          <w:sz w:val="22"/>
        </w:rPr>
        <w:t xml:space="preserve">1 komadić </w:t>
      </w:r>
      <w:r w:rsidR="00464963">
        <w:rPr>
          <w:sz w:val="22"/>
        </w:rPr>
        <w:t>pamučne</w:t>
      </w:r>
      <w:r w:rsidR="00535BD7">
        <w:rPr>
          <w:sz w:val="22"/>
        </w:rPr>
        <w:t xml:space="preserve"> </w:t>
      </w:r>
      <w:r>
        <w:rPr>
          <w:sz w:val="22"/>
        </w:rPr>
        <w:t>vate ili gaze (nisu uključeni),</w:t>
      </w:r>
    </w:p>
    <w:p w14:paraId="36E654CD" w14:textId="41434BEF" w:rsidR="00110067" w:rsidRPr="00110067" w:rsidRDefault="00C44E7E" w:rsidP="000B5826">
      <w:pPr>
        <w:pStyle w:val="ListParagraph"/>
        <w:numPr>
          <w:ilvl w:val="0"/>
          <w:numId w:val="29"/>
        </w:numPr>
        <w:autoSpaceDE w:val="0"/>
        <w:autoSpaceDN w:val="0"/>
        <w:adjustRightInd w:val="0"/>
        <w:ind w:left="284" w:hanging="284"/>
        <w:rPr>
          <w:sz w:val="22"/>
          <w:szCs w:val="22"/>
        </w:rPr>
      </w:pPr>
      <w:r>
        <w:rPr>
          <w:sz w:val="22"/>
        </w:rPr>
        <w:t>1 spremnik za odlaganje oštrih predmeta za odlaganje štrcaljke (nije uključen).</w:t>
      </w:r>
    </w:p>
    <w:p w14:paraId="36E654CE" w14:textId="77777777" w:rsidR="00110067" w:rsidRPr="00110067" w:rsidRDefault="00110067" w:rsidP="00110067">
      <w:pPr>
        <w:autoSpaceDE w:val="0"/>
        <w:autoSpaceDN w:val="0"/>
        <w:adjustRightInd w:val="0"/>
        <w:spacing w:line="240" w:lineRule="auto"/>
        <w:rPr>
          <w:szCs w:val="22"/>
        </w:rPr>
      </w:pPr>
    </w:p>
    <w:p w14:paraId="36E654CF" w14:textId="58797900" w:rsidR="00110067" w:rsidRPr="00110067" w:rsidRDefault="00C44E7E" w:rsidP="00110067">
      <w:pPr>
        <w:autoSpaceDE w:val="0"/>
        <w:autoSpaceDN w:val="0"/>
        <w:adjustRightInd w:val="0"/>
        <w:spacing w:line="240" w:lineRule="auto"/>
        <w:rPr>
          <w:b/>
          <w:bCs/>
          <w:szCs w:val="22"/>
        </w:rPr>
      </w:pPr>
      <w:r>
        <w:rPr>
          <w:b/>
        </w:rPr>
        <w:t xml:space="preserve">Uvijek držite napunjenu štrcaljku lijeka </w:t>
      </w:r>
      <w:r w:rsidR="00BB2F4D">
        <w:rPr>
          <w:b/>
        </w:rPr>
        <w:t>Hympavzi</w:t>
      </w:r>
      <w:r>
        <w:rPr>
          <w:b/>
        </w:rPr>
        <w:t xml:space="preserve"> za tijelo kako biste izbjegli oštećenje.</w:t>
      </w:r>
    </w:p>
    <w:p w14:paraId="36E654D0" w14:textId="77777777" w:rsidR="00110067" w:rsidRPr="00121723" w:rsidRDefault="00110067" w:rsidP="00110067">
      <w:pPr>
        <w:autoSpaceDE w:val="0"/>
        <w:autoSpaceDN w:val="0"/>
        <w:adjustRightInd w:val="0"/>
        <w:spacing w:line="240" w:lineRule="auto"/>
        <w:rPr>
          <w:szCs w:val="22"/>
        </w:rPr>
      </w:pPr>
    </w:p>
    <w:p w14:paraId="36E654D1" w14:textId="32D39F6F" w:rsidR="006E63F9" w:rsidRDefault="006E63F9">
      <w:pPr>
        <w:tabs>
          <w:tab w:val="clear" w:pos="567"/>
        </w:tabs>
        <w:spacing w:line="240" w:lineRule="auto"/>
        <w:rPr>
          <w:szCs w:val="22"/>
        </w:rPr>
      </w:pPr>
      <w:r>
        <w:rPr>
          <w:szCs w:val="22"/>
        </w:rPr>
        <w:br w:type="page"/>
      </w:r>
    </w:p>
    <w:p w14:paraId="7B982456" w14:textId="47720354" w:rsidR="00110067" w:rsidRPr="00121723" w:rsidRDefault="00B56909" w:rsidP="00110067">
      <w:pPr>
        <w:autoSpaceDE w:val="0"/>
        <w:autoSpaceDN w:val="0"/>
        <w:adjustRightInd w:val="0"/>
        <w:spacing w:line="240" w:lineRule="auto"/>
        <w:rPr>
          <w:szCs w:val="22"/>
        </w:rPr>
      </w:pPr>
      <w:r>
        <w:rPr>
          <w:noProof/>
        </w:rPr>
        <w:lastRenderedPageBreak/>
        <w:drawing>
          <wp:inline distT="0" distB="0" distL="0" distR="0" wp14:anchorId="7BF6810F" wp14:editId="2902E460">
            <wp:extent cx="5761355" cy="3502025"/>
            <wp:effectExtent l="0" t="0" r="0" b="3175"/>
            <wp:docPr id="2063804561" name="Picture 1" descr="A diagram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04561" name="Picture 1" descr="A diagram of a syringe&#10;&#10;AI-generated content may be incorrect."/>
                    <pic:cNvPicPr/>
                  </pic:nvPicPr>
                  <pic:blipFill>
                    <a:blip r:embed="rId17"/>
                    <a:stretch>
                      <a:fillRect/>
                    </a:stretch>
                  </pic:blipFill>
                  <pic:spPr>
                    <a:xfrm>
                      <a:off x="0" y="0"/>
                      <a:ext cx="5761355" cy="3502025"/>
                    </a:xfrm>
                    <a:prstGeom prst="rect">
                      <a:avLst/>
                    </a:prstGeom>
                  </pic:spPr>
                </pic:pic>
              </a:graphicData>
            </a:graphic>
          </wp:inline>
        </w:drawing>
      </w:r>
    </w:p>
    <w:p w14:paraId="36E654D3" w14:textId="724C2319" w:rsidR="00110067" w:rsidRPr="00110067" w:rsidRDefault="00C44E7E" w:rsidP="00110067">
      <w:pPr>
        <w:spacing w:line="240" w:lineRule="auto"/>
        <w:rPr>
          <w:szCs w:val="22"/>
        </w:rPr>
      </w:pPr>
      <w:r>
        <w:br w:type="page"/>
      </w:r>
    </w:p>
    <w:p w14:paraId="36E654D4" w14:textId="77777777" w:rsidR="00110067" w:rsidRPr="00110067" w:rsidRDefault="00C44E7E" w:rsidP="00110067">
      <w:pPr>
        <w:autoSpaceDE w:val="0"/>
        <w:autoSpaceDN w:val="0"/>
        <w:adjustRightInd w:val="0"/>
        <w:spacing w:line="240" w:lineRule="auto"/>
        <w:rPr>
          <w:b/>
          <w:bCs/>
          <w:szCs w:val="22"/>
        </w:rPr>
      </w:pPr>
      <w:r>
        <w:rPr>
          <w:b/>
        </w:rPr>
        <w:lastRenderedPageBreak/>
        <w:t>Koraci za pripremu</w:t>
      </w:r>
    </w:p>
    <w:p w14:paraId="36E654D5" w14:textId="77777777" w:rsidR="00110067" w:rsidRDefault="00110067" w:rsidP="00110067">
      <w:pPr>
        <w:autoSpaceDE w:val="0"/>
        <w:autoSpaceDN w:val="0"/>
        <w:adjustRightInd w:val="0"/>
        <w:spacing w:line="240" w:lineRule="auto"/>
        <w:rPr>
          <w:szCs w:val="22"/>
        </w:rPr>
      </w:pPr>
    </w:p>
    <w:p w14:paraId="42616815" w14:textId="77777777" w:rsidR="00376D7D" w:rsidRPr="00121723" w:rsidRDefault="00376D7D" w:rsidP="00110067">
      <w:pPr>
        <w:autoSpaceDE w:val="0"/>
        <w:autoSpaceDN w:val="0"/>
        <w:adjustRightInd w:val="0"/>
        <w:spacing w:line="240" w:lineRule="auto"/>
        <w:rPr>
          <w:szCs w:val="22"/>
        </w:rPr>
      </w:pPr>
    </w:p>
    <w:p w14:paraId="36E654D6" w14:textId="77777777" w:rsidR="00110067" w:rsidRPr="00110067" w:rsidRDefault="00C44E7E" w:rsidP="00110067">
      <w:pPr>
        <w:autoSpaceDE w:val="0"/>
        <w:autoSpaceDN w:val="0"/>
        <w:adjustRightInd w:val="0"/>
        <w:spacing w:line="240" w:lineRule="auto"/>
        <w:rPr>
          <w:szCs w:val="22"/>
        </w:rPr>
      </w:pPr>
      <w:r>
        <w:rPr>
          <w:b/>
        </w:rPr>
        <w:t>1. korak – Priprema</w:t>
      </w:r>
    </w:p>
    <w:p w14:paraId="36E654D7" w14:textId="77777777" w:rsidR="00110067" w:rsidRPr="00110067" w:rsidRDefault="00110067" w:rsidP="00110067">
      <w:pPr>
        <w:autoSpaceDE w:val="0"/>
        <w:autoSpaceDN w:val="0"/>
        <w:adjustRightInd w:val="0"/>
        <w:spacing w:line="240" w:lineRule="auto"/>
        <w:rPr>
          <w:szCs w:val="22"/>
        </w:rPr>
      </w:pPr>
    </w:p>
    <w:p w14:paraId="36E654D8" w14:textId="32A8DC9E" w:rsidR="00110067" w:rsidRPr="00110067" w:rsidRDefault="00C44E7E" w:rsidP="000B5826">
      <w:pPr>
        <w:pStyle w:val="ListParagraph"/>
        <w:numPr>
          <w:ilvl w:val="0"/>
          <w:numId w:val="30"/>
        </w:numPr>
        <w:autoSpaceDE w:val="0"/>
        <w:autoSpaceDN w:val="0"/>
        <w:adjustRightInd w:val="0"/>
        <w:ind w:left="284" w:hanging="284"/>
        <w:rPr>
          <w:rFonts w:eastAsia="Wingdings-Regular"/>
          <w:sz w:val="22"/>
          <w:szCs w:val="22"/>
        </w:rPr>
      </w:pPr>
      <w:r>
        <w:rPr>
          <w:b/>
          <w:bCs/>
          <w:sz w:val="22"/>
        </w:rPr>
        <w:t>Izvadite</w:t>
      </w:r>
      <w:r>
        <w:rPr>
          <w:b/>
          <w:sz w:val="22"/>
        </w:rPr>
        <w:t xml:space="preserve"> </w:t>
      </w:r>
      <w:r>
        <w:rPr>
          <w:sz w:val="22"/>
        </w:rPr>
        <w:t>štrcaljku iz kutije i držite je dalje od izravne sunčeve svjetlosti.</w:t>
      </w:r>
    </w:p>
    <w:p w14:paraId="36E654D9" w14:textId="45EAC6F2" w:rsidR="00110067" w:rsidRPr="00110067" w:rsidRDefault="00C44E7E" w:rsidP="000B5826">
      <w:pPr>
        <w:pStyle w:val="ListParagraph"/>
        <w:numPr>
          <w:ilvl w:val="0"/>
          <w:numId w:val="30"/>
        </w:numPr>
        <w:autoSpaceDE w:val="0"/>
        <w:autoSpaceDN w:val="0"/>
        <w:adjustRightInd w:val="0"/>
        <w:ind w:left="284" w:hanging="284"/>
        <w:rPr>
          <w:rFonts w:eastAsia="Wingdings-Regular"/>
          <w:sz w:val="22"/>
          <w:szCs w:val="22"/>
        </w:rPr>
      </w:pPr>
      <w:r>
        <w:rPr>
          <w:b/>
          <w:bCs/>
          <w:sz w:val="22"/>
        </w:rPr>
        <w:t>Provjerite</w:t>
      </w:r>
      <w:r>
        <w:rPr>
          <w:sz w:val="22"/>
        </w:rPr>
        <w:t xml:space="preserve"> je li naziv lijeka </w:t>
      </w:r>
      <w:r w:rsidR="00BB2F4D">
        <w:rPr>
          <w:sz w:val="22"/>
        </w:rPr>
        <w:t>Hympavzi</w:t>
      </w:r>
      <w:r>
        <w:rPr>
          <w:sz w:val="22"/>
        </w:rPr>
        <w:t xml:space="preserve"> otisnut na kutiji i naljepnici štrcaljke.</w:t>
      </w:r>
    </w:p>
    <w:p w14:paraId="36E654DA" w14:textId="5A8B9D62" w:rsidR="00110067" w:rsidRPr="00110067" w:rsidRDefault="00C44E7E" w:rsidP="000B5826">
      <w:pPr>
        <w:pStyle w:val="ListParagraph"/>
        <w:numPr>
          <w:ilvl w:val="0"/>
          <w:numId w:val="30"/>
        </w:numPr>
        <w:autoSpaceDE w:val="0"/>
        <w:autoSpaceDN w:val="0"/>
        <w:adjustRightInd w:val="0"/>
        <w:ind w:left="284" w:hanging="284"/>
        <w:rPr>
          <w:rFonts w:eastAsia="Wingdings-Regular"/>
          <w:sz w:val="22"/>
          <w:szCs w:val="22"/>
        </w:rPr>
      </w:pPr>
      <w:r>
        <w:rPr>
          <w:b/>
          <w:bCs/>
          <w:sz w:val="22"/>
        </w:rPr>
        <w:t>Provjerite</w:t>
      </w:r>
      <w:r>
        <w:rPr>
          <w:sz w:val="22"/>
        </w:rPr>
        <w:t xml:space="preserve"> </w:t>
      </w:r>
      <w:r w:rsidR="002C45D6">
        <w:rPr>
          <w:sz w:val="22"/>
        </w:rPr>
        <w:t xml:space="preserve">ima li na </w:t>
      </w:r>
      <w:r>
        <w:rPr>
          <w:b/>
          <w:bCs/>
          <w:sz w:val="22"/>
        </w:rPr>
        <w:t>štrcaljk</w:t>
      </w:r>
      <w:r w:rsidR="002C45D6">
        <w:rPr>
          <w:b/>
          <w:bCs/>
          <w:sz w:val="22"/>
        </w:rPr>
        <w:t>i</w:t>
      </w:r>
      <w:r>
        <w:rPr>
          <w:sz w:val="22"/>
        </w:rPr>
        <w:t xml:space="preserve"> vidljivih oštećenja, kao što su pukotine ili </w:t>
      </w:r>
      <w:r w:rsidR="002C45D6">
        <w:rPr>
          <w:sz w:val="22"/>
        </w:rPr>
        <w:t>curenje</w:t>
      </w:r>
      <w:r>
        <w:rPr>
          <w:sz w:val="22"/>
        </w:rPr>
        <w:t>.</w:t>
      </w:r>
    </w:p>
    <w:p w14:paraId="36E654DB" w14:textId="77777777" w:rsidR="00110067" w:rsidRPr="00110067" w:rsidRDefault="00C44E7E" w:rsidP="000B5826">
      <w:pPr>
        <w:pStyle w:val="ListParagraph"/>
        <w:numPr>
          <w:ilvl w:val="0"/>
          <w:numId w:val="30"/>
        </w:numPr>
        <w:autoSpaceDE w:val="0"/>
        <w:autoSpaceDN w:val="0"/>
        <w:adjustRightInd w:val="0"/>
        <w:ind w:left="284" w:hanging="284"/>
        <w:rPr>
          <w:rFonts w:eastAsia="Wingdings-Regular"/>
          <w:sz w:val="22"/>
          <w:szCs w:val="22"/>
        </w:rPr>
      </w:pPr>
      <w:r>
        <w:rPr>
          <w:b/>
          <w:sz w:val="22"/>
        </w:rPr>
        <w:t>Operite i</w:t>
      </w:r>
      <w:r>
        <w:rPr>
          <w:b/>
          <w:bCs/>
          <w:sz w:val="22"/>
        </w:rPr>
        <w:t xml:space="preserve"> osušite</w:t>
      </w:r>
      <w:r>
        <w:rPr>
          <w:sz w:val="22"/>
        </w:rPr>
        <w:t xml:space="preserve"> ruke.</w:t>
      </w:r>
    </w:p>
    <w:p w14:paraId="36E654DC" w14:textId="77777777" w:rsidR="00110067" w:rsidRPr="00110067" w:rsidRDefault="00C44E7E" w:rsidP="000B5826">
      <w:pPr>
        <w:pStyle w:val="ListParagraph"/>
        <w:numPr>
          <w:ilvl w:val="0"/>
          <w:numId w:val="30"/>
        </w:numPr>
        <w:autoSpaceDE w:val="0"/>
        <w:autoSpaceDN w:val="0"/>
        <w:adjustRightInd w:val="0"/>
        <w:ind w:left="284" w:hanging="284"/>
        <w:rPr>
          <w:rFonts w:eastAsia="Wingdings-Regular"/>
          <w:b/>
          <w:bCs/>
          <w:sz w:val="22"/>
          <w:szCs w:val="22"/>
        </w:rPr>
      </w:pPr>
      <w:r>
        <w:rPr>
          <w:b/>
          <w:sz w:val="22"/>
        </w:rPr>
        <w:t>Ne skidajte poklopac za iglu dok niste spremni za ubrizgavanje.</w:t>
      </w:r>
    </w:p>
    <w:p w14:paraId="36E654DD" w14:textId="62BD914C" w:rsidR="00110067" w:rsidRPr="00110067" w:rsidRDefault="00C44E7E" w:rsidP="000B5826">
      <w:pPr>
        <w:pStyle w:val="ListParagraph"/>
        <w:numPr>
          <w:ilvl w:val="0"/>
          <w:numId w:val="30"/>
        </w:numPr>
        <w:autoSpaceDE w:val="0"/>
        <w:autoSpaceDN w:val="0"/>
        <w:adjustRightInd w:val="0"/>
        <w:ind w:left="284" w:hanging="284"/>
        <w:rPr>
          <w:rFonts w:eastAsia="Wingdings-Regular"/>
          <w:sz w:val="22"/>
          <w:szCs w:val="22"/>
        </w:rPr>
      </w:pPr>
      <w:r>
        <w:rPr>
          <w:b/>
          <w:sz w:val="22"/>
        </w:rPr>
        <w:t xml:space="preserve">Bacite (odložite) </w:t>
      </w:r>
      <w:r>
        <w:rPr>
          <w:sz w:val="22"/>
        </w:rPr>
        <w:t>štrcaljku ako je oštećena ili ako je štrcaljka ili kutija koja sadrži štrcaljku pala.</w:t>
      </w:r>
    </w:p>
    <w:p w14:paraId="36E654DE" w14:textId="1D7C032D" w:rsidR="00110067" w:rsidRPr="00110067" w:rsidRDefault="00C44E7E" w:rsidP="000B5826">
      <w:pPr>
        <w:pStyle w:val="ListParagraph"/>
        <w:numPr>
          <w:ilvl w:val="0"/>
          <w:numId w:val="30"/>
        </w:numPr>
        <w:autoSpaceDE w:val="0"/>
        <w:autoSpaceDN w:val="0"/>
        <w:adjustRightInd w:val="0"/>
        <w:ind w:left="284" w:hanging="284"/>
        <w:rPr>
          <w:rFonts w:eastAsia="Wingdings-Regular"/>
          <w:sz w:val="22"/>
          <w:szCs w:val="22"/>
        </w:rPr>
      </w:pPr>
      <w:r>
        <w:rPr>
          <w:b/>
          <w:sz w:val="22"/>
        </w:rPr>
        <w:t xml:space="preserve">Ne </w:t>
      </w:r>
      <w:r>
        <w:rPr>
          <w:sz w:val="22"/>
        </w:rPr>
        <w:t>koristite štrcaljku:</w:t>
      </w:r>
    </w:p>
    <w:p w14:paraId="36E654DF" w14:textId="77777777" w:rsidR="00110067" w:rsidRPr="00110067" w:rsidRDefault="00C44E7E" w:rsidP="000B5826">
      <w:pPr>
        <w:pStyle w:val="ListParagraph"/>
        <w:numPr>
          <w:ilvl w:val="1"/>
          <w:numId w:val="30"/>
        </w:numPr>
        <w:autoSpaceDE w:val="0"/>
        <w:autoSpaceDN w:val="0"/>
        <w:adjustRightInd w:val="0"/>
        <w:rPr>
          <w:rFonts w:eastAsia="Wingdings-Regular"/>
          <w:sz w:val="22"/>
          <w:szCs w:val="22"/>
        </w:rPr>
      </w:pPr>
      <w:r>
        <w:rPr>
          <w:sz w:val="22"/>
        </w:rPr>
        <w:t>ako se čuvala na izravnoj svjetlosti. Prihvatljivo je izlaganje sobnoj svjetlosti tijekom pripreme doze i ubrizgavanja.</w:t>
      </w:r>
    </w:p>
    <w:p w14:paraId="36E654E0" w14:textId="3921B236" w:rsidR="00110067" w:rsidRPr="00110067" w:rsidRDefault="00C44E7E" w:rsidP="000B5826">
      <w:pPr>
        <w:pStyle w:val="ListParagraph"/>
        <w:numPr>
          <w:ilvl w:val="1"/>
          <w:numId w:val="30"/>
        </w:numPr>
        <w:autoSpaceDE w:val="0"/>
        <w:autoSpaceDN w:val="0"/>
        <w:adjustRightInd w:val="0"/>
        <w:rPr>
          <w:rFonts w:eastAsia="Wingdings-Regular"/>
          <w:sz w:val="22"/>
          <w:szCs w:val="22"/>
        </w:rPr>
      </w:pPr>
      <w:r>
        <w:rPr>
          <w:sz w:val="22"/>
        </w:rPr>
        <w:t xml:space="preserve">ako je bila zamrznuta ili </w:t>
      </w:r>
      <w:r w:rsidR="00514B7B">
        <w:rPr>
          <w:sz w:val="22"/>
        </w:rPr>
        <w:t xml:space="preserve">je odmrznuta </w:t>
      </w:r>
      <w:r>
        <w:rPr>
          <w:sz w:val="22"/>
        </w:rPr>
        <w:t>odnosno ako je bila izvan hladnjaka dulje od 7 dana.</w:t>
      </w:r>
    </w:p>
    <w:p w14:paraId="36E654E1" w14:textId="5ADF19B0" w:rsidR="00110067" w:rsidRPr="00110067" w:rsidRDefault="00C44E7E" w:rsidP="000B5826">
      <w:pPr>
        <w:pStyle w:val="ListParagraph"/>
        <w:numPr>
          <w:ilvl w:val="0"/>
          <w:numId w:val="31"/>
        </w:numPr>
        <w:autoSpaceDE w:val="0"/>
        <w:autoSpaceDN w:val="0"/>
        <w:adjustRightInd w:val="0"/>
        <w:ind w:left="284" w:hanging="284"/>
        <w:rPr>
          <w:rFonts w:eastAsia="Wingdings-Regular"/>
          <w:sz w:val="22"/>
          <w:szCs w:val="22"/>
        </w:rPr>
      </w:pPr>
      <w:r>
        <w:rPr>
          <w:b/>
          <w:sz w:val="22"/>
        </w:rPr>
        <w:t xml:space="preserve">Ne </w:t>
      </w:r>
      <w:r>
        <w:rPr>
          <w:sz w:val="22"/>
        </w:rPr>
        <w:t xml:space="preserve">tresite štrcaljku. Trešnja može oštetiti lijek </w:t>
      </w:r>
      <w:r w:rsidR="00BB2F4D">
        <w:rPr>
          <w:sz w:val="22"/>
        </w:rPr>
        <w:t>Hympavzi</w:t>
      </w:r>
      <w:r>
        <w:rPr>
          <w:sz w:val="22"/>
        </w:rPr>
        <w:t>.</w:t>
      </w:r>
    </w:p>
    <w:p w14:paraId="36E654E2" w14:textId="77777777" w:rsidR="00110067" w:rsidRPr="00121723" w:rsidRDefault="00110067" w:rsidP="00110067">
      <w:pPr>
        <w:autoSpaceDE w:val="0"/>
        <w:autoSpaceDN w:val="0"/>
        <w:adjustRightInd w:val="0"/>
        <w:spacing w:line="240" w:lineRule="auto"/>
        <w:rPr>
          <w:rFonts w:eastAsia="Wingdings-Regular"/>
          <w:szCs w:val="22"/>
        </w:rPr>
      </w:pPr>
    </w:p>
    <w:p w14:paraId="36E654E3" w14:textId="49C80816" w:rsidR="00110067" w:rsidRPr="00110067" w:rsidRDefault="00C44E7E" w:rsidP="00110067">
      <w:pPr>
        <w:autoSpaceDE w:val="0"/>
        <w:autoSpaceDN w:val="0"/>
        <w:adjustRightInd w:val="0"/>
        <w:spacing w:line="240" w:lineRule="auto"/>
        <w:rPr>
          <w:rFonts w:eastAsia="Wingdings-Regular"/>
          <w:szCs w:val="22"/>
        </w:rPr>
      </w:pPr>
      <w:r>
        <w:rPr>
          <w:b/>
        </w:rPr>
        <w:t xml:space="preserve">Napomena: </w:t>
      </w:r>
      <w:r>
        <w:t>Za ugodnije ubrizgavanje ostavite štrcaljku da se zagrije na sobnu temperaturu u kutiji, zaštićenu od izravne sunčeve svjetlosti, oko 15 do 30 minuta.</w:t>
      </w:r>
    </w:p>
    <w:p w14:paraId="36E654E4" w14:textId="77777777" w:rsidR="00110067" w:rsidRPr="00121723" w:rsidRDefault="00110067" w:rsidP="00110067">
      <w:pPr>
        <w:autoSpaceDE w:val="0"/>
        <w:autoSpaceDN w:val="0"/>
        <w:adjustRightInd w:val="0"/>
        <w:spacing w:line="240" w:lineRule="auto"/>
        <w:rPr>
          <w:rFonts w:eastAsia="Wingdings-Regular"/>
          <w:szCs w:val="22"/>
        </w:rPr>
      </w:pPr>
    </w:p>
    <w:p w14:paraId="36E654E5" w14:textId="69089B5A" w:rsidR="00110067" w:rsidRPr="00110067" w:rsidRDefault="00C44E7E" w:rsidP="00110067">
      <w:pPr>
        <w:autoSpaceDE w:val="0"/>
        <w:autoSpaceDN w:val="0"/>
        <w:adjustRightInd w:val="0"/>
        <w:spacing w:line="240" w:lineRule="auto"/>
        <w:rPr>
          <w:rFonts w:eastAsia="Wingdings-Regular"/>
        </w:rPr>
      </w:pPr>
      <w:r>
        <w:rPr>
          <w:b/>
        </w:rPr>
        <w:t xml:space="preserve">Ne </w:t>
      </w:r>
      <w:r>
        <w:t>koristite nikakve druge metode za zagrijavanje štrcaljke, kao što je zagrijavanje štrcaljke u mikrovalnoj pećnici ili u vrućoj vodi.</w:t>
      </w:r>
    </w:p>
    <w:p w14:paraId="36E654E6" w14:textId="77777777" w:rsidR="00110067" w:rsidRPr="00110067" w:rsidRDefault="00C44E7E" w:rsidP="00110067">
      <w:pPr>
        <w:spacing w:line="240" w:lineRule="auto"/>
        <w:rPr>
          <w:rFonts w:eastAsia="Wingdings-Regular"/>
          <w:szCs w:val="22"/>
        </w:rPr>
      </w:pPr>
      <w:r>
        <w:br w:type="page"/>
      </w:r>
    </w:p>
    <w:p w14:paraId="36E654E7" w14:textId="5CBE93E3" w:rsidR="00110067" w:rsidRDefault="00C44E7E" w:rsidP="00110067">
      <w:pPr>
        <w:autoSpaceDE w:val="0"/>
        <w:autoSpaceDN w:val="0"/>
        <w:adjustRightInd w:val="0"/>
        <w:spacing w:line="240" w:lineRule="auto"/>
        <w:rPr>
          <w:b/>
        </w:rPr>
      </w:pPr>
      <w:r>
        <w:rPr>
          <w:b/>
        </w:rPr>
        <w:lastRenderedPageBreak/>
        <w:t>2. korak – Provjerite datum (</w:t>
      </w:r>
      <w:r w:rsidR="001E6BC1">
        <w:rPr>
          <w:b/>
        </w:rPr>
        <w:t>EXP</w:t>
      </w:r>
      <w:r>
        <w:rPr>
          <w:b/>
        </w:rPr>
        <w:t>)</w:t>
      </w:r>
    </w:p>
    <w:p w14:paraId="44F9277D" w14:textId="77777777" w:rsidR="00B02089" w:rsidRPr="00110067" w:rsidRDefault="00B02089" w:rsidP="00110067">
      <w:pPr>
        <w:autoSpaceDE w:val="0"/>
        <w:autoSpaceDN w:val="0"/>
        <w:adjustRightInd w:val="0"/>
        <w:spacing w:line="240" w:lineRule="auto"/>
        <w:rPr>
          <w:b/>
          <w:bCs/>
          <w:szCs w:val="22"/>
        </w:rPr>
      </w:pPr>
    </w:p>
    <w:p w14:paraId="60C2C626" w14:textId="2F46A275" w:rsidR="00B02089" w:rsidRPr="00B02089" w:rsidRDefault="00B02089" w:rsidP="00B02089">
      <w:pPr>
        <w:autoSpaceDE w:val="0"/>
        <w:autoSpaceDN w:val="0"/>
        <w:adjustRightInd w:val="0"/>
        <w:spacing w:line="240" w:lineRule="auto"/>
        <w:rPr>
          <w:szCs w:val="22"/>
          <w:lang w:val="en-GB"/>
        </w:rPr>
      </w:pPr>
      <w:bookmarkStart w:id="3569" w:name="_Hlk174626773"/>
      <w:r w:rsidRPr="00B02089">
        <w:rPr>
          <w:b/>
          <w:bCs/>
          <w:noProof/>
          <w:szCs w:val="22"/>
          <w:lang w:eastAsia="hr-HR"/>
        </w:rPr>
        <mc:AlternateContent>
          <mc:Choice Requires="wps">
            <w:drawing>
              <wp:anchor distT="0" distB="0" distL="114300" distR="114300" simplePos="0" relativeHeight="251688960" behindDoc="0" locked="0" layoutInCell="1" allowOverlap="1" wp14:anchorId="5176C15F" wp14:editId="7651AB7B">
                <wp:simplePos x="0" y="0"/>
                <wp:positionH relativeFrom="column">
                  <wp:posOffset>671195</wp:posOffset>
                </wp:positionH>
                <wp:positionV relativeFrom="paragraph">
                  <wp:posOffset>158750</wp:posOffset>
                </wp:positionV>
                <wp:extent cx="1990725" cy="277495"/>
                <wp:effectExtent l="0" t="0" r="9525" b="1270"/>
                <wp:wrapNone/>
                <wp:docPr id="1501663468" name="Text Box 1501663468"/>
                <wp:cNvGraphicFramePr/>
                <a:graphic xmlns:a="http://schemas.openxmlformats.org/drawingml/2006/main">
                  <a:graphicData uri="http://schemas.microsoft.com/office/word/2010/wordprocessingShape">
                    <wps:wsp>
                      <wps:cNvSpPr txBox="1"/>
                      <wps:spPr>
                        <a:xfrm>
                          <a:off x="0" y="0"/>
                          <a:ext cx="1990725" cy="277495"/>
                        </a:xfrm>
                        <a:prstGeom prst="rect">
                          <a:avLst/>
                        </a:prstGeom>
                        <a:solidFill>
                          <a:srgbClr val="76777A"/>
                        </a:solidFill>
                        <a:ln w="6350">
                          <a:noFill/>
                        </a:ln>
                        <a:effectLst/>
                      </wps:spPr>
                      <wps:txbx>
                        <w:txbxContent>
                          <w:p w14:paraId="59F296F0" w14:textId="587A320C" w:rsidR="00E91D01" w:rsidRPr="009A1928" w:rsidRDefault="00E91D01" w:rsidP="001729BC">
                            <w:pPr>
                              <w:spacing w:line="240" w:lineRule="auto"/>
                              <w:ind w:left="142"/>
                              <w:rPr>
                                <w:rFonts w:ascii="Arial" w:hAnsi="Arial" w:cs="Arial"/>
                                <w:color w:val="FFFFFF"/>
                                <w:sz w:val="36"/>
                                <w:szCs w:val="36"/>
                              </w:rPr>
                            </w:pPr>
                            <w:r w:rsidRPr="009A1928">
                              <w:rPr>
                                <w:rFonts w:ascii="Arial" w:hAnsi="Arial" w:cs="Arial"/>
                                <w:b/>
                                <w:bCs/>
                                <w:color w:val="FFFFFF"/>
                                <w:sz w:val="36"/>
                                <w:szCs w:val="36"/>
                              </w:rPr>
                              <w:t>Provjerite datum (</w:t>
                            </w:r>
                            <w:r>
                              <w:rPr>
                                <w:rFonts w:ascii="Arial" w:hAnsi="Arial" w:cs="Arial"/>
                                <w:b/>
                                <w:bCs/>
                                <w:color w:val="FFFFFF"/>
                                <w:sz w:val="36"/>
                                <w:szCs w:val="36"/>
                              </w:rPr>
                              <w:t>EXP</w:t>
                            </w:r>
                            <w:r w:rsidRPr="009A1928">
                              <w:rPr>
                                <w:rFonts w:ascii="Arial" w:hAnsi="Arial" w:cs="Arial"/>
                                <w:b/>
                                <w:bCs/>
                                <w:color w:val="FFFFFF"/>
                                <w:sz w:val="36"/>
                                <w:szCs w:val="3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176C15F" id="_x0000_t202" coordsize="21600,21600" o:spt="202" path="m,l,21600r21600,l21600,xe">
                <v:stroke joinstyle="miter"/>
                <v:path gradientshapeok="t" o:connecttype="rect"/>
              </v:shapetype>
              <v:shape id="Text Box 1501663468" o:spid="_x0000_s1026" type="#_x0000_t202" style="position:absolute;margin-left:52.85pt;margin-top:12.5pt;width:156.75pt;height:21.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" fillcolor="#76777a" stroked="f" strokeweight=".5pt">
                <v:textbox style="mso-fit-shape-to-text:t" inset="0,0,0,0">
                  <w:txbxContent>
                    <w:p w14:paraId="59F296F0" w14:textId="587A320C" w:rsidR="00E91D01" w:rsidRPr="009A1928" w:rsidRDefault="00E91D01" w:rsidP="001729BC">
                      <w:pPr>
                        <w:spacing w:line="240" w:lineRule="auto"/>
                        <w:ind w:left="142"/>
                        <w:rPr>
                          <w:rFonts w:ascii="Arial" w:hAnsi="Arial" w:cs="Arial"/>
                          <w:color w:val="FFFFFF"/>
                          <w:sz w:val="36"/>
                          <w:szCs w:val="36"/>
                        </w:rPr>
                      </w:pPr>
                      <w:r w:rsidRPr="009A1928">
                        <w:rPr>
                          <w:rFonts w:ascii="Arial" w:hAnsi="Arial" w:cs="Arial"/>
                          <w:b/>
                          <w:bCs/>
                          <w:color w:val="FFFFFF"/>
                          <w:sz w:val="36"/>
                          <w:szCs w:val="36"/>
                        </w:rPr>
                        <w:t>Provjerite datum (</w:t>
                      </w:r>
                      <w:r>
                        <w:rPr>
                          <w:rFonts w:ascii="Arial" w:hAnsi="Arial" w:cs="Arial"/>
                          <w:b/>
                          <w:bCs/>
                          <w:color w:val="FFFFFF"/>
                          <w:sz w:val="36"/>
                          <w:szCs w:val="36"/>
                        </w:rPr>
                        <w:t>EXP</w:t>
                      </w:r>
                      <w:r w:rsidRPr="009A1928">
                        <w:rPr>
                          <w:rFonts w:ascii="Arial" w:hAnsi="Arial" w:cs="Arial"/>
                          <w:b/>
                          <w:bCs/>
                          <w:color w:val="FFFFFF"/>
                          <w:sz w:val="36"/>
                          <w:szCs w:val="36"/>
                        </w:rPr>
                        <w:t>)</w:t>
                      </w:r>
                    </w:p>
                  </w:txbxContent>
                </v:textbox>
              </v:shape>
            </w:pict>
          </mc:Fallback>
        </mc:AlternateContent>
      </w:r>
    </w:p>
    <w:p w14:paraId="2B3881F6" w14:textId="1E782D2B" w:rsidR="00B02089" w:rsidRPr="008662A4" w:rsidRDefault="00FE4DA4" w:rsidP="00B02089">
      <w:pPr>
        <w:tabs>
          <w:tab w:val="clear" w:pos="567"/>
        </w:tabs>
        <w:spacing w:after="160" w:line="259" w:lineRule="auto"/>
        <w:rPr>
          <w:rFonts w:ascii="Calibri" w:eastAsia="DengXian" w:hAnsi="Calibri" w:cs="Arial"/>
          <w:kern w:val="2"/>
          <w:szCs w:val="22"/>
          <w:lang w:val="en-US" w:eastAsia="zh-CN"/>
          <w14:ligatures w14:val="standardContextual"/>
        </w:rPr>
      </w:pPr>
      <w:r w:rsidRPr="00B02089">
        <w:rPr>
          <w:b/>
          <w:bCs/>
          <w:noProof/>
          <w:szCs w:val="22"/>
          <w:lang w:eastAsia="hr-HR"/>
        </w:rPr>
        <mc:AlternateContent>
          <mc:Choice Requires="wps">
            <w:drawing>
              <wp:anchor distT="0" distB="0" distL="114300" distR="114300" simplePos="0" relativeHeight="251686912" behindDoc="0" locked="0" layoutInCell="1" allowOverlap="1" wp14:anchorId="3A664A55" wp14:editId="141A7786">
                <wp:simplePos x="0" y="0"/>
                <wp:positionH relativeFrom="column">
                  <wp:posOffset>1759258</wp:posOffset>
                </wp:positionH>
                <wp:positionV relativeFrom="paragraph">
                  <wp:posOffset>1574804</wp:posOffset>
                </wp:positionV>
                <wp:extent cx="274881" cy="702407"/>
                <wp:effectExtent l="0" t="0" r="0" b="2540"/>
                <wp:wrapNone/>
                <wp:docPr id="1025107775" name="Text Box 1025107775"/>
                <wp:cNvGraphicFramePr/>
                <a:graphic xmlns:a="http://schemas.openxmlformats.org/drawingml/2006/main">
                  <a:graphicData uri="http://schemas.microsoft.com/office/word/2010/wordprocessingShape">
                    <wps:wsp>
                      <wps:cNvSpPr txBox="1"/>
                      <wps:spPr>
                        <a:xfrm>
                          <a:off x="0" y="0"/>
                          <a:ext cx="274881" cy="702407"/>
                        </a:xfrm>
                        <a:prstGeom prst="rect">
                          <a:avLst/>
                        </a:prstGeom>
                        <a:solidFill>
                          <a:sysClr val="window" lastClr="FFFFFF"/>
                        </a:solidFill>
                        <a:ln w="6350">
                          <a:noFill/>
                        </a:ln>
                        <a:effectLst/>
                      </wps:spPr>
                      <wps:txbx>
                        <w:txbxContent>
                          <w:p w14:paraId="0A7F8A8A" w14:textId="62DEED32" w:rsidR="00E91D01" w:rsidRPr="0059012E" w:rsidRDefault="00E91D01" w:rsidP="00B02089">
                            <w:pPr>
                              <w:tabs>
                                <w:tab w:val="left" w:pos="225"/>
                              </w:tabs>
                              <w:spacing w:line="240" w:lineRule="auto"/>
                              <w:rPr>
                                <w:rFonts w:ascii="Arial Narrow" w:hAnsi="Arial Narrow" w:cs="Arial"/>
                                <w:bCs/>
                                <w:sz w:val="16"/>
                                <w:szCs w:val="16"/>
                                <w:lang w:val="en-IN"/>
                              </w:rPr>
                            </w:pPr>
                            <w:r w:rsidRPr="0059012E">
                              <w:rPr>
                                <w:rFonts w:ascii="Arial Narrow" w:hAnsi="Arial Narrow" w:cs="Arial"/>
                                <w:bCs/>
                                <w:sz w:val="16"/>
                                <w:szCs w:val="16"/>
                                <w:lang w:val="en-IN"/>
                              </w:rPr>
                              <w:t>Lot/EXP</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64A55" id="Text Box 1025107775" o:spid="_x0000_s1027" type="#_x0000_t202" style="position:absolute;margin-left:138.5pt;margin-top:124pt;width:21.65pt;height:5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" fillcolor="window" stroked="f" strokeweight=".5pt">
                <v:textbox style="layout-flow:vertical;mso-layout-flow-alt:bottom-to-top" inset="0,0,0,0">
                  <w:txbxContent>
                    <w:p w14:paraId="0A7F8A8A" w14:textId="62DEED32" w:rsidR="00E91D01" w:rsidRPr="0059012E" w:rsidRDefault="00E91D01" w:rsidP="00B02089">
                      <w:pPr>
                        <w:tabs>
                          <w:tab w:val="left" w:pos="225"/>
                        </w:tabs>
                        <w:spacing w:line="240" w:lineRule="auto"/>
                        <w:rPr>
                          <w:rFonts w:ascii="Arial Narrow" w:hAnsi="Arial Narrow" w:cs="Arial"/>
                          <w:bCs/>
                          <w:sz w:val="16"/>
                          <w:szCs w:val="16"/>
                          <w:lang w:val="en-IN"/>
                        </w:rPr>
                      </w:pPr>
                      <w:r w:rsidRPr="0059012E">
                        <w:rPr>
                          <w:rFonts w:ascii="Arial Narrow" w:hAnsi="Arial Narrow" w:cs="Arial"/>
                          <w:bCs/>
                          <w:sz w:val="16"/>
                          <w:szCs w:val="16"/>
                          <w:lang w:val="en-IN"/>
                        </w:rPr>
                        <w:t>Lot/EXP</w:t>
                      </w:r>
                    </w:p>
                  </w:txbxContent>
                </v:textbox>
              </v:shape>
            </w:pict>
          </mc:Fallback>
        </mc:AlternateContent>
      </w:r>
      <w:r w:rsidR="001729BC" w:rsidRPr="00B02089">
        <w:rPr>
          <w:b/>
          <w:bCs/>
          <w:noProof/>
          <w:szCs w:val="22"/>
          <w:lang w:eastAsia="hr-HR"/>
        </w:rPr>
        <mc:AlternateContent>
          <mc:Choice Requires="wps">
            <w:drawing>
              <wp:anchor distT="0" distB="0" distL="114300" distR="114300" simplePos="0" relativeHeight="251692032" behindDoc="0" locked="0" layoutInCell="1" allowOverlap="1" wp14:anchorId="1E6818DF" wp14:editId="7CDF5D02">
                <wp:simplePos x="0" y="0"/>
                <wp:positionH relativeFrom="column">
                  <wp:posOffset>78447</wp:posOffset>
                </wp:positionH>
                <wp:positionV relativeFrom="paragraph">
                  <wp:posOffset>87483</wp:posOffset>
                </wp:positionV>
                <wp:extent cx="574333" cy="503995"/>
                <wp:effectExtent l="0" t="0" r="0" b="0"/>
                <wp:wrapNone/>
                <wp:docPr id="1766293741" name="Text Box 1766293741"/>
                <wp:cNvGraphicFramePr/>
                <a:graphic xmlns:a="http://schemas.openxmlformats.org/drawingml/2006/main">
                  <a:graphicData uri="http://schemas.microsoft.com/office/word/2010/wordprocessingShape">
                    <wps:wsp>
                      <wps:cNvSpPr txBox="1"/>
                      <wps:spPr>
                        <a:xfrm>
                          <a:off x="0" y="0"/>
                          <a:ext cx="574333" cy="503995"/>
                        </a:xfrm>
                        <a:prstGeom prst="rect">
                          <a:avLst/>
                        </a:prstGeom>
                        <a:solidFill>
                          <a:sysClr val="window" lastClr="FFFFFF"/>
                        </a:solidFill>
                        <a:ln w="6350">
                          <a:noFill/>
                        </a:ln>
                        <a:effectLst/>
                      </wps:spPr>
                      <wps:txbx>
                        <w:txbxContent>
                          <w:p w14:paraId="4A9567FA" w14:textId="419C1F57" w:rsidR="00E91D01" w:rsidRPr="0059012E" w:rsidRDefault="00E91D01" w:rsidP="00B02089">
                            <w:pPr>
                              <w:spacing w:line="240" w:lineRule="auto"/>
                              <w:jc w:val="center"/>
                              <w:rPr>
                                <w:rFonts w:ascii="Arial" w:hAnsi="Arial" w:cs="Arial"/>
                                <w:sz w:val="30"/>
                                <w:szCs w:val="30"/>
                              </w:rPr>
                            </w:pPr>
                            <w:r w:rsidRPr="0059012E">
                              <w:rPr>
                                <w:rFonts w:ascii="Arial" w:hAnsi="Arial" w:cs="Arial"/>
                                <w:b/>
                                <w:bCs/>
                                <w:sz w:val="30"/>
                                <w:szCs w:val="30"/>
                              </w:rPr>
                              <w:t>2. korak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818DF" id="Text Box 1766293741" o:spid="_x0000_s1028" type="#_x0000_t202" style="position:absolute;margin-left:6.2pt;margin-top:6.9pt;width:45.2pt;height:39.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" fillcolor="window" stroked="f" strokeweight=".5pt">
                <v:textbox inset="0,0,0,0">
                  <w:txbxContent>
                    <w:p w14:paraId="4A9567FA" w14:textId="419C1F57" w:rsidR="00E91D01" w:rsidRPr="0059012E" w:rsidRDefault="00E91D01" w:rsidP="00B02089">
                      <w:pPr>
                        <w:spacing w:line="240" w:lineRule="auto"/>
                        <w:jc w:val="center"/>
                        <w:rPr>
                          <w:rFonts w:ascii="Arial" w:hAnsi="Arial" w:cs="Arial"/>
                          <w:sz w:val="30"/>
                          <w:szCs w:val="30"/>
                        </w:rPr>
                      </w:pPr>
                      <w:r w:rsidRPr="0059012E">
                        <w:rPr>
                          <w:rFonts w:ascii="Arial" w:hAnsi="Arial" w:cs="Arial"/>
                          <w:b/>
                          <w:bCs/>
                          <w:sz w:val="30"/>
                          <w:szCs w:val="30"/>
                        </w:rPr>
                        <w:t>2. korak</w:t>
                      </w:r>
                    </w:p>
                  </w:txbxContent>
                </v:textbox>
              </v:shape>
            </w:pict>
          </mc:Fallback>
        </mc:AlternateContent>
      </w:r>
      <w:r w:rsidR="00B02089" w:rsidRPr="00B02089">
        <w:rPr>
          <w:b/>
          <w:bCs/>
          <w:noProof/>
          <w:szCs w:val="22"/>
          <w:lang w:eastAsia="hr-HR"/>
        </w:rPr>
        <mc:AlternateContent>
          <mc:Choice Requires="wps">
            <w:drawing>
              <wp:anchor distT="0" distB="0" distL="114300" distR="114300" simplePos="0" relativeHeight="251695104" behindDoc="0" locked="0" layoutInCell="1" allowOverlap="1" wp14:anchorId="31DE9242" wp14:editId="23E2B383">
                <wp:simplePos x="0" y="0"/>
                <wp:positionH relativeFrom="column">
                  <wp:posOffset>2035175</wp:posOffset>
                </wp:positionH>
                <wp:positionV relativeFrom="paragraph">
                  <wp:posOffset>864447</wp:posOffset>
                </wp:positionV>
                <wp:extent cx="146685" cy="265430"/>
                <wp:effectExtent l="0" t="0" r="8255" b="1270"/>
                <wp:wrapNone/>
                <wp:docPr id="1023772187" name="Text Box 1023772187"/>
                <wp:cNvGraphicFramePr/>
                <a:graphic xmlns:a="http://schemas.openxmlformats.org/drawingml/2006/main">
                  <a:graphicData uri="http://schemas.microsoft.com/office/word/2010/wordprocessingShape">
                    <wps:wsp>
                      <wps:cNvSpPr txBox="1"/>
                      <wps:spPr>
                        <a:xfrm>
                          <a:off x="0" y="0"/>
                          <a:ext cx="146685" cy="265430"/>
                        </a:xfrm>
                        <a:prstGeom prst="rect">
                          <a:avLst/>
                        </a:prstGeom>
                        <a:solidFill>
                          <a:sysClr val="window" lastClr="FFFFFF"/>
                        </a:solidFill>
                        <a:ln w="6350">
                          <a:noFill/>
                        </a:ln>
                        <a:effectLst/>
                      </wps:spPr>
                      <wps:txbx>
                        <w:txbxContent>
                          <w:p w14:paraId="73B53A03" w14:textId="1EB7E355" w:rsidR="00E91D01" w:rsidRPr="00634588" w:rsidRDefault="00E91D01" w:rsidP="00C02298">
                            <w:pPr>
                              <w:tabs>
                                <w:tab w:val="clear" w:pos="567"/>
                                <w:tab w:val="left" w:pos="225"/>
                              </w:tabs>
                              <w:spacing w:line="240" w:lineRule="auto"/>
                              <w:rPr>
                                <w:rFonts w:ascii="Arial Narrow" w:hAnsi="Arial Narrow" w:cs="Arial"/>
                                <w:b/>
                                <w:bCs/>
                                <w:sz w:val="7"/>
                                <w:szCs w:val="7"/>
                                <w:lang w:val="en-IN"/>
                              </w:rPr>
                            </w:pPr>
                            <w:r w:rsidRPr="00C02298">
                              <w:rPr>
                                <w:rFonts w:ascii="Arial Narrow" w:hAnsi="Arial Narrow"/>
                                <w:sz w:val="7"/>
                                <w:szCs w:val="7"/>
                              </w:rPr>
                              <w:t>Serija/Rok valjanosti</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DE9242" id="Text Box 1023772187" o:spid="_x0000_s1029" type="#_x0000_t202" style="position:absolute;margin-left:160.25pt;margin-top:68.05pt;width:11.55pt;height:20.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" fillcolor="window" stroked="f" strokeweight=".5pt">
                <v:textbox style="layout-flow:vertical;mso-layout-flow-alt:bottom-to-top;mso-fit-shape-to-text:t" inset="0,0,0,0">
                  <w:txbxContent>
                    <w:p w14:paraId="73B53A03" w14:textId="1EB7E355" w:rsidR="00E91D01" w:rsidRPr="00634588" w:rsidRDefault="00E91D01" w:rsidP="00C02298">
                      <w:pPr>
                        <w:tabs>
                          <w:tab w:val="clear" w:pos="567"/>
                          <w:tab w:val="left" w:pos="225"/>
                        </w:tabs>
                        <w:spacing w:line="240" w:lineRule="auto"/>
                        <w:rPr>
                          <w:rFonts w:ascii="Arial Narrow" w:hAnsi="Arial Narrow" w:cs="Arial"/>
                          <w:b/>
                          <w:bCs/>
                          <w:sz w:val="7"/>
                          <w:szCs w:val="7"/>
                          <w:lang w:val="en-IN"/>
                        </w:rPr>
                      </w:pPr>
                      <w:r w:rsidRPr="00C02298">
                        <w:rPr>
                          <w:rFonts w:ascii="Arial Narrow" w:hAnsi="Arial Narrow"/>
                          <w:sz w:val="7"/>
                          <w:szCs w:val="7"/>
                        </w:rPr>
                        <w:t>Serija/Rok valjanosti</w:t>
                      </w:r>
                    </w:p>
                  </w:txbxContent>
                </v:textbox>
              </v:shape>
            </w:pict>
          </mc:Fallback>
        </mc:AlternateContent>
      </w:r>
      <w:r w:rsidR="00B02089" w:rsidRPr="00B02089">
        <w:rPr>
          <w:rFonts w:ascii="Calibri" w:eastAsia="DengXian" w:hAnsi="Calibri" w:cs="Arial"/>
          <w:noProof/>
          <w:kern w:val="2"/>
          <w:szCs w:val="22"/>
          <w:lang w:eastAsia="hr-HR"/>
          <w14:ligatures w14:val="standardContextual"/>
        </w:rPr>
        <w:drawing>
          <wp:inline distT="0" distB="0" distL="0" distR="0" wp14:anchorId="7825A448" wp14:editId="571C5537">
            <wp:extent cx="2955515" cy="30568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1176" cy="3135090"/>
                    </a:xfrm>
                    <a:prstGeom prst="rect">
                      <a:avLst/>
                    </a:prstGeom>
                    <a:noFill/>
                    <a:ln>
                      <a:noFill/>
                    </a:ln>
                  </pic:spPr>
                </pic:pic>
              </a:graphicData>
            </a:graphic>
          </wp:inline>
        </w:drawing>
      </w:r>
    </w:p>
    <w:bookmarkEnd w:id="3569"/>
    <w:p w14:paraId="36E654EB" w14:textId="21B7365D" w:rsidR="00110067" w:rsidRPr="00110067" w:rsidRDefault="00C44E7E" w:rsidP="00C02298">
      <w:pPr>
        <w:autoSpaceDE w:val="0"/>
        <w:autoSpaceDN w:val="0"/>
        <w:adjustRightInd w:val="0"/>
        <w:spacing w:line="240" w:lineRule="auto"/>
        <w:rPr>
          <w:rFonts w:eastAsia="Wingdings-Regular"/>
          <w:szCs w:val="22"/>
        </w:rPr>
      </w:pPr>
      <w:r>
        <w:rPr>
          <w:b/>
        </w:rPr>
        <w:t xml:space="preserve">Provjerite </w:t>
      </w:r>
      <w:r>
        <w:t xml:space="preserve">rok valjanosti </w:t>
      </w:r>
      <w:r w:rsidR="00FE4DA4">
        <w:t xml:space="preserve">(EXP) </w:t>
      </w:r>
      <w:r>
        <w:t>otisnut na naljepnici štrcaljke.</w:t>
      </w:r>
    </w:p>
    <w:p w14:paraId="36E654EC" w14:textId="6928CE76" w:rsidR="00110067" w:rsidRPr="00110067" w:rsidRDefault="00C44E7E" w:rsidP="000B5826">
      <w:pPr>
        <w:pStyle w:val="ListParagraph"/>
        <w:numPr>
          <w:ilvl w:val="0"/>
          <w:numId w:val="31"/>
        </w:numPr>
        <w:autoSpaceDE w:val="0"/>
        <w:autoSpaceDN w:val="0"/>
        <w:adjustRightInd w:val="0"/>
        <w:ind w:left="284" w:hanging="284"/>
        <w:rPr>
          <w:sz w:val="22"/>
          <w:szCs w:val="22"/>
        </w:rPr>
      </w:pPr>
      <w:r>
        <w:rPr>
          <w:b/>
          <w:sz w:val="22"/>
        </w:rPr>
        <w:t xml:space="preserve">Ne </w:t>
      </w:r>
      <w:r>
        <w:rPr>
          <w:sz w:val="22"/>
        </w:rPr>
        <w:t>koristite ako je rok valjanosti istekao.</w:t>
      </w:r>
    </w:p>
    <w:p w14:paraId="36E654ED" w14:textId="77777777" w:rsidR="00110067" w:rsidRPr="00110067" w:rsidRDefault="00C44E7E" w:rsidP="00110067">
      <w:pPr>
        <w:spacing w:line="240" w:lineRule="auto"/>
        <w:rPr>
          <w:szCs w:val="22"/>
        </w:rPr>
      </w:pPr>
      <w:r>
        <w:br w:type="page"/>
      </w:r>
    </w:p>
    <w:p w14:paraId="36E654EE" w14:textId="1D312828" w:rsidR="00110067" w:rsidRPr="00110067" w:rsidRDefault="00C44E7E" w:rsidP="00110067">
      <w:pPr>
        <w:autoSpaceDE w:val="0"/>
        <w:autoSpaceDN w:val="0"/>
        <w:adjustRightInd w:val="0"/>
        <w:spacing w:line="240" w:lineRule="auto"/>
        <w:rPr>
          <w:b/>
          <w:bCs/>
          <w:szCs w:val="22"/>
        </w:rPr>
      </w:pPr>
      <w:r>
        <w:rPr>
          <w:b/>
        </w:rPr>
        <w:lastRenderedPageBreak/>
        <w:t>3. korak – Provjerite lijek</w:t>
      </w:r>
    </w:p>
    <w:p w14:paraId="36E654EF" w14:textId="77777777" w:rsidR="00110067" w:rsidRPr="00110067" w:rsidRDefault="00110067" w:rsidP="00110067">
      <w:pPr>
        <w:autoSpaceDE w:val="0"/>
        <w:autoSpaceDN w:val="0"/>
        <w:adjustRightInd w:val="0"/>
        <w:spacing w:line="240" w:lineRule="auto"/>
        <w:rPr>
          <w:szCs w:val="22"/>
        </w:rPr>
      </w:pPr>
    </w:p>
    <w:p w14:paraId="36E654F0" w14:textId="01DE3D3C" w:rsidR="00110067" w:rsidRPr="00110067" w:rsidRDefault="00EE72A5" w:rsidP="00110067">
      <w:pPr>
        <w:autoSpaceDE w:val="0"/>
        <w:autoSpaceDN w:val="0"/>
        <w:adjustRightInd w:val="0"/>
        <w:spacing w:line="240" w:lineRule="auto"/>
        <w:jc w:val="center"/>
        <w:rPr>
          <w:szCs w:val="22"/>
        </w:rPr>
      </w:pPr>
      <w:r>
        <w:rPr>
          <w:b/>
          <w:noProof/>
          <w:lang w:eastAsia="hr-HR"/>
        </w:rPr>
        <mc:AlternateContent>
          <mc:Choice Requires="wps">
            <w:drawing>
              <wp:anchor distT="0" distB="0" distL="114300" distR="114300" simplePos="0" relativeHeight="251636736" behindDoc="0" locked="0" layoutInCell="1" allowOverlap="1" wp14:anchorId="2CE35F5D" wp14:editId="42976C38">
                <wp:simplePos x="0" y="0"/>
                <wp:positionH relativeFrom="column">
                  <wp:posOffset>1557019</wp:posOffset>
                </wp:positionH>
                <wp:positionV relativeFrom="paragraph">
                  <wp:posOffset>92074</wp:posOffset>
                </wp:positionV>
                <wp:extent cx="542925" cy="542925"/>
                <wp:effectExtent l="0" t="0" r="9525" b="9525"/>
                <wp:wrapNone/>
                <wp:docPr id="41" name="Text Box 41"/>
                <wp:cNvGraphicFramePr/>
                <a:graphic xmlns:a="http://schemas.openxmlformats.org/drawingml/2006/main">
                  <a:graphicData uri="http://schemas.microsoft.com/office/word/2010/wordprocessingShape">
                    <wps:wsp>
                      <wps:cNvSpPr txBox="1"/>
                      <wps:spPr>
                        <a:xfrm>
                          <a:off x="0" y="0"/>
                          <a:ext cx="542925" cy="5429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F8F62" w14:textId="3CED0D33" w:rsidR="00E91D01" w:rsidRPr="00742DB5" w:rsidRDefault="00E91D01" w:rsidP="00EE72A5">
                            <w:pPr>
                              <w:spacing w:line="240" w:lineRule="auto"/>
                              <w:jc w:val="center"/>
                              <w:rPr>
                                <w:rFonts w:ascii="Arial" w:hAnsi="Arial" w:cs="Arial"/>
                                <w:sz w:val="30"/>
                                <w:szCs w:val="30"/>
                              </w:rPr>
                            </w:pPr>
                            <w:r w:rsidRPr="00742DB5">
                              <w:rPr>
                                <w:rFonts w:ascii="Arial" w:hAnsi="Arial"/>
                                <w:b/>
                                <w:sz w:val="30"/>
                                <w:szCs w:val="30"/>
                              </w:rPr>
                              <w:t>3. korak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35F5D" id="Text Box 41" o:spid="_x0000_s1030" type="#_x0000_t202" style="position:absolute;left:0;text-align:left;margin-left:122.6pt;margin-top:7.25pt;width:42.75pt;height:42.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" fillcolor="white [3212]" stroked="f" strokeweight=".5pt">
                <v:textbox inset="0,0,0,0">
                  <w:txbxContent>
                    <w:p w14:paraId="5F9F8F62" w14:textId="3CED0D33" w:rsidR="00E91D01" w:rsidRPr="00742DB5" w:rsidRDefault="00E91D01" w:rsidP="00EE72A5">
                      <w:pPr>
                        <w:spacing w:line="240" w:lineRule="auto"/>
                        <w:jc w:val="center"/>
                        <w:rPr>
                          <w:rFonts w:ascii="Arial" w:hAnsi="Arial" w:cs="Arial"/>
                          <w:sz w:val="30"/>
                          <w:szCs w:val="30"/>
                        </w:rPr>
                      </w:pPr>
                      <w:r w:rsidRPr="00742DB5">
                        <w:rPr>
                          <w:rFonts w:ascii="Arial" w:hAnsi="Arial"/>
                          <w:b/>
                          <w:sz w:val="30"/>
                          <w:szCs w:val="30"/>
                        </w:rPr>
                        <w:t>3. korak</w:t>
                      </w:r>
                    </w:p>
                  </w:txbxContent>
                </v:textbox>
              </v:shape>
            </w:pict>
          </mc:Fallback>
        </mc:AlternateContent>
      </w:r>
      <w:r>
        <w:rPr>
          <w:b/>
          <w:noProof/>
          <w:lang w:eastAsia="hr-HR"/>
        </w:rPr>
        <mc:AlternateContent>
          <mc:Choice Requires="wps">
            <w:drawing>
              <wp:anchor distT="0" distB="0" distL="114300" distR="114300" simplePos="0" relativeHeight="251635712" behindDoc="0" locked="0" layoutInCell="1" allowOverlap="1" wp14:anchorId="5ABAC0B9" wp14:editId="4C851FF4">
                <wp:simplePos x="0" y="0"/>
                <wp:positionH relativeFrom="column">
                  <wp:posOffset>2242185</wp:posOffset>
                </wp:positionH>
                <wp:positionV relativeFrom="paragraph">
                  <wp:posOffset>99332</wp:posOffset>
                </wp:positionV>
                <wp:extent cx="1948180" cy="27749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1948180" cy="277495"/>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9F02D" w14:textId="04700F34" w:rsidR="00E91D01" w:rsidRPr="00E832BF" w:rsidRDefault="00E91D01" w:rsidP="00EE72A5">
                            <w:pPr>
                              <w:spacing w:line="240" w:lineRule="auto"/>
                              <w:rPr>
                                <w:rFonts w:ascii="Arial" w:hAnsi="Arial" w:cs="Arial"/>
                                <w:b/>
                                <w:bCs/>
                                <w:color w:val="FFFFFF" w:themeColor="background1"/>
                                <w:sz w:val="36"/>
                                <w:szCs w:val="36"/>
                              </w:rPr>
                            </w:pPr>
                            <w:r w:rsidRPr="00E832BF">
                              <w:rPr>
                                <w:rFonts w:ascii="Arial" w:hAnsi="Arial"/>
                                <w:b/>
                                <w:color w:val="FFFFFF" w:themeColor="background1"/>
                                <w:sz w:val="36"/>
                                <w:szCs w:val="36"/>
                              </w:rPr>
                              <w:t>Provjerite lijek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BAC0B9" id="Text Box 40" o:spid="_x0000_s1031" type="#_x0000_t202" style="position:absolute;left:0;text-align:left;margin-left:176.55pt;margin-top:7.8pt;width:153.4pt;height:21.8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" fillcolor="#76777a" stroked="f" strokeweight=".5pt">
                <v:textbox style="mso-fit-shape-to-text:t" inset="0,0,0,0">
                  <w:txbxContent>
                    <w:p w14:paraId="2FB9F02D" w14:textId="04700F34" w:rsidR="00E91D01" w:rsidRPr="00E832BF" w:rsidRDefault="00E91D01" w:rsidP="00EE72A5">
                      <w:pPr>
                        <w:spacing w:line="240" w:lineRule="auto"/>
                        <w:rPr>
                          <w:rFonts w:ascii="Arial" w:hAnsi="Arial" w:cs="Arial"/>
                          <w:b/>
                          <w:bCs/>
                          <w:color w:val="FFFFFF" w:themeColor="background1"/>
                          <w:sz w:val="36"/>
                          <w:szCs w:val="36"/>
                        </w:rPr>
                      </w:pPr>
                      <w:r w:rsidRPr="00E832BF">
                        <w:rPr>
                          <w:rFonts w:ascii="Arial" w:hAnsi="Arial"/>
                          <w:b/>
                          <w:color w:val="FFFFFF" w:themeColor="background1"/>
                          <w:sz w:val="36"/>
                          <w:szCs w:val="36"/>
                        </w:rPr>
                        <w:t>Provjerite lijek</w:t>
                      </w:r>
                    </w:p>
                  </w:txbxContent>
                </v:textbox>
              </v:shape>
            </w:pict>
          </mc:Fallback>
        </mc:AlternateContent>
      </w:r>
      <w:r>
        <w:rPr>
          <w:noProof/>
          <w:lang w:eastAsia="hr-HR"/>
        </w:rPr>
        <w:drawing>
          <wp:inline distT="0" distB="0" distL="0" distR="0" wp14:anchorId="36E65754" wp14:editId="36E65755">
            <wp:extent cx="3188102" cy="3131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28614" name=""/>
                    <pic:cNvPicPr/>
                  </pic:nvPicPr>
                  <pic:blipFill>
                    <a:blip r:embed="rId19"/>
                    <a:srcRect r="791"/>
                    <a:stretch>
                      <a:fillRect/>
                    </a:stretch>
                  </pic:blipFill>
                  <pic:spPr bwMode="auto">
                    <a:xfrm>
                      <a:off x="0" y="0"/>
                      <a:ext cx="3207064" cy="3150448"/>
                    </a:xfrm>
                    <a:prstGeom prst="rect">
                      <a:avLst/>
                    </a:prstGeom>
                    <a:ln>
                      <a:noFill/>
                    </a:ln>
                    <a:extLst>
                      <a:ext uri="{53640926-AAD7-44D8-BBD7-CCE9431645EC}">
                        <a14:shadowObscured xmlns:a14="http://schemas.microsoft.com/office/drawing/2010/main"/>
                      </a:ext>
                    </a:extLst>
                  </pic:spPr>
                </pic:pic>
              </a:graphicData>
            </a:graphic>
          </wp:inline>
        </w:drawing>
      </w:r>
    </w:p>
    <w:p w14:paraId="36E654F1" w14:textId="77777777" w:rsidR="00110067" w:rsidRPr="00110067" w:rsidRDefault="00110067" w:rsidP="00110067">
      <w:pPr>
        <w:autoSpaceDE w:val="0"/>
        <w:autoSpaceDN w:val="0"/>
        <w:adjustRightInd w:val="0"/>
        <w:spacing w:line="240" w:lineRule="auto"/>
        <w:rPr>
          <w:szCs w:val="22"/>
        </w:rPr>
      </w:pPr>
    </w:p>
    <w:p w14:paraId="36E654F2" w14:textId="5D857808" w:rsidR="00110067" w:rsidRPr="00110067" w:rsidRDefault="00C44E7E" w:rsidP="000B5826">
      <w:pPr>
        <w:pStyle w:val="ListParagraph"/>
        <w:numPr>
          <w:ilvl w:val="0"/>
          <w:numId w:val="32"/>
        </w:numPr>
        <w:autoSpaceDE w:val="0"/>
        <w:autoSpaceDN w:val="0"/>
        <w:adjustRightInd w:val="0"/>
        <w:ind w:left="284" w:hanging="284"/>
        <w:rPr>
          <w:rFonts w:eastAsia="Wingdings-Regular"/>
          <w:sz w:val="22"/>
          <w:szCs w:val="22"/>
        </w:rPr>
      </w:pPr>
      <w:r>
        <w:rPr>
          <w:b/>
          <w:sz w:val="22"/>
        </w:rPr>
        <w:t xml:space="preserve">Lagano </w:t>
      </w:r>
      <w:r>
        <w:rPr>
          <w:sz w:val="22"/>
        </w:rPr>
        <w:t>nagnite štrcaljku naprijed i nazad.</w:t>
      </w:r>
    </w:p>
    <w:p w14:paraId="36E654F3" w14:textId="645AABB6" w:rsidR="00110067" w:rsidRPr="00110067" w:rsidRDefault="00C44E7E" w:rsidP="000B5826">
      <w:pPr>
        <w:pStyle w:val="ListParagraph"/>
        <w:numPr>
          <w:ilvl w:val="0"/>
          <w:numId w:val="32"/>
        </w:numPr>
        <w:autoSpaceDE w:val="0"/>
        <w:autoSpaceDN w:val="0"/>
        <w:adjustRightInd w:val="0"/>
        <w:ind w:left="284" w:hanging="284"/>
        <w:rPr>
          <w:rFonts w:eastAsia="Wingdings-Regular"/>
          <w:sz w:val="22"/>
          <w:szCs w:val="22"/>
        </w:rPr>
      </w:pPr>
      <w:r>
        <w:rPr>
          <w:b/>
          <w:sz w:val="22"/>
        </w:rPr>
        <w:t xml:space="preserve">Pogledajte </w:t>
      </w:r>
      <w:r>
        <w:rPr>
          <w:sz w:val="22"/>
        </w:rPr>
        <w:t>pažljivo lijek u štrcaljki.</w:t>
      </w:r>
    </w:p>
    <w:p w14:paraId="36E654F4" w14:textId="3E2A528A" w:rsidR="00110067" w:rsidRPr="00110067" w:rsidRDefault="00C44E7E" w:rsidP="000B5826">
      <w:pPr>
        <w:pStyle w:val="ListParagraph"/>
        <w:numPr>
          <w:ilvl w:val="1"/>
          <w:numId w:val="32"/>
        </w:numPr>
        <w:autoSpaceDE w:val="0"/>
        <w:autoSpaceDN w:val="0"/>
        <w:adjustRightInd w:val="0"/>
        <w:rPr>
          <w:rFonts w:eastAsia="Wingdings-Regular"/>
          <w:sz w:val="22"/>
          <w:szCs w:val="22"/>
        </w:rPr>
      </w:pPr>
      <w:r>
        <w:rPr>
          <w:sz w:val="22"/>
        </w:rPr>
        <w:t>Lijek treba biti bistar i bezbojan do svjetložut.</w:t>
      </w:r>
    </w:p>
    <w:p w14:paraId="36E654F5" w14:textId="057A5909" w:rsidR="00110067" w:rsidRPr="00110067" w:rsidRDefault="00C44E7E" w:rsidP="000B5826">
      <w:pPr>
        <w:pStyle w:val="ListParagraph"/>
        <w:numPr>
          <w:ilvl w:val="1"/>
          <w:numId w:val="32"/>
        </w:numPr>
        <w:autoSpaceDE w:val="0"/>
        <w:autoSpaceDN w:val="0"/>
        <w:adjustRightInd w:val="0"/>
        <w:rPr>
          <w:rFonts w:eastAsia="Wingdings-Regular"/>
          <w:sz w:val="22"/>
          <w:szCs w:val="22"/>
        </w:rPr>
      </w:pPr>
      <w:r>
        <w:rPr>
          <w:b/>
          <w:bCs/>
          <w:sz w:val="22"/>
        </w:rPr>
        <w:t>Ne</w:t>
      </w:r>
      <w:r>
        <w:rPr>
          <w:sz w:val="22"/>
        </w:rPr>
        <w:t xml:space="preserve"> koristite štrcaljku ako je lijek zamućen, tamnožut odnosno sadrži pahuljice ili čestice.</w:t>
      </w:r>
    </w:p>
    <w:p w14:paraId="36E654F6" w14:textId="77777777" w:rsidR="00110067" w:rsidRPr="00121723" w:rsidRDefault="00110067" w:rsidP="00110067">
      <w:pPr>
        <w:autoSpaceDE w:val="0"/>
        <w:autoSpaceDN w:val="0"/>
        <w:adjustRightInd w:val="0"/>
        <w:spacing w:line="240" w:lineRule="auto"/>
        <w:rPr>
          <w:rFonts w:eastAsia="Wingdings-Regular"/>
          <w:szCs w:val="22"/>
        </w:rPr>
      </w:pPr>
    </w:p>
    <w:p w14:paraId="36E654F7"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Napomena: </w:t>
      </w:r>
      <w:r>
        <w:t>Normalno je vidjeti mjehurić(e) zraka.</w:t>
      </w:r>
    </w:p>
    <w:p w14:paraId="36E654F8" w14:textId="77777777" w:rsidR="00110067" w:rsidRPr="00121723" w:rsidRDefault="00110067" w:rsidP="00110067">
      <w:pPr>
        <w:autoSpaceDE w:val="0"/>
        <w:autoSpaceDN w:val="0"/>
        <w:adjustRightInd w:val="0"/>
        <w:spacing w:line="240" w:lineRule="auto"/>
        <w:rPr>
          <w:rFonts w:eastAsia="Wingdings-Regular"/>
          <w:szCs w:val="22"/>
        </w:rPr>
      </w:pPr>
    </w:p>
    <w:p w14:paraId="36E654F9" w14:textId="77777777" w:rsidR="00110067" w:rsidRPr="00110067" w:rsidRDefault="00C44E7E" w:rsidP="00110067">
      <w:pPr>
        <w:autoSpaceDE w:val="0"/>
        <w:autoSpaceDN w:val="0"/>
        <w:adjustRightInd w:val="0"/>
        <w:spacing w:line="240" w:lineRule="auto"/>
        <w:rPr>
          <w:rFonts w:eastAsia="Wingdings-Regular"/>
          <w:b/>
          <w:bCs/>
          <w:szCs w:val="22"/>
        </w:rPr>
      </w:pPr>
      <w:r>
        <w:rPr>
          <w:b/>
        </w:rPr>
        <w:t>Ako imate bilo kakvih pitanja u vezi s lijekom, obratite se svom liječniku, medicinskoj sestri ili ljekarniku.</w:t>
      </w:r>
    </w:p>
    <w:p w14:paraId="36E654FA" w14:textId="77777777" w:rsidR="00110067" w:rsidRPr="00110067" w:rsidRDefault="00C44E7E" w:rsidP="00110067">
      <w:pPr>
        <w:spacing w:line="240" w:lineRule="auto"/>
        <w:rPr>
          <w:rFonts w:eastAsia="Wingdings-Regular"/>
          <w:b/>
          <w:bCs/>
          <w:szCs w:val="22"/>
        </w:rPr>
      </w:pPr>
      <w:r>
        <w:br w:type="page"/>
      </w:r>
    </w:p>
    <w:p w14:paraId="36E654FB" w14:textId="68237EAA" w:rsidR="00110067" w:rsidRPr="00110067" w:rsidRDefault="00C44E7E" w:rsidP="78D0ECF7">
      <w:pPr>
        <w:autoSpaceDE w:val="0"/>
        <w:autoSpaceDN w:val="0"/>
        <w:adjustRightInd w:val="0"/>
        <w:spacing w:line="240" w:lineRule="auto"/>
        <w:rPr>
          <w:b/>
          <w:bCs/>
        </w:rPr>
      </w:pPr>
      <w:r>
        <w:rPr>
          <w:b/>
        </w:rPr>
        <w:lastRenderedPageBreak/>
        <w:t>4. korak – Odaberite i očistite mjesto ubrizgavanja</w:t>
      </w:r>
    </w:p>
    <w:p w14:paraId="36E654FC" w14:textId="77777777" w:rsidR="00110067" w:rsidRPr="00110067" w:rsidRDefault="00110067" w:rsidP="00110067">
      <w:pPr>
        <w:autoSpaceDE w:val="0"/>
        <w:autoSpaceDN w:val="0"/>
        <w:adjustRightInd w:val="0"/>
        <w:spacing w:line="240" w:lineRule="auto"/>
        <w:rPr>
          <w:szCs w:val="22"/>
        </w:rPr>
      </w:pPr>
    </w:p>
    <w:p w14:paraId="36E654FD" w14:textId="3C74E527" w:rsidR="00683A25" w:rsidRPr="00110067" w:rsidRDefault="00901CF1" w:rsidP="009979FC">
      <w:pPr>
        <w:autoSpaceDE w:val="0"/>
        <w:autoSpaceDN w:val="0"/>
        <w:adjustRightInd w:val="0"/>
        <w:spacing w:line="240" w:lineRule="auto"/>
        <w:jc w:val="center"/>
        <w:rPr>
          <w:szCs w:val="22"/>
        </w:rPr>
      </w:pPr>
      <w:r>
        <w:rPr>
          <w:b/>
          <w:noProof/>
          <w:lang w:eastAsia="hr-HR"/>
        </w:rPr>
        <mc:AlternateContent>
          <mc:Choice Requires="wps">
            <w:drawing>
              <wp:anchor distT="0" distB="0" distL="114300" distR="114300" simplePos="0" relativeHeight="251624448" behindDoc="0" locked="0" layoutInCell="1" allowOverlap="1" wp14:anchorId="29B7945B" wp14:editId="4F743563">
                <wp:simplePos x="0" y="0"/>
                <wp:positionH relativeFrom="column">
                  <wp:posOffset>3395980</wp:posOffset>
                </wp:positionH>
                <wp:positionV relativeFrom="paragraph">
                  <wp:posOffset>2111375</wp:posOffset>
                </wp:positionV>
                <wp:extent cx="2057400" cy="600075"/>
                <wp:effectExtent l="0" t="0" r="0" b="9525"/>
                <wp:wrapNone/>
                <wp:docPr id="47" name="Text Box 47"/>
                <wp:cNvGraphicFramePr/>
                <a:graphic xmlns:a="http://schemas.openxmlformats.org/drawingml/2006/main">
                  <a:graphicData uri="http://schemas.microsoft.com/office/word/2010/wordprocessingShape">
                    <wps:wsp>
                      <wps:cNvSpPr txBox="1"/>
                      <wps:spPr>
                        <a:xfrm>
                          <a:off x="0" y="0"/>
                          <a:ext cx="2057400" cy="6000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CFE83" w14:textId="35E28CFD" w:rsidR="00E91D01" w:rsidRPr="0059012E" w:rsidRDefault="00E91D01" w:rsidP="007C5FDE">
                            <w:pPr>
                              <w:spacing w:line="240" w:lineRule="auto"/>
                              <w:jc w:val="center"/>
                              <w:rPr>
                                <w:rFonts w:ascii="Arial" w:eastAsia="Wingdings-Regular" w:hAnsi="Arial" w:cs="Arial"/>
                                <w:b/>
                                <w:color w:val="0082C2"/>
                                <w:sz w:val="26"/>
                                <w:szCs w:val="26"/>
                              </w:rPr>
                            </w:pPr>
                            <w:r w:rsidRPr="0059012E">
                              <w:rPr>
                                <w:rFonts w:ascii="Arial" w:hAnsi="Arial" w:cs="Arial"/>
                                <w:b/>
                                <w:color w:val="0082C2"/>
                                <w:sz w:val="26"/>
                              </w:rPr>
                              <w:t>Nadlaktice:</w:t>
                            </w:r>
                          </w:p>
                          <w:p w14:paraId="726FEE25" w14:textId="4115FD83" w:rsidR="00E91D01" w:rsidRPr="0059012E" w:rsidRDefault="00E91D01" w:rsidP="00FD1AAD">
                            <w:pPr>
                              <w:spacing w:after="60" w:line="240" w:lineRule="auto"/>
                              <w:jc w:val="center"/>
                              <w:rPr>
                                <w:rFonts w:ascii="Arial" w:hAnsi="Arial" w:cs="Arial"/>
                                <w:b/>
                                <w:szCs w:val="22"/>
                              </w:rPr>
                            </w:pPr>
                            <w:r w:rsidRPr="0059012E">
                              <w:rPr>
                                <w:rFonts w:ascii="Arial" w:hAnsi="Arial" w:cs="Arial"/>
                              </w:rPr>
                              <w:t>samo liječnik, medicinska sestra ili ljekarnik odnosno njegovatelj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B7945B" id="Text Box 47" o:spid="_x0000_s1032" type="#_x0000_t202" style="position:absolute;left:0;text-align:left;margin-left:267.4pt;margin-top:166.25pt;width:162pt;height:47.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" fillcolor="white [3212]" stroked="f" strokeweight=".5pt">
                <v:textbox style="mso-fit-shape-to-text:t" inset="0,0,0,0">
                  <w:txbxContent>
                    <w:p w14:paraId="241CFE83" w14:textId="35E28CFD" w:rsidR="00E91D01" w:rsidRPr="0059012E" w:rsidRDefault="00E91D01" w:rsidP="007C5FDE">
                      <w:pPr>
                        <w:spacing w:line="240" w:lineRule="auto"/>
                        <w:jc w:val="center"/>
                        <w:rPr>
                          <w:rFonts w:ascii="Arial" w:eastAsia="Wingdings-Regular" w:hAnsi="Arial" w:cs="Arial"/>
                          <w:b/>
                          <w:color w:val="0082C2"/>
                          <w:sz w:val="26"/>
                          <w:szCs w:val="26"/>
                        </w:rPr>
                      </w:pPr>
                      <w:r w:rsidRPr="0059012E">
                        <w:rPr>
                          <w:rFonts w:ascii="Arial" w:hAnsi="Arial" w:cs="Arial"/>
                          <w:b/>
                          <w:color w:val="0082C2"/>
                          <w:sz w:val="26"/>
                        </w:rPr>
                        <w:t>Nadlaktice:</w:t>
                      </w:r>
                    </w:p>
                    <w:p w14:paraId="726FEE25" w14:textId="4115FD83" w:rsidR="00E91D01" w:rsidRPr="0059012E" w:rsidRDefault="00E91D01" w:rsidP="00FD1AAD">
                      <w:pPr>
                        <w:spacing w:after="60" w:line="240" w:lineRule="auto"/>
                        <w:jc w:val="center"/>
                        <w:rPr>
                          <w:rFonts w:ascii="Arial" w:hAnsi="Arial" w:cs="Arial"/>
                          <w:b/>
                          <w:szCs w:val="22"/>
                        </w:rPr>
                      </w:pPr>
                      <w:r w:rsidRPr="0059012E">
                        <w:rPr>
                          <w:rFonts w:ascii="Arial" w:hAnsi="Arial" w:cs="Arial"/>
                        </w:rPr>
                        <w:t>samo liječnik, medicinska sestra ili ljekarnik odnosno njegovatelj</w:t>
                      </w:r>
                    </w:p>
                  </w:txbxContent>
                </v:textbox>
              </v:shape>
            </w:pict>
          </mc:Fallback>
        </mc:AlternateContent>
      </w:r>
      <w:r w:rsidR="00742DB5">
        <w:rPr>
          <w:noProof/>
          <w:lang w:eastAsia="hr-HR"/>
        </w:rPr>
        <mc:AlternateContent>
          <mc:Choice Requires="wps">
            <w:drawing>
              <wp:anchor distT="0" distB="0" distL="114300" distR="114300" simplePos="0" relativeHeight="251619328" behindDoc="0" locked="0" layoutInCell="1" allowOverlap="1" wp14:anchorId="6A3866FB" wp14:editId="5A1AE6F1">
                <wp:simplePos x="0" y="0"/>
                <wp:positionH relativeFrom="column">
                  <wp:posOffset>766445</wp:posOffset>
                </wp:positionH>
                <wp:positionV relativeFrom="paragraph">
                  <wp:posOffset>63500</wp:posOffset>
                </wp:positionV>
                <wp:extent cx="4743450" cy="538480"/>
                <wp:effectExtent l="0" t="0" r="0" b="7620"/>
                <wp:wrapNone/>
                <wp:docPr id="42" name="Text Box 42"/>
                <wp:cNvGraphicFramePr/>
                <a:graphic xmlns:a="http://schemas.openxmlformats.org/drawingml/2006/main">
                  <a:graphicData uri="http://schemas.microsoft.com/office/word/2010/wordprocessingShape">
                    <wps:wsp>
                      <wps:cNvSpPr txBox="1"/>
                      <wps:spPr>
                        <a:xfrm>
                          <a:off x="0" y="0"/>
                          <a:ext cx="4743450" cy="538480"/>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5A49A1" w14:textId="177FD3C1" w:rsidR="00E91D01" w:rsidRPr="0059012E" w:rsidRDefault="00E91D01" w:rsidP="00C214E5">
                            <w:pPr>
                              <w:spacing w:line="240" w:lineRule="auto"/>
                              <w:rPr>
                                <w:rFonts w:ascii="Arial" w:hAnsi="Arial" w:cs="Arial"/>
                                <w:color w:val="FFFFFF" w:themeColor="background1"/>
                                <w:sz w:val="36"/>
                                <w:szCs w:val="36"/>
                              </w:rPr>
                            </w:pPr>
                            <w:r w:rsidRPr="0059012E">
                              <w:rPr>
                                <w:rFonts w:ascii="Arial" w:hAnsi="Arial" w:cs="Arial"/>
                                <w:b/>
                                <w:color w:val="FFFFFF" w:themeColor="background1"/>
                                <w:sz w:val="36"/>
                                <w:szCs w:val="36"/>
                              </w:rPr>
                              <w:t>Odaberite i očistite mjesto ubrizgavanja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3866FB" id="Text Box 42" o:spid="_x0000_s1033" type="#_x0000_t202" style="position:absolute;left:0;text-align:left;margin-left:60.35pt;margin-top:5pt;width:373.5pt;height:42.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" fillcolor="#76777a" stroked="f" strokeweight=".5pt">
                <v:textbox style="mso-fit-shape-to-text:t" inset="0,0,0,0">
                  <w:txbxContent>
                    <w:p w14:paraId="085A49A1" w14:textId="177FD3C1" w:rsidR="00E91D01" w:rsidRPr="0059012E" w:rsidRDefault="00E91D01" w:rsidP="00C214E5">
                      <w:pPr>
                        <w:spacing w:line="240" w:lineRule="auto"/>
                        <w:rPr>
                          <w:rFonts w:ascii="Arial" w:hAnsi="Arial" w:cs="Arial"/>
                          <w:color w:val="FFFFFF" w:themeColor="background1"/>
                          <w:sz w:val="36"/>
                          <w:szCs w:val="36"/>
                        </w:rPr>
                      </w:pPr>
                      <w:r w:rsidRPr="0059012E">
                        <w:rPr>
                          <w:rFonts w:ascii="Arial" w:hAnsi="Arial" w:cs="Arial"/>
                          <w:b/>
                          <w:color w:val="FFFFFF" w:themeColor="background1"/>
                          <w:sz w:val="36"/>
                          <w:szCs w:val="36"/>
                        </w:rPr>
                        <w:t>Odaberite i očistite mjesto ubrizgavanja</w:t>
                      </w:r>
                    </w:p>
                  </w:txbxContent>
                </v:textbox>
              </v:shape>
            </w:pict>
          </mc:Fallback>
        </mc:AlternateContent>
      </w:r>
      <w:r w:rsidR="00742DB5">
        <w:rPr>
          <w:b/>
          <w:noProof/>
          <w:lang w:eastAsia="hr-HR"/>
        </w:rPr>
        <mc:AlternateContent>
          <mc:Choice Requires="wps">
            <w:drawing>
              <wp:anchor distT="0" distB="0" distL="114300" distR="114300" simplePos="0" relativeHeight="251620352" behindDoc="0" locked="0" layoutInCell="1" allowOverlap="1" wp14:anchorId="749BB3B0" wp14:editId="2DCCD648">
                <wp:simplePos x="0" y="0"/>
                <wp:positionH relativeFrom="column">
                  <wp:posOffset>99694</wp:posOffset>
                </wp:positionH>
                <wp:positionV relativeFrom="paragraph">
                  <wp:posOffset>82550</wp:posOffset>
                </wp:positionV>
                <wp:extent cx="523875" cy="51435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523875" cy="5143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5739D" w14:textId="1F1C8EB8" w:rsidR="00E91D01" w:rsidRPr="00742DB5" w:rsidRDefault="00E91D01" w:rsidP="00FD1AAD">
                            <w:pPr>
                              <w:spacing w:line="216" w:lineRule="auto"/>
                              <w:jc w:val="center"/>
                              <w:rPr>
                                <w:rFonts w:ascii="Arial" w:hAnsi="Arial" w:cs="Arial"/>
                                <w:sz w:val="30"/>
                                <w:szCs w:val="30"/>
                              </w:rPr>
                            </w:pPr>
                            <w:r w:rsidRPr="00742DB5">
                              <w:rPr>
                                <w:rFonts w:ascii="Arial" w:hAnsi="Arial"/>
                                <w:b/>
                                <w:sz w:val="30"/>
                                <w:szCs w:val="30"/>
                              </w:rPr>
                              <w:t>4. korak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BB3B0" id="Text Box 43" o:spid="_x0000_s1034" type="#_x0000_t202" style="position:absolute;left:0;text-align:left;margin-left:7.85pt;margin-top:6.5pt;width:41.25pt;height:4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" fillcolor="white [3212]" stroked="f" strokeweight=".5pt">
                <v:textbox inset="0,0,0,0">
                  <w:txbxContent>
                    <w:p w14:paraId="0BD5739D" w14:textId="1F1C8EB8" w:rsidR="00E91D01" w:rsidRPr="00742DB5" w:rsidRDefault="00E91D01" w:rsidP="00FD1AAD">
                      <w:pPr>
                        <w:spacing w:line="216" w:lineRule="auto"/>
                        <w:jc w:val="center"/>
                        <w:rPr>
                          <w:rFonts w:ascii="Arial" w:hAnsi="Arial" w:cs="Arial"/>
                          <w:sz w:val="30"/>
                          <w:szCs w:val="30"/>
                        </w:rPr>
                      </w:pPr>
                      <w:r w:rsidRPr="00742DB5">
                        <w:rPr>
                          <w:rFonts w:ascii="Arial" w:hAnsi="Arial"/>
                          <w:b/>
                          <w:sz w:val="30"/>
                          <w:szCs w:val="30"/>
                        </w:rPr>
                        <w:t>4. korak</w:t>
                      </w:r>
                    </w:p>
                  </w:txbxContent>
                </v:textbox>
              </v:shape>
            </w:pict>
          </mc:Fallback>
        </mc:AlternateContent>
      </w:r>
      <w:r w:rsidR="00742DB5">
        <w:rPr>
          <w:b/>
          <w:noProof/>
          <w:lang w:eastAsia="hr-HR"/>
        </w:rPr>
        <mc:AlternateContent>
          <mc:Choice Requires="wps">
            <w:drawing>
              <wp:anchor distT="0" distB="0" distL="114300" distR="114300" simplePos="0" relativeHeight="251621376" behindDoc="0" locked="0" layoutInCell="1" allowOverlap="1" wp14:anchorId="34B65F76" wp14:editId="2759443C">
                <wp:simplePos x="0" y="0"/>
                <wp:positionH relativeFrom="column">
                  <wp:posOffset>2280920</wp:posOffset>
                </wp:positionH>
                <wp:positionV relativeFrom="paragraph">
                  <wp:posOffset>958850</wp:posOffset>
                </wp:positionV>
                <wp:extent cx="1409700" cy="58229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409700" cy="5822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D90E6" w14:textId="28C0EF0D" w:rsidR="00E91D01" w:rsidRPr="0059012E" w:rsidRDefault="00E91D01" w:rsidP="002F065A">
                            <w:pPr>
                              <w:spacing w:line="240" w:lineRule="auto"/>
                              <w:rPr>
                                <w:rFonts w:ascii="Arial" w:eastAsia="Wingdings-Regular" w:hAnsi="Arial" w:cs="Arial"/>
                                <w:b/>
                                <w:color w:val="0082C2"/>
                                <w:sz w:val="26"/>
                                <w:szCs w:val="26"/>
                              </w:rPr>
                            </w:pPr>
                            <w:r w:rsidRPr="0059012E">
                              <w:rPr>
                                <w:rFonts w:ascii="Arial" w:hAnsi="Arial" w:cs="Arial"/>
                                <w:b/>
                                <w:color w:val="0082C2"/>
                                <w:sz w:val="26"/>
                              </w:rPr>
                              <w:t>Područje trbuha (abdomena):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B65F76" id="Text Box 44" o:spid="_x0000_s1035" type="#_x0000_t202" style="position:absolute;left:0;text-align:left;margin-left:179.6pt;margin-top:75.5pt;width:111pt;height:45.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" fillcolor="white [3212]" stroked="f" strokeweight=".5pt">
                <v:textbox style="mso-fit-shape-to-text:t" inset="0,0,0,0">
                  <w:txbxContent>
                    <w:p w14:paraId="475D90E6" w14:textId="28C0EF0D" w:rsidR="00E91D01" w:rsidRPr="0059012E" w:rsidRDefault="00E91D01" w:rsidP="002F065A">
                      <w:pPr>
                        <w:spacing w:line="240" w:lineRule="auto"/>
                        <w:rPr>
                          <w:rFonts w:ascii="Arial" w:eastAsia="Wingdings-Regular" w:hAnsi="Arial" w:cs="Arial"/>
                          <w:b/>
                          <w:color w:val="0082C2"/>
                          <w:sz w:val="26"/>
                          <w:szCs w:val="26"/>
                        </w:rPr>
                      </w:pPr>
                      <w:r w:rsidRPr="0059012E">
                        <w:rPr>
                          <w:rFonts w:ascii="Arial" w:hAnsi="Arial" w:cs="Arial"/>
                          <w:b/>
                          <w:color w:val="0082C2"/>
                          <w:sz w:val="26"/>
                        </w:rPr>
                        <w:t>Područje trbuha (abdomena):</w:t>
                      </w:r>
                    </w:p>
                  </w:txbxContent>
                </v:textbox>
              </v:shape>
            </w:pict>
          </mc:Fallback>
        </mc:AlternateContent>
      </w:r>
      <w:r w:rsidR="00FD1AAD">
        <w:rPr>
          <w:b/>
          <w:noProof/>
          <w:lang w:eastAsia="hr-HR"/>
        </w:rPr>
        <mc:AlternateContent>
          <mc:Choice Requires="wps">
            <w:drawing>
              <wp:anchor distT="0" distB="0" distL="114300" distR="114300" simplePos="0" relativeHeight="251622400" behindDoc="0" locked="0" layoutInCell="1" allowOverlap="1" wp14:anchorId="08411337" wp14:editId="1ACDB006">
                <wp:simplePos x="0" y="0"/>
                <wp:positionH relativeFrom="column">
                  <wp:posOffset>2275840</wp:posOffset>
                </wp:positionH>
                <wp:positionV relativeFrom="paragraph">
                  <wp:posOffset>1411326</wp:posOffset>
                </wp:positionV>
                <wp:extent cx="1503680" cy="381635"/>
                <wp:effectExtent l="0" t="0" r="1270" b="0"/>
                <wp:wrapNone/>
                <wp:docPr id="45" name="Text Box 45"/>
                <wp:cNvGraphicFramePr/>
                <a:graphic xmlns:a="http://schemas.openxmlformats.org/drawingml/2006/main">
                  <a:graphicData uri="http://schemas.microsoft.com/office/word/2010/wordprocessingShape">
                    <wps:wsp>
                      <wps:cNvSpPr txBox="1"/>
                      <wps:spPr>
                        <a:xfrm>
                          <a:off x="0" y="0"/>
                          <a:ext cx="1503680" cy="3816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B0596" w14:textId="6B5DC312" w:rsidR="00E91D01" w:rsidRPr="0059012E" w:rsidRDefault="00E91D01" w:rsidP="00FD1AAD">
                            <w:pPr>
                              <w:spacing w:after="60" w:line="240" w:lineRule="auto"/>
                              <w:rPr>
                                <w:rFonts w:ascii="Arial" w:hAnsi="Arial" w:cs="Arial"/>
                                <w:b/>
                                <w:szCs w:val="22"/>
                              </w:rPr>
                            </w:pPr>
                            <w:r w:rsidRPr="0059012E">
                              <w:rPr>
                                <w:rFonts w:ascii="Arial" w:hAnsi="Arial" w:cs="Arial"/>
                                <w:szCs w:val="22"/>
                              </w:rPr>
                              <w:t>odmaknite mjesto ubrizgavanja barem 5 cm od Vašeg pupka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411337" id="Text Box 45" o:spid="_x0000_s1036" type="#_x0000_t202" style="position:absolute;left:0;text-align:left;margin-left:179.2pt;margin-top:111.15pt;width:118.4pt;height:30.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" fillcolor="white [3212]" stroked="f" strokeweight=".5pt">
                <v:textbox style="mso-fit-shape-to-text:t" inset="0,0,0,0">
                  <w:txbxContent>
                    <w:p w14:paraId="18EB0596" w14:textId="6B5DC312" w:rsidR="00E91D01" w:rsidRPr="0059012E" w:rsidRDefault="00E91D01" w:rsidP="00FD1AAD">
                      <w:pPr>
                        <w:spacing w:after="60" w:line="240" w:lineRule="auto"/>
                        <w:rPr>
                          <w:rFonts w:ascii="Arial" w:hAnsi="Arial" w:cs="Arial"/>
                          <w:b/>
                          <w:szCs w:val="22"/>
                        </w:rPr>
                      </w:pPr>
                      <w:r w:rsidRPr="0059012E">
                        <w:rPr>
                          <w:rFonts w:ascii="Arial" w:hAnsi="Arial" w:cs="Arial"/>
                          <w:szCs w:val="22"/>
                        </w:rPr>
                        <w:t>odmaknite mjesto ubrizgavanja barem 5 cm od Vašeg pupka</w:t>
                      </w:r>
                    </w:p>
                  </w:txbxContent>
                </v:textbox>
              </v:shape>
            </w:pict>
          </mc:Fallback>
        </mc:AlternateContent>
      </w:r>
      <w:r w:rsidR="00FD1AAD">
        <w:rPr>
          <w:b/>
          <w:noProof/>
          <w:lang w:eastAsia="hr-HR"/>
        </w:rPr>
        <mc:AlternateContent>
          <mc:Choice Requires="wps">
            <w:drawing>
              <wp:anchor distT="0" distB="0" distL="114300" distR="114300" simplePos="0" relativeHeight="251623424" behindDoc="0" locked="0" layoutInCell="1" allowOverlap="1" wp14:anchorId="466D3354" wp14:editId="19BC15F9">
                <wp:simplePos x="0" y="0"/>
                <wp:positionH relativeFrom="column">
                  <wp:posOffset>2423795</wp:posOffset>
                </wp:positionH>
                <wp:positionV relativeFrom="paragraph">
                  <wp:posOffset>2393749</wp:posOffset>
                </wp:positionV>
                <wp:extent cx="625475" cy="582295"/>
                <wp:effectExtent l="0" t="0" r="3175" b="3810"/>
                <wp:wrapNone/>
                <wp:docPr id="46" name="Text Box 46"/>
                <wp:cNvGraphicFramePr/>
                <a:graphic xmlns:a="http://schemas.openxmlformats.org/drawingml/2006/main">
                  <a:graphicData uri="http://schemas.microsoft.com/office/word/2010/wordprocessingShape">
                    <wps:wsp>
                      <wps:cNvSpPr txBox="1"/>
                      <wps:spPr>
                        <a:xfrm>
                          <a:off x="0" y="0"/>
                          <a:ext cx="625475" cy="5822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EFE0D" w14:textId="5C94BFBB" w:rsidR="00E91D01" w:rsidRPr="0059012E" w:rsidRDefault="00E91D01" w:rsidP="002F065A">
                            <w:pPr>
                              <w:spacing w:line="240" w:lineRule="auto"/>
                              <w:rPr>
                                <w:rFonts w:ascii="Arial" w:hAnsi="Arial" w:cs="Arial"/>
                                <w:b/>
                                <w:color w:val="0082C2"/>
                                <w:sz w:val="26"/>
                                <w:szCs w:val="26"/>
                              </w:rPr>
                            </w:pPr>
                            <w:r w:rsidRPr="0059012E">
                              <w:rPr>
                                <w:rFonts w:ascii="Arial" w:hAnsi="Arial" w:cs="Arial"/>
                                <w:b/>
                                <w:color w:val="0082C2"/>
                                <w:sz w:val="26"/>
                              </w:rPr>
                              <w:t>Bedro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6D3354" id="Text Box 46" o:spid="_x0000_s1037" type="#_x0000_t202" style="position:absolute;left:0;text-align:left;margin-left:190.85pt;margin-top:188.5pt;width:49.25pt;height:45.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" fillcolor="white [3212]" stroked="f" strokeweight=".5pt">
                <v:textbox style="mso-fit-shape-to-text:t" inset="0,0,0,0">
                  <w:txbxContent>
                    <w:p w14:paraId="675EFE0D" w14:textId="5C94BFBB" w:rsidR="00E91D01" w:rsidRPr="0059012E" w:rsidRDefault="00E91D01" w:rsidP="002F065A">
                      <w:pPr>
                        <w:spacing w:line="240" w:lineRule="auto"/>
                        <w:rPr>
                          <w:rFonts w:ascii="Arial" w:hAnsi="Arial" w:cs="Arial"/>
                          <w:b/>
                          <w:color w:val="0082C2"/>
                          <w:sz w:val="26"/>
                          <w:szCs w:val="26"/>
                        </w:rPr>
                      </w:pPr>
                      <w:r w:rsidRPr="0059012E">
                        <w:rPr>
                          <w:rFonts w:ascii="Arial" w:hAnsi="Arial" w:cs="Arial"/>
                          <w:b/>
                          <w:color w:val="0082C2"/>
                          <w:sz w:val="26"/>
                        </w:rPr>
                        <w:t>Bedro</w:t>
                      </w:r>
                    </w:p>
                  </w:txbxContent>
                </v:textbox>
              </v:shape>
            </w:pict>
          </mc:Fallback>
        </mc:AlternateContent>
      </w:r>
      <w:r w:rsidR="00FD1AAD">
        <w:rPr>
          <w:noProof/>
          <w:lang w:eastAsia="hr-HR"/>
        </w:rPr>
        <w:drawing>
          <wp:inline distT="0" distB="0" distL="0" distR="0" wp14:anchorId="36E65756" wp14:editId="36E65757">
            <wp:extent cx="5760085" cy="285481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36244" name=""/>
                    <pic:cNvPicPr/>
                  </pic:nvPicPr>
                  <pic:blipFill>
                    <a:blip r:embed="rId20"/>
                    <a:stretch>
                      <a:fillRect/>
                    </a:stretch>
                  </pic:blipFill>
                  <pic:spPr>
                    <a:xfrm>
                      <a:off x="0" y="0"/>
                      <a:ext cx="5760085" cy="2854811"/>
                    </a:xfrm>
                    <a:prstGeom prst="rect">
                      <a:avLst/>
                    </a:prstGeom>
                  </pic:spPr>
                </pic:pic>
              </a:graphicData>
            </a:graphic>
          </wp:inline>
        </w:drawing>
      </w:r>
    </w:p>
    <w:p w14:paraId="36E654FE" w14:textId="77777777" w:rsidR="00110067" w:rsidRPr="00110067" w:rsidRDefault="00110067" w:rsidP="00110067">
      <w:pPr>
        <w:autoSpaceDE w:val="0"/>
        <w:autoSpaceDN w:val="0"/>
        <w:adjustRightInd w:val="0"/>
        <w:spacing w:line="240" w:lineRule="auto"/>
        <w:rPr>
          <w:szCs w:val="22"/>
        </w:rPr>
      </w:pPr>
    </w:p>
    <w:p w14:paraId="36E654FF" w14:textId="13526570" w:rsidR="00110067" w:rsidRPr="00110067" w:rsidRDefault="00C44E7E" w:rsidP="000B5826">
      <w:pPr>
        <w:pStyle w:val="ListParagraph"/>
        <w:numPr>
          <w:ilvl w:val="0"/>
          <w:numId w:val="33"/>
        </w:numPr>
        <w:autoSpaceDE w:val="0"/>
        <w:autoSpaceDN w:val="0"/>
        <w:adjustRightInd w:val="0"/>
        <w:ind w:left="284" w:hanging="284"/>
        <w:rPr>
          <w:rFonts w:eastAsia="Wingdings-Regular"/>
          <w:sz w:val="22"/>
          <w:szCs w:val="22"/>
        </w:rPr>
      </w:pPr>
      <w:r>
        <w:rPr>
          <w:b/>
          <w:sz w:val="22"/>
        </w:rPr>
        <w:t xml:space="preserve">Odaberite </w:t>
      </w:r>
      <w:r>
        <w:rPr>
          <w:sz w:val="22"/>
        </w:rPr>
        <w:t xml:space="preserve">mjesto ubrizgavanja na području Vašeg trbuha (abdomena) ili bedra, osim ako liječnik, medicinska sestra ili ljekarnik nisu predložili neko drugo mjesto. Lijek </w:t>
      </w:r>
      <w:r w:rsidR="00BB2F4D">
        <w:rPr>
          <w:sz w:val="22"/>
        </w:rPr>
        <w:t>Hympavzi</w:t>
      </w:r>
      <w:r>
        <w:rPr>
          <w:sz w:val="22"/>
        </w:rPr>
        <w:t xml:space="preserve"> se također može ubrizgati u Vašu nadlakticu, ali to smije obaviti samo liječnik, medicinska sestra ili ljekarnik odnosno njegovatelj. Odmaknite mjesto ubrizgavanja barem 5 cm od Vašeg pupka.</w:t>
      </w:r>
    </w:p>
    <w:p w14:paraId="36E65500" w14:textId="19837AB2" w:rsidR="00110067" w:rsidRPr="00110067" w:rsidRDefault="00C44E7E" w:rsidP="000B5826">
      <w:pPr>
        <w:pStyle w:val="ListParagraph"/>
        <w:numPr>
          <w:ilvl w:val="0"/>
          <w:numId w:val="33"/>
        </w:numPr>
        <w:autoSpaceDE w:val="0"/>
        <w:autoSpaceDN w:val="0"/>
        <w:adjustRightInd w:val="0"/>
        <w:ind w:left="284" w:hanging="284"/>
        <w:rPr>
          <w:rFonts w:eastAsia="Wingdings-Regular"/>
          <w:sz w:val="22"/>
          <w:szCs w:val="22"/>
        </w:rPr>
      </w:pPr>
      <w:r>
        <w:rPr>
          <w:b/>
          <w:sz w:val="22"/>
        </w:rPr>
        <w:t xml:space="preserve">Promijenite </w:t>
      </w:r>
      <w:r>
        <w:rPr>
          <w:sz w:val="22"/>
        </w:rPr>
        <w:t xml:space="preserve">mjesto ubrizgavanja svaki put kada sami sebi ubrizgavate lijek </w:t>
      </w:r>
      <w:r w:rsidR="00BB2F4D">
        <w:rPr>
          <w:sz w:val="22"/>
        </w:rPr>
        <w:t>Hympavzi</w:t>
      </w:r>
      <w:r>
        <w:rPr>
          <w:sz w:val="22"/>
        </w:rPr>
        <w:t>. Možete koristiti isto područje na Vašem tijelu, ali se pobrinite da odaberete različito mjesto ubrizgavanja na tom području.</w:t>
      </w:r>
    </w:p>
    <w:p w14:paraId="36E65501" w14:textId="23C535C8" w:rsidR="00110067" w:rsidRPr="00110067" w:rsidRDefault="00C44E7E" w:rsidP="000B5826">
      <w:pPr>
        <w:pStyle w:val="ListParagraph"/>
        <w:numPr>
          <w:ilvl w:val="0"/>
          <w:numId w:val="33"/>
        </w:numPr>
        <w:autoSpaceDE w:val="0"/>
        <w:autoSpaceDN w:val="0"/>
        <w:adjustRightInd w:val="0"/>
        <w:ind w:left="284" w:hanging="284"/>
        <w:rPr>
          <w:rFonts w:eastAsia="Wingdings-Regular"/>
          <w:sz w:val="22"/>
          <w:szCs w:val="22"/>
        </w:rPr>
      </w:pPr>
      <w:r>
        <w:rPr>
          <w:b/>
          <w:sz w:val="22"/>
        </w:rPr>
        <w:t xml:space="preserve">Očistite </w:t>
      </w:r>
      <w:r>
        <w:rPr>
          <w:sz w:val="22"/>
        </w:rPr>
        <w:t xml:space="preserve">mjesto ubrizgavanja sa sapunom i vodom ili jastučićem natopljenim alkoholom ako </w:t>
      </w:r>
      <w:r w:rsidR="006448F3">
        <w:rPr>
          <w:sz w:val="22"/>
        </w:rPr>
        <w:t>je prikladno</w:t>
      </w:r>
      <w:r>
        <w:rPr>
          <w:sz w:val="22"/>
        </w:rPr>
        <w:t>.</w:t>
      </w:r>
    </w:p>
    <w:p w14:paraId="36E65502" w14:textId="5FAD0867" w:rsidR="00110067" w:rsidRPr="00110067" w:rsidRDefault="00C44E7E" w:rsidP="000B5826">
      <w:pPr>
        <w:pStyle w:val="ListParagraph"/>
        <w:numPr>
          <w:ilvl w:val="0"/>
          <w:numId w:val="33"/>
        </w:numPr>
        <w:autoSpaceDE w:val="0"/>
        <w:autoSpaceDN w:val="0"/>
        <w:adjustRightInd w:val="0"/>
        <w:ind w:left="284" w:hanging="284"/>
        <w:rPr>
          <w:rFonts w:eastAsia="Wingdings-Regular"/>
          <w:sz w:val="22"/>
          <w:szCs w:val="22"/>
        </w:rPr>
      </w:pPr>
      <w:r>
        <w:rPr>
          <w:b/>
          <w:sz w:val="22"/>
        </w:rPr>
        <w:t xml:space="preserve">Ostavite </w:t>
      </w:r>
      <w:r>
        <w:rPr>
          <w:sz w:val="22"/>
        </w:rPr>
        <w:t xml:space="preserve">mjesto da se osuši. </w:t>
      </w:r>
      <w:r>
        <w:rPr>
          <w:b/>
          <w:sz w:val="22"/>
        </w:rPr>
        <w:t xml:space="preserve">Ne </w:t>
      </w:r>
      <w:r>
        <w:rPr>
          <w:sz w:val="22"/>
        </w:rPr>
        <w:t xml:space="preserve">dirajte, </w:t>
      </w:r>
      <w:r w:rsidR="007879C8" w:rsidRPr="0059012E">
        <w:rPr>
          <w:b/>
          <w:sz w:val="22"/>
        </w:rPr>
        <w:t xml:space="preserve">ne </w:t>
      </w:r>
      <w:r w:rsidR="007879C8">
        <w:rPr>
          <w:sz w:val="22"/>
        </w:rPr>
        <w:t xml:space="preserve">sušite sušilom za kosu </w:t>
      </w:r>
      <w:r>
        <w:rPr>
          <w:sz w:val="22"/>
        </w:rPr>
        <w:t xml:space="preserve">i </w:t>
      </w:r>
      <w:r w:rsidRPr="0059012E">
        <w:rPr>
          <w:b/>
          <w:sz w:val="22"/>
        </w:rPr>
        <w:t>ne</w:t>
      </w:r>
      <w:r>
        <w:rPr>
          <w:sz w:val="22"/>
        </w:rPr>
        <w:t xml:space="preserve"> pušite na očišćeno mjesto ubrizgavanja.</w:t>
      </w:r>
    </w:p>
    <w:p w14:paraId="36E65503" w14:textId="6406C0D3" w:rsidR="00110067" w:rsidRPr="00110067" w:rsidRDefault="00C44E7E" w:rsidP="000B5826">
      <w:pPr>
        <w:pStyle w:val="ListParagraph"/>
        <w:numPr>
          <w:ilvl w:val="0"/>
          <w:numId w:val="33"/>
        </w:numPr>
        <w:autoSpaceDE w:val="0"/>
        <w:autoSpaceDN w:val="0"/>
        <w:adjustRightInd w:val="0"/>
        <w:ind w:left="284" w:hanging="284"/>
        <w:rPr>
          <w:rFonts w:eastAsia="Wingdings-Regular"/>
          <w:sz w:val="22"/>
          <w:szCs w:val="22"/>
        </w:rPr>
      </w:pPr>
      <w:r>
        <w:rPr>
          <w:b/>
          <w:sz w:val="22"/>
        </w:rPr>
        <w:t xml:space="preserve">Ne </w:t>
      </w:r>
      <w:r>
        <w:rPr>
          <w:sz w:val="22"/>
        </w:rPr>
        <w:t xml:space="preserve">ubrizgavajte lijek </w:t>
      </w:r>
      <w:r w:rsidR="00BB2F4D">
        <w:rPr>
          <w:sz w:val="22"/>
        </w:rPr>
        <w:t>Hympavzi</w:t>
      </w:r>
      <w:r>
        <w:rPr>
          <w:sz w:val="22"/>
        </w:rPr>
        <w:t xml:space="preserve"> na mjestima gdje su kosti blizu površine kože ili na područjima na Vašoj koži koja su prekrivena modricama, crvena, bolna (osjetljiva) ili otvrdnula. Izbjegavajte ubrizgavanje na područjima s ožiljcima ili strijama.</w:t>
      </w:r>
    </w:p>
    <w:p w14:paraId="36E65504" w14:textId="72204766" w:rsidR="00110067" w:rsidRPr="00110067" w:rsidRDefault="00C44E7E" w:rsidP="000B5826">
      <w:pPr>
        <w:pStyle w:val="ListParagraph"/>
        <w:numPr>
          <w:ilvl w:val="0"/>
          <w:numId w:val="33"/>
        </w:numPr>
        <w:autoSpaceDE w:val="0"/>
        <w:autoSpaceDN w:val="0"/>
        <w:adjustRightInd w:val="0"/>
        <w:ind w:left="284" w:hanging="284"/>
        <w:rPr>
          <w:rFonts w:eastAsia="Wingdings-Regular"/>
          <w:sz w:val="22"/>
          <w:szCs w:val="22"/>
        </w:rPr>
      </w:pPr>
      <w:r>
        <w:rPr>
          <w:b/>
          <w:bCs/>
          <w:sz w:val="22"/>
        </w:rPr>
        <w:t>Ne</w:t>
      </w:r>
      <w:r>
        <w:rPr>
          <w:sz w:val="22"/>
        </w:rPr>
        <w:t xml:space="preserve"> ubrizgavajte lijek </w:t>
      </w:r>
      <w:r w:rsidR="00BB2F4D">
        <w:rPr>
          <w:sz w:val="22"/>
        </w:rPr>
        <w:t>Hympavzi</w:t>
      </w:r>
      <w:r>
        <w:rPr>
          <w:sz w:val="22"/>
        </w:rPr>
        <w:t xml:space="preserve"> u venu ili mišić.</w:t>
      </w:r>
    </w:p>
    <w:p w14:paraId="36E65505" w14:textId="5B6011B5" w:rsidR="00110067" w:rsidRPr="00110067" w:rsidRDefault="00C44E7E" w:rsidP="000B5826">
      <w:pPr>
        <w:pStyle w:val="ListParagraph"/>
        <w:numPr>
          <w:ilvl w:val="0"/>
          <w:numId w:val="33"/>
        </w:numPr>
        <w:autoSpaceDE w:val="0"/>
        <w:autoSpaceDN w:val="0"/>
        <w:adjustRightInd w:val="0"/>
        <w:ind w:left="284" w:hanging="284"/>
        <w:rPr>
          <w:sz w:val="22"/>
          <w:szCs w:val="22"/>
        </w:rPr>
      </w:pPr>
      <w:r>
        <w:rPr>
          <w:b/>
          <w:bCs/>
          <w:sz w:val="22"/>
        </w:rPr>
        <w:t>Ne</w:t>
      </w:r>
      <w:r>
        <w:rPr>
          <w:sz w:val="22"/>
        </w:rPr>
        <w:t xml:space="preserve"> ubrizgavajte lijek </w:t>
      </w:r>
      <w:r w:rsidR="00BB2F4D">
        <w:rPr>
          <w:sz w:val="22"/>
        </w:rPr>
        <w:t>Hympavzi</w:t>
      </w:r>
      <w:r>
        <w:rPr>
          <w:sz w:val="22"/>
        </w:rPr>
        <w:t xml:space="preserve"> kroz odjeću.</w:t>
      </w:r>
    </w:p>
    <w:p w14:paraId="36E65506" w14:textId="77777777" w:rsidR="00110067" w:rsidRPr="00110067" w:rsidRDefault="00C44E7E" w:rsidP="00110067">
      <w:pPr>
        <w:spacing w:line="240" w:lineRule="auto"/>
        <w:rPr>
          <w:szCs w:val="22"/>
        </w:rPr>
      </w:pPr>
      <w:r>
        <w:br w:type="page"/>
      </w:r>
    </w:p>
    <w:p w14:paraId="36E65507" w14:textId="28963CD4" w:rsidR="00110067" w:rsidRPr="00110067" w:rsidRDefault="00C44E7E" w:rsidP="00110067">
      <w:pPr>
        <w:autoSpaceDE w:val="0"/>
        <w:autoSpaceDN w:val="0"/>
        <w:adjustRightInd w:val="0"/>
        <w:spacing w:line="240" w:lineRule="auto"/>
        <w:rPr>
          <w:szCs w:val="22"/>
        </w:rPr>
      </w:pPr>
      <w:r>
        <w:rPr>
          <w:b/>
        </w:rPr>
        <w:lastRenderedPageBreak/>
        <w:t>5. korak – Skinite poklopac</w:t>
      </w:r>
    </w:p>
    <w:p w14:paraId="36E65508" w14:textId="77777777" w:rsidR="00110067" w:rsidRPr="00110067" w:rsidRDefault="00110067" w:rsidP="00110067">
      <w:pPr>
        <w:autoSpaceDE w:val="0"/>
        <w:autoSpaceDN w:val="0"/>
        <w:adjustRightInd w:val="0"/>
        <w:spacing w:line="240" w:lineRule="auto"/>
        <w:rPr>
          <w:szCs w:val="22"/>
        </w:rPr>
      </w:pPr>
    </w:p>
    <w:p w14:paraId="36E65509" w14:textId="1BB5AD37" w:rsidR="00110067" w:rsidRPr="00110067" w:rsidRDefault="00421166" w:rsidP="00110067">
      <w:pPr>
        <w:autoSpaceDE w:val="0"/>
        <w:autoSpaceDN w:val="0"/>
        <w:adjustRightInd w:val="0"/>
        <w:spacing w:line="240" w:lineRule="auto"/>
        <w:jc w:val="center"/>
        <w:rPr>
          <w:szCs w:val="22"/>
        </w:rPr>
      </w:pPr>
      <w:r>
        <w:rPr>
          <w:b/>
          <w:noProof/>
          <w:lang w:eastAsia="hr-HR"/>
        </w:rPr>
        <mc:AlternateContent>
          <mc:Choice Requires="wps">
            <w:drawing>
              <wp:anchor distT="0" distB="0" distL="114300" distR="114300" simplePos="0" relativeHeight="251640832" behindDoc="0" locked="0" layoutInCell="1" allowOverlap="1" wp14:anchorId="1B42EA2F" wp14:editId="2157EEDC">
                <wp:simplePos x="0" y="0"/>
                <wp:positionH relativeFrom="column">
                  <wp:posOffset>1442720</wp:posOffset>
                </wp:positionH>
                <wp:positionV relativeFrom="paragraph">
                  <wp:posOffset>73025</wp:posOffset>
                </wp:positionV>
                <wp:extent cx="561975" cy="571500"/>
                <wp:effectExtent l="0" t="0" r="9525" b="0"/>
                <wp:wrapNone/>
                <wp:docPr id="51" name="Text Box 51"/>
                <wp:cNvGraphicFramePr/>
                <a:graphic xmlns:a="http://schemas.openxmlformats.org/drawingml/2006/main">
                  <a:graphicData uri="http://schemas.microsoft.com/office/word/2010/wordprocessingShape">
                    <wps:wsp>
                      <wps:cNvSpPr txBox="1"/>
                      <wps:spPr>
                        <a:xfrm>
                          <a:off x="0" y="0"/>
                          <a:ext cx="561975" cy="571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C3A07" w14:textId="77777777" w:rsidR="00E91D01" w:rsidRDefault="00E91D01" w:rsidP="008A1C1F">
                            <w:pPr>
                              <w:spacing w:line="240" w:lineRule="auto"/>
                              <w:jc w:val="center"/>
                              <w:rPr>
                                <w:rFonts w:ascii="Arial" w:hAnsi="Arial"/>
                                <w:b/>
                                <w:sz w:val="30"/>
                                <w:szCs w:val="30"/>
                              </w:rPr>
                            </w:pPr>
                            <w:r w:rsidRPr="00742DB5">
                              <w:rPr>
                                <w:rFonts w:ascii="Arial" w:hAnsi="Arial"/>
                                <w:b/>
                                <w:sz w:val="30"/>
                                <w:szCs w:val="30"/>
                              </w:rPr>
                              <w:t>5.</w:t>
                            </w:r>
                          </w:p>
                          <w:p w14:paraId="61EDC377" w14:textId="0847C67D" w:rsidR="00E91D01" w:rsidRPr="00742DB5" w:rsidRDefault="00E91D01" w:rsidP="008A1C1F">
                            <w:pPr>
                              <w:spacing w:line="240" w:lineRule="auto"/>
                              <w:jc w:val="center"/>
                              <w:rPr>
                                <w:rFonts w:ascii="Arial" w:hAnsi="Arial" w:cs="Arial"/>
                                <w:sz w:val="30"/>
                                <w:szCs w:val="30"/>
                                <w:lang w:val="fr-CH"/>
                              </w:rPr>
                            </w:pPr>
                            <w:r w:rsidRPr="00742DB5">
                              <w:rPr>
                                <w:rFonts w:ascii="Arial" w:hAnsi="Arial"/>
                                <w:b/>
                                <w:sz w:val="30"/>
                                <w:szCs w:val="30"/>
                              </w:rPr>
                              <w:t>korak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2EA2F" id="Text Box 51" o:spid="_x0000_s1038" type="#_x0000_t202" style="position:absolute;left:0;text-align:left;margin-left:113.6pt;margin-top:5.75pt;width:44.25pt;height: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" fillcolor="white [3212]" stroked="f" strokeweight=".5pt">
                <v:textbox inset="0,0,0,0">
                  <w:txbxContent>
                    <w:p w14:paraId="7EDC3A07" w14:textId="77777777" w:rsidR="00E91D01" w:rsidRDefault="00E91D01" w:rsidP="008A1C1F">
                      <w:pPr>
                        <w:spacing w:line="240" w:lineRule="auto"/>
                        <w:jc w:val="center"/>
                        <w:rPr>
                          <w:rFonts w:ascii="Arial" w:hAnsi="Arial"/>
                          <w:b/>
                          <w:sz w:val="30"/>
                          <w:szCs w:val="30"/>
                        </w:rPr>
                      </w:pPr>
                      <w:r w:rsidRPr="00742DB5">
                        <w:rPr>
                          <w:rFonts w:ascii="Arial" w:hAnsi="Arial"/>
                          <w:b/>
                          <w:sz w:val="30"/>
                          <w:szCs w:val="30"/>
                        </w:rPr>
                        <w:t>5.</w:t>
                      </w:r>
                    </w:p>
                    <w:p w14:paraId="61EDC377" w14:textId="0847C67D" w:rsidR="00E91D01" w:rsidRPr="00742DB5" w:rsidRDefault="00E91D01" w:rsidP="008A1C1F">
                      <w:pPr>
                        <w:spacing w:line="240" w:lineRule="auto"/>
                        <w:jc w:val="center"/>
                        <w:rPr>
                          <w:rFonts w:ascii="Arial" w:hAnsi="Arial" w:cs="Arial"/>
                          <w:sz w:val="30"/>
                          <w:szCs w:val="30"/>
                          <w:lang w:val="fr-CH"/>
                        </w:rPr>
                      </w:pPr>
                      <w:r w:rsidRPr="00742DB5">
                        <w:rPr>
                          <w:rFonts w:ascii="Arial" w:hAnsi="Arial"/>
                          <w:b/>
                          <w:sz w:val="30"/>
                          <w:szCs w:val="30"/>
                        </w:rPr>
                        <w:t>korak</w:t>
                      </w:r>
                    </w:p>
                  </w:txbxContent>
                </v:textbox>
              </v:shape>
            </w:pict>
          </mc:Fallback>
        </mc:AlternateContent>
      </w:r>
      <w:r>
        <w:rPr>
          <w:b/>
          <w:noProof/>
          <w:lang w:eastAsia="hr-HR"/>
        </w:rPr>
        <mc:AlternateContent>
          <mc:Choice Requires="wps">
            <w:drawing>
              <wp:anchor distT="0" distB="0" distL="114300" distR="114300" simplePos="0" relativeHeight="251638784" behindDoc="0" locked="0" layoutInCell="1" allowOverlap="1" wp14:anchorId="605F6DAA" wp14:editId="6F4A1EBE">
                <wp:simplePos x="0" y="0"/>
                <wp:positionH relativeFrom="column">
                  <wp:posOffset>2171700</wp:posOffset>
                </wp:positionH>
                <wp:positionV relativeFrom="paragraph">
                  <wp:posOffset>97427</wp:posOffset>
                </wp:positionV>
                <wp:extent cx="1948180" cy="27749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948180" cy="277495"/>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AF9215" w14:textId="5912E9E3" w:rsidR="00E91D01" w:rsidRPr="008A1C1F" w:rsidRDefault="00E91D01" w:rsidP="008A1C1F">
                            <w:pPr>
                              <w:spacing w:line="240" w:lineRule="auto"/>
                              <w:rPr>
                                <w:rFonts w:ascii="Arial" w:hAnsi="Arial" w:cs="Arial"/>
                                <w:b/>
                                <w:bCs/>
                                <w:color w:val="FFFFFF" w:themeColor="background1"/>
                                <w:sz w:val="36"/>
                                <w:szCs w:val="36"/>
                              </w:rPr>
                            </w:pPr>
                            <w:r>
                              <w:rPr>
                                <w:rFonts w:ascii="Arial" w:hAnsi="Arial"/>
                                <w:b/>
                                <w:color w:val="FFFFFF" w:themeColor="background1"/>
                                <w:sz w:val="36"/>
                              </w:rPr>
                              <w:t>Skinite poklopac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5F6DAA" id="Text Box 50" o:spid="_x0000_s1039" type="#_x0000_t202" style="position:absolute;left:0;text-align:left;margin-left:171pt;margin-top:7.65pt;width:153.4pt;height:21.8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" fillcolor="#76777a" stroked="f" strokeweight=".5pt">
                <v:textbox style="mso-fit-shape-to-text:t" inset="0,0,0,0">
                  <w:txbxContent>
                    <w:p w14:paraId="15AF9215" w14:textId="5912E9E3" w:rsidR="00E91D01" w:rsidRPr="008A1C1F" w:rsidRDefault="00E91D01" w:rsidP="008A1C1F">
                      <w:pPr>
                        <w:spacing w:line="240" w:lineRule="auto"/>
                        <w:rPr>
                          <w:rFonts w:ascii="Arial" w:hAnsi="Arial" w:cs="Arial"/>
                          <w:b/>
                          <w:bCs/>
                          <w:color w:val="FFFFFF" w:themeColor="background1"/>
                          <w:sz w:val="36"/>
                          <w:szCs w:val="36"/>
                        </w:rPr>
                      </w:pPr>
                      <w:r>
                        <w:rPr>
                          <w:rFonts w:ascii="Arial" w:hAnsi="Arial"/>
                          <w:b/>
                          <w:color w:val="FFFFFF" w:themeColor="background1"/>
                          <w:sz w:val="36"/>
                        </w:rPr>
                        <w:t>Skinite poklopac</w:t>
                      </w:r>
                    </w:p>
                  </w:txbxContent>
                </v:textbox>
              </v:shape>
            </w:pict>
          </mc:Fallback>
        </mc:AlternateContent>
      </w:r>
      <w:r>
        <w:rPr>
          <w:noProof/>
          <w:lang w:eastAsia="hr-HR"/>
        </w:rPr>
        <w:drawing>
          <wp:inline distT="0" distB="0" distL="0" distR="0" wp14:anchorId="36E65758" wp14:editId="36E65759">
            <wp:extent cx="3032760" cy="3103121"/>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02643" name=""/>
                    <pic:cNvPicPr/>
                  </pic:nvPicPr>
                  <pic:blipFill>
                    <a:blip r:embed="rId21"/>
                    <a:srcRect l="237"/>
                    <a:stretch>
                      <a:fillRect/>
                    </a:stretch>
                  </pic:blipFill>
                  <pic:spPr bwMode="auto">
                    <a:xfrm>
                      <a:off x="0" y="0"/>
                      <a:ext cx="3041663" cy="3112231"/>
                    </a:xfrm>
                    <a:prstGeom prst="rect">
                      <a:avLst/>
                    </a:prstGeom>
                    <a:ln>
                      <a:noFill/>
                    </a:ln>
                    <a:extLst>
                      <a:ext uri="{53640926-AAD7-44D8-BBD7-CCE9431645EC}">
                        <a14:shadowObscured xmlns:a14="http://schemas.microsoft.com/office/drawing/2010/main"/>
                      </a:ext>
                    </a:extLst>
                  </pic:spPr>
                </pic:pic>
              </a:graphicData>
            </a:graphic>
          </wp:inline>
        </w:drawing>
      </w:r>
    </w:p>
    <w:p w14:paraId="36E6550A" w14:textId="77777777" w:rsidR="00110067" w:rsidRPr="00110067" w:rsidRDefault="00110067" w:rsidP="00110067">
      <w:pPr>
        <w:autoSpaceDE w:val="0"/>
        <w:autoSpaceDN w:val="0"/>
        <w:adjustRightInd w:val="0"/>
        <w:spacing w:line="240" w:lineRule="auto"/>
        <w:rPr>
          <w:szCs w:val="22"/>
        </w:rPr>
      </w:pPr>
    </w:p>
    <w:p w14:paraId="36E6550B" w14:textId="41B661AC" w:rsidR="00110067" w:rsidRPr="00110067" w:rsidRDefault="00C44E7E" w:rsidP="000B5826">
      <w:pPr>
        <w:pStyle w:val="ListParagraph"/>
        <w:numPr>
          <w:ilvl w:val="0"/>
          <w:numId w:val="34"/>
        </w:numPr>
        <w:autoSpaceDE w:val="0"/>
        <w:autoSpaceDN w:val="0"/>
        <w:adjustRightInd w:val="0"/>
        <w:ind w:left="284" w:hanging="284"/>
        <w:rPr>
          <w:rFonts w:eastAsia="Wingdings-Regular"/>
          <w:sz w:val="22"/>
          <w:szCs w:val="22"/>
        </w:rPr>
      </w:pPr>
      <w:r>
        <w:rPr>
          <w:b/>
          <w:sz w:val="22"/>
        </w:rPr>
        <w:t xml:space="preserve">Držite </w:t>
      </w:r>
      <w:r>
        <w:rPr>
          <w:sz w:val="22"/>
        </w:rPr>
        <w:t>štrcaljku za tijelo.</w:t>
      </w:r>
    </w:p>
    <w:p w14:paraId="36E6550C" w14:textId="77777777" w:rsidR="00110067" w:rsidRPr="00110067" w:rsidRDefault="00C44E7E" w:rsidP="000B5826">
      <w:pPr>
        <w:pStyle w:val="ListParagraph"/>
        <w:numPr>
          <w:ilvl w:val="0"/>
          <w:numId w:val="34"/>
        </w:numPr>
        <w:autoSpaceDE w:val="0"/>
        <w:autoSpaceDN w:val="0"/>
        <w:adjustRightInd w:val="0"/>
        <w:ind w:left="284" w:hanging="284"/>
        <w:rPr>
          <w:rFonts w:eastAsia="Wingdings-Regular"/>
          <w:sz w:val="22"/>
          <w:szCs w:val="22"/>
        </w:rPr>
      </w:pPr>
      <w:r>
        <w:rPr>
          <w:sz w:val="22"/>
        </w:rPr>
        <w:t xml:space="preserve">Pažljivo </w:t>
      </w:r>
      <w:r>
        <w:rPr>
          <w:b/>
          <w:bCs/>
          <w:sz w:val="22"/>
        </w:rPr>
        <w:t>povucite</w:t>
      </w:r>
      <w:r>
        <w:rPr>
          <w:sz w:val="22"/>
        </w:rPr>
        <w:t xml:space="preserve"> i skinite poklopac za iglu.</w:t>
      </w:r>
    </w:p>
    <w:p w14:paraId="36E6550D" w14:textId="77777777" w:rsidR="00110067" w:rsidRPr="00110067" w:rsidRDefault="00C44E7E" w:rsidP="000B5826">
      <w:pPr>
        <w:pStyle w:val="ListParagraph"/>
        <w:numPr>
          <w:ilvl w:val="0"/>
          <w:numId w:val="34"/>
        </w:numPr>
        <w:autoSpaceDE w:val="0"/>
        <w:autoSpaceDN w:val="0"/>
        <w:adjustRightInd w:val="0"/>
        <w:ind w:left="284" w:hanging="284"/>
        <w:rPr>
          <w:rFonts w:eastAsia="Wingdings-Regular"/>
          <w:sz w:val="22"/>
          <w:szCs w:val="22"/>
        </w:rPr>
      </w:pPr>
      <w:r>
        <w:rPr>
          <w:sz w:val="22"/>
        </w:rPr>
        <w:t xml:space="preserve">Odmah </w:t>
      </w:r>
      <w:r>
        <w:rPr>
          <w:b/>
          <w:bCs/>
          <w:sz w:val="22"/>
        </w:rPr>
        <w:t>stavite</w:t>
      </w:r>
      <w:r>
        <w:rPr>
          <w:sz w:val="22"/>
        </w:rPr>
        <w:t xml:space="preserve"> poklopac za iglu u spremnik za odlaganje oštrih predmeta. Nećete ga ponovno trebati.</w:t>
      </w:r>
    </w:p>
    <w:p w14:paraId="36E6550E" w14:textId="77777777" w:rsidR="00110067" w:rsidRPr="00110067" w:rsidRDefault="00C44E7E" w:rsidP="000B5826">
      <w:pPr>
        <w:pStyle w:val="ListParagraph"/>
        <w:numPr>
          <w:ilvl w:val="0"/>
          <w:numId w:val="34"/>
        </w:numPr>
        <w:autoSpaceDE w:val="0"/>
        <w:autoSpaceDN w:val="0"/>
        <w:adjustRightInd w:val="0"/>
        <w:ind w:left="284" w:hanging="284"/>
        <w:rPr>
          <w:rFonts w:eastAsia="Wingdings-Regular"/>
          <w:sz w:val="22"/>
          <w:szCs w:val="22"/>
        </w:rPr>
      </w:pPr>
      <w:r>
        <w:rPr>
          <w:b/>
          <w:sz w:val="22"/>
        </w:rPr>
        <w:t xml:space="preserve">Ne </w:t>
      </w:r>
      <w:r>
        <w:rPr>
          <w:sz w:val="22"/>
        </w:rPr>
        <w:t>dirajte iglu i ne dopustite da igla dodirne bilo kakve površine.</w:t>
      </w:r>
    </w:p>
    <w:p w14:paraId="36E6550F" w14:textId="77777777" w:rsidR="00110067" w:rsidRPr="00121723" w:rsidRDefault="00110067" w:rsidP="00110067">
      <w:pPr>
        <w:autoSpaceDE w:val="0"/>
        <w:autoSpaceDN w:val="0"/>
        <w:adjustRightInd w:val="0"/>
        <w:spacing w:line="240" w:lineRule="auto"/>
        <w:rPr>
          <w:rFonts w:eastAsia="Wingdings-Regular"/>
          <w:szCs w:val="22"/>
        </w:rPr>
      </w:pPr>
    </w:p>
    <w:p w14:paraId="36E65510"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Napomena: </w:t>
      </w:r>
      <w:r>
        <w:t>Normalno je vidjeti nekoliko kapljica lijeka na vrhu igle.</w:t>
      </w:r>
    </w:p>
    <w:p w14:paraId="36E65511" w14:textId="77777777" w:rsidR="00110067" w:rsidRPr="00121723" w:rsidRDefault="00110067" w:rsidP="00110067">
      <w:pPr>
        <w:autoSpaceDE w:val="0"/>
        <w:autoSpaceDN w:val="0"/>
        <w:adjustRightInd w:val="0"/>
        <w:spacing w:line="240" w:lineRule="auto"/>
        <w:rPr>
          <w:rFonts w:eastAsia="Wingdings-Regular"/>
          <w:szCs w:val="22"/>
        </w:rPr>
      </w:pPr>
    </w:p>
    <w:p w14:paraId="36E65512" w14:textId="0CCDCE31" w:rsidR="00110067" w:rsidRPr="00110067" w:rsidRDefault="00C44E7E" w:rsidP="00110067">
      <w:pPr>
        <w:autoSpaceDE w:val="0"/>
        <w:autoSpaceDN w:val="0"/>
        <w:adjustRightInd w:val="0"/>
        <w:spacing w:line="240" w:lineRule="auto"/>
        <w:rPr>
          <w:rFonts w:eastAsia="Wingdings-Regular"/>
          <w:szCs w:val="22"/>
        </w:rPr>
      </w:pPr>
      <w:r>
        <w:rPr>
          <w:b/>
        </w:rPr>
        <w:t xml:space="preserve">Oprez: </w:t>
      </w:r>
      <w:r>
        <w:t>Pažljivo rukujte štrcaljkom kako biste izbjegli nehotičnu ozljedu iglom.</w:t>
      </w:r>
    </w:p>
    <w:p w14:paraId="36E65513" w14:textId="77777777" w:rsidR="00110067" w:rsidRPr="00110067" w:rsidRDefault="00C44E7E" w:rsidP="00110067">
      <w:pPr>
        <w:spacing w:line="240" w:lineRule="auto"/>
        <w:rPr>
          <w:rFonts w:eastAsia="Wingdings-Regular"/>
          <w:szCs w:val="22"/>
        </w:rPr>
      </w:pPr>
      <w:r>
        <w:br w:type="page"/>
      </w:r>
    </w:p>
    <w:p w14:paraId="36E65514" w14:textId="77777777" w:rsidR="00110067" w:rsidRPr="00110067" w:rsidRDefault="00C44E7E" w:rsidP="00110067">
      <w:pPr>
        <w:autoSpaceDE w:val="0"/>
        <w:autoSpaceDN w:val="0"/>
        <w:adjustRightInd w:val="0"/>
        <w:spacing w:line="240" w:lineRule="auto"/>
        <w:rPr>
          <w:b/>
          <w:bCs/>
          <w:szCs w:val="22"/>
        </w:rPr>
      </w:pPr>
      <w:r>
        <w:rPr>
          <w:b/>
        </w:rPr>
        <w:lastRenderedPageBreak/>
        <w:t>Koraci ubrizgavanja</w:t>
      </w:r>
    </w:p>
    <w:p w14:paraId="36E65516" w14:textId="77777777" w:rsidR="00110067" w:rsidRPr="00121723" w:rsidRDefault="00110067" w:rsidP="00110067">
      <w:pPr>
        <w:autoSpaceDE w:val="0"/>
        <w:autoSpaceDN w:val="0"/>
        <w:adjustRightInd w:val="0"/>
        <w:spacing w:line="240" w:lineRule="auto"/>
        <w:rPr>
          <w:szCs w:val="22"/>
        </w:rPr>
      </w:pPr>
    </w:p>
    <w:p w14:paraId="36E65517" w14:textId="58672EBB" w:rsidR="00110067" w:rsidRPr="00110067" w:rsidRDefault="00C44E7E" w:rsidP="00110067">
      <w:pPr>
        <w:autoSpaceDE w:val="0"/>
        <w:autoSpaceDN w:val="0"/>
        <w:adjustRightInd w:val="0"/>
        <w:spacing w:line="240" w:lineRule="auto"/>
        <w:rPr>
          <w:szCs w:val="22"/>
        </w:rPr>
      </w:pPr>
      <w:r>
        <w:rPr>
          <w:b/>
        </w:rPr>
        <w:t>6. korak – Uvedite iglu</w:t>
      </w:r>
    </w:p>
    <w:p w14:paraId="36E65518" w14:textId="77777777" w:rsidR="00110067" w:rsidRPr="00110067" w:rsidRDefault="00110067" w:rsidP="00110067">
      <w:pPr>
        <w:autoSpaceDE w:val="0"/>
        <w:autoSpaceDN w:val="0"/>
        <w:adjustRightInd w:val="0"/>
        <w:spacing w:line="240" w:lineRule="auto"/>
        <w:rPr>
          <w:szCs w:val="22"/>
        </w:rPr>
      </w:pPr>
    </w:p>
    <w:p w14:paraId="36E65519" w14:textId="0F96C6A5" w:rsidR="00110067" w:rsidRPr="00110067" w:rsidRDefault="00524A9D" w:rsidP="00110067">
      <w:pPr>
        <w:autoSpaceDE w:val="0"/>
        <w:autoSpaceDN w:val="0"/>
        <w:adjustRightInd w:val="0"/>
        <w:spacing w:line="240" w:lineRule="auto"/>
        <w:jc w:val="center"/>
        <w:rPr>
          <w:szCs w:val="22"/>
        </w:rPr>
      </w:pPr>
      <w:r>
        <w:rPr>
          <w:b/>
          <w:noProof/>
          <w:lang w:eastAsia="hr-HR"/>
        </w:rPr>
        <mc:AlternateContent>
          <mc:Choice Requires="wps">
            <w:drawing>
              <wp:anchor distT="0" distB="0" distL="114300" distR="114300" simplePos="0" relativeHeight="251626496" behindDoc="0" locked="0" layoutInCell="1" allowOverlap="1" wp14:anchorId="2F0C03FF" wp14:editId="0A8209E3">
                <wp:simplePos x="0" y="0"/>
                <wp:positionH relativeFrom="column">
                  <wp:posOffset>1195070</wp:posOffset>
                </wp:positionH>
                <wp:positionV relativeFrom="paragraph">
                  <wp:posOffset>105410</wp:posOffset>
                </wp:positionV>
                <wp:extent cx="590550" cy="5715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0550" cy="571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1EC1D" w14:textId="77777777" w:rsidR="00E91D01" w:rsidRDefault="00E91D01" w:rsidP="00FD1AAD">
                            <w:pPr>
                              <w:spacing w:line="228" w:lineRule="auto"/>
                              <w:jc w:val="center"/>
                              <w:rPr>
                                <w:rFonts w:ascii="Arial" w:hAnsi="Arial"/>
                                <w:b/>
                                <w:sz w:val="30"/>
                                <w:szCs w:val="30"/>
                              </w:rPr>
                            </w:pPr>
                            <w:r w:rsidRPr="00742DB5">
                              <w:rPr>
                                <w:rFonts w:ascii="Arial" w:hAnsi="Arial"/>
                                <w:b/>
                                <w:sz w:val="30"/>
                                <w:szCs w:val="30"/>
                              </w:rPr>
                              <w:t>6. </w:t>
                            </w:r>
                          </w:p>
                          <w:p w14:paraId="6BE359EB" w14:textId="6A7891E5" w:rsidR="00E91D01" w:rsidRPr="00742DB5" w:rsidRDefault="00E91D01" w:rsidP="00742DB5">
                            <w:pPr>
                              <w:spacing w:line="228" w:lineRule="auto"/>
                              <w:rPr>
                                <w:rFonts w:ascii="Arial" w:hAnsi="Arial" w:cs="Arial"/>
                                <w:sz w:val="30"/>
                                <w:szCs w:val="30"/>
                              </w:rPr>
                            </w:pPr>
                            <w:r w:rsidRPr="00742DB5">
                              <w:rPr>
                                <w:rFonts w:ascii="Arial" w:hAnsi="Arial"/>
                                <w:b/>
                                <w:sz w:val="30"/>
                                <w:szCs w:val="30"/>
                              </w:rPr>
                              <w:t>korak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C03FF" id="Text Box 53" o:spid="_x0000_s1040" type="#_x0000_t202" style="position:absolute;left:0;text-align:left;margin-left:94.1pt;margin-top:8.3pt;width:46.5pt;height: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" fillcolor="white [3212]" stroked="f" strokeweight=".5pt">
                <v:textbox inset="0,0,0,0">
                  <w:txbxContent>
                    <w:p w14:paraId="2E81EC1D" w14:textId="77777777" w:rsidR="00E91D01" w:rsidRDefault="00E91D01" w:rsidP="00FD1AAD">
                      <w:pPr>
                        <w:spacing w:line="228" w:lineRule="auto"/>
                        <w:jc w:val="center"/>
                        <w:rPr>
                          <w:rFonts w:ascii="Arial" w:hAnsi="Arial"/>
                          <w:b/>
                          <w:sz w:val="30"/>
                          <w:szCs w:val="30"/>
                        </w:rPr>
                      </w:pPr>
                      <w:r w:rsidRPr="00742DB5">
                        <w:rPr>
                          <w:rFonts w:ascii="Arial" w:hAnsi="Arial"/>
                          <w:b/>
                          <w:sz w:val="30"/>
                          <w:szCs w:val="30"/>
                        </w:rPr>
                        <w:t>6. </w:t>
                      </w:r>
                    </w:p>
                    <w:p w14:paraId="6BE359EB" w14:textId="6A7891E5" w:rsidR="00E91D01" w:rsidRPr="00742DB5" w:rsidRDefault="00E91D01" w:rsidP="00742DB5">
                      <w:pPr>
                        <w:spacing w:line="228" w:lineRule="auto"/>
                        <w:rPr>
                          <w:rFonts w:ascii="Arial" w:hAnsi="Arial" w:cs="Arial"/>
                          <w:sz w:val="30"/>
                          <w:szCs w:val="30"/>
                        </w:rPr>
                      </w:pPr>
                      <w:r w:rsidRPr="00742DB5">
                        <w:rPr>
                          <w:rFonts w:ascii="Arial" w:hAnsi="Arial"/>
                          <w:b/>
                          <w:sz w:val="30"/>
                          <w:szCs w:val="30"/>
                        </w:rPr>
                        <w:t>korak</w:t>
                      </w:r>
                    </w:p>
                  </w:txbxContent>
                </v:textbox>
              </v:shape>
            </w:pict>
          </mc:Fallback>
        </mc:AlternateContent>
      </w:r>
      <w:r>
        <w:rPr>
          <w:b/>
          <w:noProof/>
          <w:lang w:eastAsia="hr-HR"/>
        </w:rPr>
        <mc:AlternateContent>
          <mc:Choice Requires="wps">
            <w:drawing>
              <wp:anchor distT="0" distB="0" distL="114300" distR="114300" simplePos="0" relativeHeight="251625472" behindDoc="0" locked="0" layoutInCell="1" allowOverlap="1" wp14:anchorId="29E6BFE3" wp14:editId="03715A19">
                <wp:simplePos x="0" y="0"/>
                <wp:positionH relativeFrom="column">
                  <wp:posOffset>1943735</wp:posOffset>
                </wp:positionH>
                <wp:positionV relativeFrom="paragraph">
                  <wp:posOffset>99695</wp:posOffset>
                </wp:positionV>
                <wp:extent cx="1948180" cy="277495"/>
                <wp:effectExtent l="0" t="0" r="0" b="9525"/>
                <wp:wrapNone/>
                <wp:docPr id="52" name="Text Box 52"/>
                <wp:cNvGraphicFramePr/>
                <a:graphic xmlns:a="http://schemas.openxmlformats.org/drawingml/2006/main">
                  <a:graphicData uri="http://schemas.microsoft.com/office/word/2010/wordprocessingShape">
                    <wps:wsp>
                      <wps:cNvSpPr txBox="1"/>
                      <wps:spPr>
                        <a:xfrm>
                          <a:off x="0" y="0"/>
                          <a:ext cx="1948180" cy="277495"/>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432CB" w14:textId="6A5EF199" w:rsidR="00E91D01" w:rsidRPr="00E832BF" w:rsidRDefault="00E91D01" w:rsidP="00B50575">
                            <w:pPr>
                              <w:spacing w:line="240" w:lineRule="auto"/>
                              <w:rPr>
                                <w:rFonts w:ascii="Arial" w:hAnsi="Arial" w:cs="Arial"/>
                                <w:b/>
                                <w:bCs/>
                                <w:color w:val="FFFFFF" w:themeColor="background1"/>
                                <w:sz w:val="36"/>
                                <w:szCs w:val="36"/>
                              </w:rPr>
                            </w:pPr>
                            <w:r w:rsidRPr="00E832BF">
                              <w:rPr>
                                <w:rFonts w:ascii="Arial" w:hAnsi="Arial"/>
                                <w:b/>
                                <w:color w:val="FFFFFF" w:themeColor="background1"/>
                                <w:sz w:val="36"/>
                                <w:szCs w:val="36"/>
                              </w:rPr>
                              <w:t>Uvedite iglu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E6BFE3" id="Text Box 52" o:spid="_x0000_s1041" type="#_x0000_t202" style="position:absolute;left:0;text-align:left;margin-left:153.05pt;margin-top:7.85pt;width:153.4pt;height:21.85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" fillcolor="#76777a" stroked="f" strokeweight=".5pt">
                <v:textbox style="mso-fit-shape-to-text:t" inset="0,0,0,0">
                  <w:txbxContent>
                    <w:p w14:paraId="711432CB" w14:textId="6A5EF199" w:rsidR="00E91D01" w:rsidRPr="00E832BF" w:rsidRDefault="00E91D01" w:rsidP="00B50575">
                      <w:pPr>
                        <w:spacing w:line="240" w:lineRule="auto"/>
                        <w:rPr>
                          <w:rFonts w:ascii="Arial" w:hAnsi="Arial" w:cs="Arial"/>
                          <w:b/>
                          <w:bCs/>
                          <w:color w:val="FFFFFF" w:themeColor="background1"/>
                          <w:sz w:val="36"/>
                          <w:szCs w:val="36"/>
                        </w:rPr>
                      </w:pPr>
                      <w:r w:rsidRPr="00E832BF">
                        <w:rPr>
                          <w:rFonts w:ascii="Arial" w:hAnsi="Arial"/>
                          <w:b/>
                          <w:color w:val="FFFFFF" w:themeColor="background1"/>
                          <w:sz w:val="36"/>
                          <w:szCs w:val="36"/>
                        </w:rPr>
                        <w:t>Uvedite iglu</w:t>
                      </w:r>
                    </w:p>
                  </w:txbxContent>
                </v:textbox>
              </v:shape>
            </w:pict>
          </mc:Fallback>
        </mc:AlternateContent>
      </w:r>
      <w:r>
        <w:rPr>
          <w:b/>
          <w:noProof/>
          <w:lang w:eastAsia="hr-HR"/>
        </w:rPr>
        <mc:AlternateContent>
          <mc:Choice Requires="wps">
            <w:drawing>
              <wp:anchor distT="0" distB="0" distL="114300" distR="114300" simplePos="0" relativeHeight="251628544" behindDoc="0" locked="0" layoutInCell="1" allowOverlap="1" wp14:anchorId="59D435E0" wp14:editId="6BEC22F0">
                <wp:simplePos x="0" y="0"/>
                <wp:positionH relativeFrom="column">
                  <wp:posOffset>2527935</wp:posOffset>
                </wp:positionH>
                <wp:positionV relativeFrom="paragraph">
                  <wp:posOffset>888093</wp:posOffset>
                </wp:positionV>
                <wp:extent cx="342900" cy="549275"/>
                <wp:effectExtent l="0" t="0" r="0" b="7620"/>
                <wp:wrapNone/>
                <wp:docPr id="54" name="Text Box 54"/>
                <wp:cNvGraphicFramePr/>
                <a:graphic xmlns:a="http://schemas.openxmlformats.org/drawingml/2006/main">
                  <a:graphicData uri="http://schemas.microsoft.com/office/word/2010/wordprocessingShape">
                    <wps:wsp>
                      <wps:cNvSpPr txBox="1"/>
                      <wps:spPr>
                        <a:xfrm>
                          <a:off x="0" y="0"/>
                          <a:ext cx="342900" cy="549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280A9" w14:textId="7EB25E99" w:rsidR="00E91D01" w:rsidRPr="00B50575" w:rsidRDefault="00E91D01" w:rsidP="00B50575">
                            <w:pPr>
                              <w:spacing w:line="240" w:lineRule="auto"/>
                              <w:jc w:val="center"/>
                              <w:rPr>
                                <w:rFonts w:ascii="Arial" w:hAnsi="Arial" w:cs="Arial"/>
                                <w:sz w:val="36"/>
                              </w:rPr>
                            </w:pPr>
                            <w:r>
                              <w:rPr>
                                <w:rFonts w:ascii="Arial" w:hAnsi="Arial"/>
                                <w:b/>
                                <w:sz w:val="30"/>
                              </w:rPr>
                              <w:t>45</w:t>
                            </w:r>
                            <w:r>
                              <w:rPr>
                                <w:rFonts w:ascii="Arial" w:hAnsi="Arial"/>
                                <w:b/>
                                <w:sz w:val="30"/>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D435E0" id="Text Box 54" o:spid="_x0000_s1042" type="#_x0000_t202" style="position:absolute;left:0;text-align:left;margin-left:199.05pt;margin-top:69.95pt;width:27pt;height:43.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" fillcolor="white [3212]" stroked="f" strokeweight=".5pt">
                <v:textbox style="mso-fit-shape-to-text:t" inset="0,0,0,0">
                  <w:txbxContent>
                    <w:p w14:paraId="75F280A9" w14:textId="7EB25E99" w:rsidR="00E91D01" w:rsidRPr="00B50575" w:rsidRDefault="00E91D01" w:rsidP="00B50575">
                      <w:pPr>
                        <w:spacing w:line="240" w:lineRule="auto"/>
                        <w:jc w:val="center"/>
                        <w:rPr>
                          <w:rFonts w:ascii="Arial" w:hAnsi="Arial" w:cs="Arial"/>
                          <w:sz w:val="36"/>
                        </w:rPr>
                      </w:pPr>
                      <w:r>
                        <w:rPr>
                          <w:rFonts w:ascii="Arial" w:hAnsi="Arial"/>
                          <w:b/>
                          <w:sz w:val="30"/>
                        </w:rPr>
                        <w:t>45</w:t>
                      </w:r>
                      <w:r>
                        <w:rPr>
                          <w:rFonts w:ascii="Arial" w:hAnsi="Arial"/>
                          <w:b/>
                          <w:sz w:val="30"/>
                        </w:rPr>
                        <w:sym w:font="Symbol" w:char="F0B0"/>
                      </w:r>
                    </w:p>
                  </w:txbxContent>
                </v:textbox>
              </v:shape>
            </w:pict>
          </mc:Fallback>
        </mc:AlternateContent>
      </w:r>
      <w:r>
        <w:rPr>
          <w:noProof/>
          <w:lang w:eastAsia="hr-HR"/>
        </w:rPr>
        <w:drawing>
          <wp:inline distT="0" distB="0" distL="0" distR="0" wp14:anchorId="36E6575A" wp14:editId="36E6575B">
            <wp:extent cx="3566160" cy="31514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70615" name=""/>
                    <pic:cNvPicPr/>
                  </pic:nvPicPr>
                  <pic:blipFill>
                    <a:blip r:embed="rId22"/>
                    <a:srcRect l="609" r="306"/>
                    <a:stretch>
                      <a:fillRect/>
                    </a:stretch>
                  </pic:blipFill>
                  <pic:spPr bwMode="auto">
                    <a:xfrm>
                      <a:off x="0" y="0"/>
                      <a:ext cx="3572263" cy="3156839"/>
                    </a:xfrm>
                    <a:prstGeom prst="rect">
                      <a:avLst/>
                    </a:prstGeom>
                    <a:ln>
                      <a:noFill/>
                    </a:ln>
                    <a:extLst>
                      <a:ext uri="{53640926-AAD7-44D8-BBD7-CCE9431645EC}">
                        <a14:shadowObscured xmlns:a14="http://schemas.microsoft.com/office/drawing/2010/main"/>
                      </a:ext>
                    </a:extLst>
                  </pic:spPr>
                </pic:pic>
              </a:graphicData>
            </a:graphic>
          </wp:inline>
        </w:drawing>
      </w:r>
    </w:p>
    <w:p w14:paraId="36E6551A" w14:textId="77777777" w:rsidR="00110067" w:rsidRPr="00110067" w:rsidRDefault="00110067" w:rsidP="00110067">
      <w:pPr>
        <w:autoSpaceDE w:val="0"/>
        <w:autoSpaceDN w:val="0"/>
        <w:adjustRightInd w:val="0"/>
        <w:spacing w:line="240" w:lineRule="auto"/>
        <w:rPr>
          <w:szCs w:val="22"/>
        </w:rPr>
      </w:pPr>
    </w:p>
    <w:p w14:paraId="36E6551B" w14:textId="0C2853F4" w:rsidR="00110067" w:rsidRPr="00110067" w:rsidRDefault="006448F3" w:rsidP="000B5826">
      <w:pPr>
        <w:pStyle w:val="ListParagraph"/>
        <w:numPr>
          <w:ilvl w:val="0"/>
          <w:numId w:val="35"/>
        </w:numPr>
        <w:autoSpaceDE w:val="0"/>
        <w:autoSpaceDN w:val="0"/>
        <w:adjustRightInd w:val="0"/>
        <w:ind w:left="284" w:hanging="284"/>
        <w:rPr>
          <w:rFonts w:eastAsia="Wingdings-Regular"/>
          <w:sz w:val="22"/>
          <w:szCs w:val="22"/>
        </w:rPr>
      </w:pPr>
      <w:r>
        <w:rPr>
          <w:b/>
          <w:sz w:val="22"/>
        </w:rPr>
        <w:t xml:space="preserve">Uhvatite </w:t>
      </w:r>
      <w:r w:rsidR="00C44E7E">
        <w:rPr>
          <w:sz w:val="22"/>
        </w:rPr>
        <w:t>kožu između Vašeg palca i prstiju</w:t>
      </w:r>
      <w:r w:rsidRPr="006448F3">
        <w:rPr>
          <w:b/>
          <w:sz w:val="22"/>
        </w:rPr>
        <w:t xml:space="preserve"> </w:t>
      </w:r>
      <w:r>
        <w:rPr>
          <w:b/>
          <w:sz w:val="22"/>
        </w:rPr>
        <w:t>u nabor</w:t>
      </w:r>
      <w:r w:rsidR="00C44E7E">
        <w:rPr>
          <w:sz w:val="22"/>
        </w:rPr>
        <w:t xml:space="preserve"> kako biste dobili čvrstu površinu.</w:t>
      </w:r>
    </w:p>
    <w:p w14:paraId="36E6551C" w14:textId="77777777" w:rsidR="00110067" w:rsidRPr="00110067" w:rsidRDefault="00C44E7E" w:rsidP="000B5826">
      <w:pPr>
        <w:pStyle w:val="ListParagraph"/>
        <w:numPr>
          <w:ilvl w:val="0"/>
          <w:numId w:val="35"/>
        </w:numPr>
        <w:autoSpaceDE w:val="0"/>
        <w:autoSpaceDN w:val="0"/>
        <w:adjustRightInd w:val="0"/>
        <w:ind w:left="284" w:hanging="284"/>
        <w:rPr>
          <w:rFonts w:eastAsia="Wingdings-Regular"/>
          <w:sz w:val="22"/>
          <w:szCs w:val="22"/>
        </w:rPr>
      </w:pPr>
      <w:r>
        <w:rPr>
          <w:b/>
          <w:sz w:val="22"/>
        </w:rPr>
        <w:t xml:space="preserve">Uvedite </w:t>
      </w:r>
      <w:r>
        <w:rPr>
          <w:sz w:val="22"/>
        </w:rPr>
        <w:t>iglu cijelom njenom duljinom u Vašu kožu, pod kutom od 45°, kako je prikazano.</w:t>
      </w:r>
    </w:p>
    <w:p w14:paraId="36E6551D" w14:textId="77777777" w:rsidR="00110067" w:rsidRPr="00121723" w:rsidRDefault="00110067" w:rsidP="00110067">
      <w:pPr>
        <w:autoSpaceDE w:val="0"/>
        <w:autoSpaceDN w:val="0"/>
        <w:adjustRightInd w:val="0"/>
        <w:spacing w:line="240" w:lineRule="auto"/>
        <w:rPr>
          <w:rFonts w:eastAsia="Wingdings-Regular"/>
          <w:szCs w:val="22"/>
        </w:rPr>
      </w:pPr>
    </w:p>
    <w:p w14:paraId="36E6551E" w14:textId="022966C6" w:rsidR="00110067" w:rsidRPr="00110067" w:rsidRDefault="00C44E7E" w:rsidP="00110067">
      <w:pPr>
        <w:autoSpaceDE w:val="0"/>
        <w:autoSpaceDN w:val="0"/>
        <w:adjustRightInd w:val="0"/>
        <w:spacing w:line="240" w:lineRule="auto"/>
        <w:rPr>
          <w:rFonts w:eastAsia="Wingdings-Regular"/>
          <w:b/>
          <w:bCs/>
          <w:szCs w:val="22"/>
        </w:rPr>
      </w:pPr>
      <w:r>
        <w:rPr>
          <w:b/>
        </w:rPr>
        <w:t xml:space="preserve">Držite kožu </w:t>
      </w:r>
      <w:r w:rsidR="006448F3">
        <w:rPr>
          <w:b/>
        </w:rPr>
        <w:t xml:space="preserve">u naboru </w:t>
      </w:r>
      <w:r>
        <w:rPr>
          <w:b/>
        </w:rPr>
        <w:t>cijelo vrijeme ubrizgavanja.</w:t>
      </w:r>
    </w:p>
    <w:p w14:paraId="36E6551F" w14:textId="77777777" w:rsidR="00110067" w:rsidRPr="00121723" w:rsidRDefault="00110067" w:rsidP="00110067">
      <w:pPr>
        <w:autoSpaceDE w:val="0"/>
        <w:autoSpaceDN w:val="0"/>
        <w:adjustRightInd w:val="0"/>
        <w:spacing w:line="240" w:lineRule="auto"/>
        <w:rPr>
          <w:rFonts w:eastAsia="Wingdings-Regular"/>
          <w:szCs w:val="22"/>
        </w:rPr>
      </w:pPr>
    </w:p>
    <w:p w14:paraId="36E65520" w14:textId="0F943E20" w:rsidR="00110067" w:rsidRPr="00110067" w:rsidRDefault="00C44E7E" w:rsidP="00110067">
      <w:pPr>
        <w:autoSpaceDE w:val="0"/>
        <w:autoSpaceDN w:val="0"/>
        <w:adjustRightInd w:val="0"/>
        <w:spacing w:line="240" w:lineRule="auto"/>
        <w:rPr>
          <w:rFonts w:eastAsia="Wingdings-Regular"/>
          <w:szCs w:val="22"/>
        </w:rPr>
      </w:pPr>
      <w:r>
        <w:rPr>
          <w:b/>
        </w:rPr>
        <w:t xml:space="preserve">Oprez: </w:t>
      </w:r>
      <w:r>
        <w:t xml:space="preserve">Ako se predomislite u vezi mjesta ubrizgavanja nakon što ste već uveli iglu u kožu, morat ćete baciti (odložiti) štrcaljku i uzeti novu napunjenu štrcaljku lijeka </w:t>
      </w:r>
      <w:r w:rsidR="00BB2F4D">
        <w:t>Hympavzi</w:t>
      </w:r>
      <w:r>
        <w:t>.</w:t>
      </w:r>
    </w:p>
    <w:p w14:paraId="36E65521" w14:textId="77777777" w:rsidR="00110067" w:rsidRPr="00110067" w:rsidRDefault="00C44E7E" w:rsidP="00110067">
      <w:pPr>
        <w:spacing w:line="240" w:lineRule="auto"/>
        <w:rPr>
          <w:rFonts w:eastAsia="Wingdings-Regular"/>
          <w:szCs w:val="22"/>
        </w:rPr>
      </w:pPr>
      <w:r>
        <w:br w:type="page"/>
      </w:r>
    </w:p>
    <w:p w14:paraId="36E65522" w14:textId="00A248D2" w:rsidR="00110067" w:rsidRPr="00110067" w:rsidRDefault="00C44E7E" w:rsidP="00110067">
      <w:pPr>
        <w:autoSpaceDE w:val="0"/>
        <w:autoSpaceDN w:val="0"/>
        <w:adjustRightInd w:val="0"/>
        <w:spacing w:line="240" w:lineRule="auto"/>
        <w:rPr>
          <w:szCs w:val="22"/>
        </w:rPr>
      </w:pPr>
      <w:r>
        <w:rPr>
          <w:b/>
        </w:rPr>
        <w:lastRenderedPageBreak/>
        <w:t>7. korak – Ubrizgajte lijek</w:t>
      </w:r>
    </w:p>
    <w:p w14:paraId="36E65523" w14:textId="77777777" w:rsidR="00110067" w:rsidRPr="00110067" w:rsidRDefault="00110067" w:rsidP="00110067">
      <w:pPr>
        <w:autoSpaceDE w:val="0"/>
        <w:autoSpaceDN w:val="0"/>
        <w:adjustRightInd w:val="0"/>
        <w:spacing w:line="240" w:lineRule="auto"/>
        <w:rPr>
          <w:szCs w:val="22"/>
        </w:rPr>
      </w:pPr>
    </w:p>
    <w:p w14:paraId="36E65524" w14:textId="75BFE3AE" w:rsidR="00110067" w:rsidRPr="00110067" w:rsidRDefault="009A1928" w:rsidP="00110067">
      <w:pPr>
        <w:autoSpaceDE w:val="0"/>
        <w:autoSpaceDN w:val="0"/>
        <w:adjustRightInd w:val="0"/>
        <w:spacing w:line="240" w:lineRule="auto"/>
        <w:jc w:val="center"/>
        <w:rPr>
          <w:szCs w:val="22"/>
        </w:rPr>
      </w:pPr>
      <w:r>
        <w:rPr>
          <w:b/>
          <w:noProof/>
          <w:lang w:eastAsia="hr-HR"/>
        </w:rPr>
        <mc:AlternateContent>
          <mc:Choice Requires="wps">
            <w:drawing>
              <wp:anchor distT="0" distB="0" distL="114300" distR="114300" simplePos="0" relativeHeight="251651072" behindDoc="0" locked="0" layoutInCell="1" allowOverlap="1" wp14:anchorId="3B74F0B4" wp14:editId="5216CDA9">
                <wp:simplePos x="0" y="0"/>
                <wp:positionH relativeFrom="column">
                  <wp:posOffset>1911009</wp:posOffset>
                </wp:positionH>
                <wp:positionV relativeFrom="paragraph">
                  <wp:posOffset>111836</wp:posOffset>
                </wp:positionV>
                <wp:extent cx="1948180" cy="334370"/>
                <wp:effectExtent l="0" t="0" r="0" b="8890"/>
                <wp:wrapNone/>
                <wp:docPr id="55" name="Text Box 55"/>
                <wp:cNvGraphicFramePr/>
                <a:graphic xmlns:a="http://schemas.openxmlformats.org/drawingml/2006/main">
                  <a:graphicData uri="http://schemas.microsoft.com/office/word/2010/wordprocessingShape">
                    <wps:wsp>
                      <wps:cNvSpPr txBox="1"/>
                      <wps:spPr>
                        <a:xfrm>
                          <a:off x="0" y="0"/>
                          <a:ext cx="1948180" cy="334370"/>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05B85" w14:textId="05AFE35D" w:rsidR="00E91D01" w:rsidRPr="00E832BF" w:rsidRDefault="00E91D01" w:rsidP="00CC330C">
                            <w:pPr>
                              <w:spacing w:line="240" w:lineRule="auto"/>
                              <w:rPr>
                                <w:rFonts w:ascii="Arial" w:hAnsi="Arial" w:cs="Arial"/>
                                <w:b/>
                                <w:bCs/>
                                <w:color w:val="FFFFFF" w:themeColor="background1"/>
                                <w:sz w:val="36"/>
                                <w:szCs w:val="36"/>
                              </w:rPr>
                            </w:pPr>
                            <w:r w:rsidRPr="00E832BF">
                              <w:rPr>
                                <w:rFonts w:ascii="Arial" w:hAnsi="Arial"/>
                                <w:b/>
                                <w:color w:val="FFFFFF" w:themeColor="background1"/>
                                <w:sz w:val="36"/>
                                <w:szCs w:val="36"/>
                              </w:rPr>
                              <w:t>Ubrizgajte lijek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4F0B4" id="Text Box 55" o:spid="_x0000_s1043" type="#_x0000_t202" style="position:absolute;left:0;text-align:left;margin-left:150.45pt;margin-top:8.8pt;width:153.4pt;height:26.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" fillcolor="#76777a" stroked="f" strokeweight=".5pt">
                <v:textbox inset="0,0,0,0">
                  <w:txbxContent>
                    <w:p w14:paraId="12F05B85" w14:textId="05AFE35D" w:rsidR="00E91D01" w:rsidRPr="00E832BF" w:rsidRDefault="00E91D01" w:rsidP="00CC330C">
                      <w:pPr>
                        <w:spacing w:line="240" w:lineRule="auto"/>
                        <w:rPr>
                          <w:rFonts w:ascii="Arial" w:hAnsi="Arial" w:cs="Arial"/>
                          <w:b/>
                          <w:bCs/>
                          <w:color w:val="FFFFFF" w:themeColor="background1"/>
                          <w:sz w:val="36"/>
                          <w:szCs w:val="36"/>
                        </w:rPr>
                      </w:pPr>
                      <w:r w:rsidRPr="00E832BF">
                        <w:rPr>
                          <w:rFonts w:ascii="Arial" w:hAnsi="Arial"/>
                          <w:b/>
                          <w:color w:val="FFFFFF" w:themeColor="background1"/>
                          <w:sz w:val="36"/>
                          <w:szCs w:val="36"/>
                        </w:rPr>
                        <w:t>Ubrizgajte lijek</w:t>
                      </w:r>
                    </w:p>
                  </w:txbxContent>
                </v:textbox>
              </v:shape>
            </w:pict>
          </mc:Fallback>
        </mc:AlternateContent>
      </w:r>
      <w:r w:rsidR="00742DB5">
        <w:rPr>
          <w:b/>
          <w:noProof/>
          <w:lang w:eastAsia="hr-HR"/>
        </w:rPr>
        <mc:AlternateContent>
          <mc:Choice Requires="wps">
            <w:drawing>
              <wp:anchor distT="0" distB="0" distL="114300" distR="114300" simplePos="0" relativeHeight="251653120" behindDoc="0" locked="0" layoutInCell="1" allowOverlap="1" wp14:anchorId="76445B93" wp14:editId="3C618FAF">
                <wp:simplePos x="0" y="0"/>
                <wp:positionH relativeFrom="column">
                  <wp:posOffset>1185545</wp:posOffset>
                </wp:positionH>
                <wp:positionV relativeFrom="paragraph">
                  <wp:posOffset>111125</wp:posOffset>
                </wp:positionV>
                <wp:extent cx="571500" cy="5715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71500" cy="571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17E1D" w14:textId="77777777" w:rsidR="00E91D01" w:rsidRDefault="00E91D01" w:rsidP="00CC330C">
                            <w:pPr>
                              <w:spacing w:line="240" w:lineRule="auto"/>
                              <w:jc w:val="center"/>
                              <w:rPr>
                                <w:rFonts w:ascii="Arial" w:hAnsi="Arial"/>
                                <w:b/>
                                <w:sz w:val="30"/>
                                <w:szCs w:val="30"/>
                              </w:rPr>
                            </w:pPr>
                            <w:r w:rsidRPr="00742DB5">
                              <w:rPr>
                                <w:rFonts w:ascii="Arial" w:hAnsi="Arial"/>
                                <w:b/>
                                <w:sz w:val="30"/>
                                <w:szCs w:val="30"/>
                              </w:rPr>
                              <w:t>7. </w:t>
                            </w:r>
                          </w:p>
                          <w:p w14:paraId="071C930A" w14:textId="2638ECCF" w:rsidR="00E91D01" w:rsidRPr="00742DB5" w:rsidRDefault="00E91D01" w:rsidP="00CC330C">
                            <w:pPr>
                              <w:spacing w:line="240" w:lineRule="auto"/>
                              <w:jc w:val="center"/>
                              <w:rPr>
                                <w:rFonts w:ascii="Arial" w:hAnsi="Arial" w:cs="Arial"/>
                                <w:sz w:val="30"/>
                                <w:szCs w:val="30"/>
                              </w:rPr>
                            </w:pPr>
                            <w:r w:rsidRPr="00742DB5">
                              <w:rPr>
                                <w:rFonts w:ascii="Arial" w:hAnsi="Arial"/>
                                <w:b/>
                                <w:sz w:val="30"/>
                                <w:szCs w:val="30"/>
                              </w:rPr>
                              <w:t>korak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45B93" id="Text Box 56" o:spid="_x0000_s1044" type="#_x0000_t202" style="position:absolute;left:0;text-align:left;margin-left:93.35pt;margin-top:8.75pt;width:45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" fillcolor="white [3212]" stroked="f" strokeweight=".5pt">
                <v:textbox inset="0,0,0,0">
                  <w:txbxContent>
                    <w:p w14:paraId="70E17E1D" w14:textId="77777777" w:rsidR="00E91D01" w:rsidRDefault="00E91D01" w:rsidP="00CC330C">
                      <w:pPr>
                        <w:spacing w:line="240" w:lineRule="auto"/>
                        <w:jc w:val="center"/>
                        <w:rPr>
                          <w:rFonts w:ascii="Arial" w:hAnsi="Arial"/>
                          <w:b/>
                          <w:sz w:val="30"/>
                          <w:szCs w:val="30"/>
                        </w:rPr>
                      </w:pPr>
                      <w:r w:rsidRPr="00742DB5">
                        <w:rPr>
                          <w:rFonts w:ascii="Arial" w:hAnsi="Arial"/>
                          <w:b/>
                          <w:sz w:val="30"/>
                          <w:szCs w:val="30"/>
                        </w:rPr>
                        <w:t>7. </w:t>
                      </w:r>
                    </w:p>
                    <w:p w14:paraId="071C930A" w14:textId="2638ECCF" w:rsidR="00E91D01" w:rsidRPr="00742DB5" w:rsidRDefault="00E91D01" w:rsidP="00CC330C">
                      <w:pPr>
                        <w:spacing w:line="240" w:lineRule="auto"/>
                        <w:jc w:val="center"/>
                        <w:rPr>
                          <w:rFonts w:ascii="Arial" w:hAnsi="Arial" w:cs="Arial"/>
                          <w:sz w:val="30"/>
                          <w:szCs w:val="30"/>
                        </w:rPr>
                      </w:pPr>
                      <w:r w:rsidRPr="00742DB5">
                        <w:rPr>
                          <w:rFonts w:ascii="Arial" w:hAnsi="Arial"/>
                          <w:b/>
                          <w:sz w:val="30"/>
                          <w:szCs w:val="30"/>
                        </w:rPr>
                        <w:t>korak</w:t>
                      </w:r>
                    </w:p>
                  </w:txbxContent>
                </v:textbox>
              </v:shape>
            </w:pict>
          </mc:Fallback>
        </mc:AlternateContent>
      </w:r>
      <w:r w:rsidR="00CC330C">
        <w:rPr>
          <w:noProof/>
          <w:lang w:eastAsia="hr-HR"/>
        </w:rPr>
        <w:drawing>
          <wp:inline distT="0" distB="0" distL="0" distR="0" wp14:anchorId="36E6575C" wp14:editId="36E6575D">
            <wp:extent cx="3573780" cy="317384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14766" name=""/>
                    <pic:cNvPicPr/>
                  </pic:nvPicPr>
                  <pic:blipFill>
                    <a:blip r:embed="rId23"/>
                    <a:srcRect l="608" r="760"/>
                    <a:stretch>
                      <a:fillRect/>
                    </a:stretch>
                  </pic:blipFill>
                  <pic:spPr bwMode="auto">
                    <a:xfrm>
                      <a:off x="0" y="0"/>
                      <a:ext cx="3579203" cy="3178656"/>
                    </a:xfrm>
                    <a:prstGeom prst="rect">
                      <a:avLst/>
                    </a:prstGeom>
                    <a:ln>
                      <a:noFill/>
                    </a:ln>
                    <a:extLst>
                      <a:ext uri="{53640926-AAD7-44D8-BBD7-CCE9431645EC}">
                        <a14:shadowObscured xmlns:a14="http://schemas.microsoft.com/office/drawing/2010/main"/>
                      </a:ext>
                    </a:extLst>
                  </pic:spPr>
                </pic:pic>
              </a:graphicData>
            </a:graphic>
          </wp:inline>
        </w:drawing>
      </w:r>
    </w:p>
    <w:p w14:paraId="36E65525" w14:textId="77777777" w:rsidR="00110067" w:rsidRPr="00110067" w:rsidRDefault="00110067" w:rsidP="00110067">
      <w:pPr>
        <w:autoSpaceDE w:val="0"/>
        <w:autoSpaceDN w:val="0"/>
        <w:adjustRightInd w:val="0"/>
        <w:spacing w:line="240" w:lineRule="auto"/>
        <w:rPr>
          <w:szCs w:val="22"/>
        </w:rPr>
      </w:pPr>
    </w:p>
    <w:p w14:paraId="36E65526" w14:textId="77777777" w:rsidR="00110067" w:rsidRPr="00110067" w:rsidRDefault="00C44E7E" w:rsidP="000B5826">
      <w:pPr>
        <w:pStyle w:val="ListParagraph"/>
        <w:numPr>
          <w:ilvl w:val="0"/>
          <w:numId w:val="36"/>
        </w:numPr>
        <w:autoSpaceDE w:val="0"/>
        <w:autoSpaceDN w:val="0"/>
        <w:adjustRightInd w:val="0"/>
        <w:ind w:left="284" w:hanging="284"/>
        <w:rPr>
          <w:rFonts w:eastAsia="Wingdings-Regular"/>
          <w:sz w:val="22"/>
          <w:szCs w:val="22"/>
        </w:rPr>
      </w:pPr>
      <w:r>
        <w:rPr>
          <w:b/>
          <w:sz w:val="22"/>
        </w:rPr>
        <w:t>Potisnite</w:t>
      </w:r>
      <w:r>
        <w:rPr>
          <w:sz w:val="22"/>
        </w:rPr>
        <w:t xml:space="preserve"> potisnik klipa do dna polaganim i neprekidnim potiskivanjem dok se tijelo štrcaljke ne isprazni.</w:t>
      </w:r>
    </w:p>
    <w:p w14:paraId="36E65527" w14:textId="77777777" w:rsidR="00110067" w:rsidRPr="00121723" w:rsidRDefault="00110067" w:rsidP="00110067">
      <w:pPr>
        <w:autoSpaceDE w:val="0"/>
        <w:autoSpaceDN w:val="0"/>
        <w:adjustRightInd w:val="0"/>
        <w:spacing w:line="240" w:lineRule="auto"/>
        <w:rPr>
          <w:rFonts w:eastAsia="Wingdings-Regular"/>
          <w:szCs w:val="22"/>
        </w:rPr>
      </w:pPr>
    </w:p>
    <w:p w14:paraId="36E65528" w14:textId="2F1BAE6C" w:rsidR="00110067" w:rsidRPr="00110067" w:rsidRDefault="00C44E7E" w:rsidP="00110067">
      <w:pPr>
        <w:autoSpaceDE w:val="0"/>
        <w:autoSpaceDN w:val="0"/>
        <w:adjustRightInd w:val="0"/>
        <w:spacing w:line="240" w:lineRule="auto"/>
        <w:rPr>
          <w:rFonts w:eastAsia="Wingdings-Regular"/>
          <w:szCs w:val="22"/>
        </w:rPr>
      </w:pPr>
      <w:r>
        <w:rPr>
          <w:b/>
        </w:rPr>
        <w:t xml:space="preserve">Napomena: </w:t>
      </w:r>
      <w:r>
        <w:t>Preporuka je polagano brojiti do 5 kada potisnik klipa bude u potpunosti pritisnut prema dolje, prije ne</w:t>
      </w:r>
      <w:r w:rsidR="006448F3">
        <w:t>g</w:t>
      </w:r>
      <w:r>
        <w:t>o izvadite iglu iz kože.</w:t>
      </w:r>
    </w:p>
    <w:p w14:paraId="36E65529" w14:textId="77777777" w:rsidR="00110067" w:rsidRPr="00110067" w:rsidRDefault="00C44E7E" w:rsidP="00110067">
      <w:pPr>
        <w:spacing w:line="240" w:lineRule="auto"/>
        <w:rPr>
          <w:rFonts w:eastAsia="Wingdings-Regular"/>
          <w:szCs w:val="22"/>
        </w:rPr>
      </w:pPr>
      <w:r>
        <w:br w:type="page"/>
      </w:r>
    </w:p>
    <w:p w14:paraId="36E6552A" w14:textId="7D73AA58" w:rsidR="00110067" w:rsidRPr="00110067" w:rsidRDefault="00C44E7E" w:rsidP="00110067">
      <w:pPr>
        <w:autoSpaceDE w:val="0"/>
        <w:autoSpaceDN w:val="0"/>
        <w:adjustRightInd w:val="0"/>
        <w:spacing w:line="240" w:lineRule="auto"/>
        <w:rPr>
          <w:szCs w:val="22"/>
        </w:rPr>
      </w:pPr>
      <w:r>
        <w:rPr>
          <w:b/>
        </w:rPr>
        <w:lastRenderedPageBreak/>
        <w:t>8. korak – Izvadite iglu</w:t>
      </w:r>
    </w:p>
    <w:p w14:paraId="36E6552B" w14:textId="77777777" w:rsidR="00110067" w:rsidRPr="00110067" w:rsidRDefault="00110067" w:rsidP="00110067">
      <w:pPr>
        <w:autoSpaceDE w:val="0"/>
        <w:autoSpaceDN w:val="0"/>
        <w:adjustRightInd w:val="0"/>
        <w:spacing w:line="240" w:lineRule="auto"/>
        <w:rPr>
          <w:szCs w:val="22"/>
        </w:rPr>
      </w:pPr>
    </w:p>
    <w:p w14:paraId="36E6552C" w14:textId="77DA2497" w:rsidR="00110067" w:rsidRPr="00110067" w:rsidRDefault="00CC330C" w:rsidP="00110067">
      <w:pPr>
        <w:autoSpaceDE w:val="0"/>
        <w:autoSpaceDN w:val="0"/>
        <w:adjustRightInd w:val="0"/>
        <w:spacing w:line="240" w:lineRule="auto"/>
        <w:jc w:val="center"/>
        <w:rPr>
          <w:szCs w:val="22"/>
        </w:rPr>
      </w:pPr>
      <w:r>
        <w:rPr>
          <w:b/>
          <w:noProof/>
          <w:lang w:eastAsia="hr-HR"/>
        </w:rPr>
        <mc:AlternateContent>
          <mc:Choice Requires="wps">
            <w:drawing>
              <wp:anchor distT="0" distB="0" distL="114300" distR="114300" simplePos="0" relativeHeight="251643904" behindDoc="0" locked="0" layoutInCell="1" allowOverlap="1" wp14:anchorId="185D2D35" wp14:editId="1833B053">
                <wp:simplePos x="0" y="0"/>
                <wp:positionH relativeFrom="column">
                  <wp:posOffset>1176021</wp:posOffset>
                </wp:positionH>
                <wp:positionV relativeFrom="paragraph">
                  <wp:posOffset>111125</wp:posOffset>
                </wp:positionV>
                <wp:extent cx="571500" cy="561975"/>
                <wp:effectExtent l="0" t="0" r="0" b="9525"/>
                <wp:wrapNone/>
                <wp:docPr id="58" name="Text Box 58"/>
                <wp:cNvGraphicFramePr/>
                <a:graphic xmlns:a="http://schemas.openxmlformats.org/drawingml/2006/main">
                  <a:graphicData uri="http://schemas.microsoft.com/office/word/2010/wordprocessingShape">
                    <wps:wsp>
                      <wps:cNvSpPr txBox="1"/>
                      <wps:spPr>
                        <a:xfrm>
                          <a:off x="0" y="0"/>
                          <a:ext cx="571500" cy="5619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3E996" w14:textId="77777777" w:rsidR="00E91D01" w:rsidRDefault="00E91D01" w:rsidP="00CC330C">
                            <w:pPr>
                              <w:spacing w:line="240" w:lineRule="auto"/>
                              <w:jc w:val="center"/>
                              <w:rPr>
                                <w:rFonts w:ascii="Arial" w:hAnsi="Arial"/>
                                <w:b/>
                                <w:sz w:val="30"/>
                                <w:szCs w:val="30"/>
                              </w:rPr>
                            </w:pPr>
                            <w:r w:rsidRPr="00742DB5">
                              <w:rPr>
                                <w:rFonts w:ascii="Arial" w:hAnsi="Arial"/>
                                <w:b/>
                                <w:sz w:val="30"/>
                                <w:szCs w:val="30"/>
                              </w:rPr>
                              <w:t>8. </w:t>
                            </w:r>
                          </w:p>
                          <w:p w14:paraId="59055A66" w14:textId="39976FAC" w:rsidR="00E91D01" w:rsidRPr="00742DB5" w:rsidRDefault="00E91D01" w:rsidP="00CC330C">
                            <w:pPr>
                              <w:spacing w:line="240" w:lineRule="auto"/>
                              <w:jc w:val="center"/>
                              <w:rPr>
                                <w:rFonts w:ascii="Arial" w:hAnsi="Arial" w:cs="Arial"/>
                                <w:sz w:val="30"/>
                                <w:szCs w:val="30"/>
                              </w:rPr>
                            </w:pPr>
                            <w:r w:rsidRPr="00742DB5">
                              <w:rPr>
                                <w:rFonts w:ascii="Arial" w:hAnsi="Arial"/>
                                <w:b/>
                                <w:sz w:val="30"/>
                                <w:szCs w:val="30"/>
                              </w:rPr>
                              <w:t>korak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D2D35" id="Text Box 58" o:spid="_x0000_s1045" type="#_x0000_t202" style="position:absolute;left:0;text-align:left;margin-left:92.6pt;margin-top:8.75pt;width:45pt;height:4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" fillcolor="white [3212]" stroked="f" strokeweight=".5pt">
                <v:textbox inset="0,0,0,0">
                  <w:txbxContent>
                    <w:p w14:paraId="01A3E996" w14:textId="77777777" w:rsidR="00E91D01" w:rsidRDefault="00E91D01" w:rsidP="00CC330C">
                      <w:pPr>
                        <w:spacing w:line="240" w:lineRule="auto"/>
                        <w:jc w:val="center"/>
                        <w:rPr>
                          <w:rFonts w:ascii="Arial" w:hAnsi="Arial"/>
                          <w:b/>
                          <w:sz w:val="30"/>
                          <w:szCs w:val="30"/>
                        </w:rPr>
                      </w:pPr>
                      <w:r w:rsidRPr="00742DB5">
                        <w:rPr>
                          <w:rFonts w:ascii="Arial" w:hAnsi="Arial"/>
                          <w:b/>
                          <w:sz w:val="30"/>
                          <w:szCs w:val="30"/>
                        </w:rPr>
                        <w:t>8. </w:t>
                      </w:r>
                    </w:p>
                    <w:p w14:paraId="59055A66" w14:textId="39976FAC" w:rsidR="00E91D01" w:rsidRPr="00742DB5" w:rsidRDefault="00E91D01" w:rsidP="00CC330C">
                      <w:pPr>
                        <w:spacing w:line="240" w:lineRule="auto"/>
                        <w:jc w:val="center"/>
                        <w:rPr>
                          <w:rFonts w:ascii="Arial" w:hAnsi="Arial" w:cs="Arial"/>
                          <w:sz w:val="30"/>
                          <w:szCs w:val="30"/>
                        </w:rPr>
                      </w:pPr>
                      <w:r w:rsidRPr="00742DB5">
                        <w:rPr>
                          <w:rFonts w:ascii="Arial" w:hAnsi="Arial"/>
                          <w:b/>
                          <w:sz w:val="30"/>
                          <w:szCs w:val="30"/>
                        </w:rPr>
                        <w:t>korak</w:t>
                      </w:r>
                    </w:p>
                  </w:txbxContent>
                </v:textbox>
              </v:shape>
            </w:pict>
          </mc:Fallback>
        </mc:AlternateContent>
      </w:r>
      <w:r>
        <w:rPr>
          <w:b/>
          <w:noProof/>
          <w:lang w:eastAsia="hr-HR"/>
        </w:rPr>
        <mc:AlternateContent>
          <mc:Choice Requires="wps">
            <w:drawing>
              <wp:anchor distT="0" distB="0" distL="114300" distR="114300" simplePos="0" relativeHeight="251642880" behindDoc="0" locked="0" layoutInCell="1" allowOverlap="1" wp14:anchorId="32BE2F83" wp14:editId="4A8DE75B">
                <wp:simplePos x="0" y="0"/>
                <wp:positionH relativeFrom="column">
                  <wp:posOffset>1942465</wp:posOffset>
                </wp:positionH>
                <wp:positionV relativeFrom="paragraph">
                  <wp:posOffset>119017</wp:posOffset>
                </wp:positionV>
                <wp:extent cx="1948180" cy="277495"/>
                <wp:effectExtent l="0" t="0" r="0" b="9525"/>
                <wp:wrapNone/>
                <wp:docPr id="57" name="Text Box 57"/>
                <wp:cNvGraphicFramePr/>
                <a:graphic xmlns:a="http://schemas.openxmlformats.org/drawingml/2006/main">
                  <a:graphicData uri="http://schemas.microsoft.com/office/word/2010/wordprocessingShape">
                    <wps:wsp>
                      <wps:cNvSpPr txBox="1"/>
                      <wps:spPr>
                        <a:xfrm>
                          <a:off x="0" y="0"/>
                          <a:ext cx="1948180" cy="277495"/>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C71FE" w14:textId="73A123F9" w:rsidR="00E91D01" w:rsidRPr="00E832BF" w:rsidRDefault="00E91D01" w:rsidP="00CC330C">
                            <w:pPr>
                              <w:spacing w:line="240" w:lineRule="auto"/>
                              <w:rPr>
                                <w:rFonts w:ascii="Arial" w:hAnsi="Arial" w:cs="Arial"/>
                                <w:b/>
                                <w:bCs/>
                                <w:color w:val="FFFFFF" w:themeColor="background1"/>
                                <w:sz w:val="36"/>
                                <w:szCs w:val="36"/>
                              </w:rPr>
                            </w:pPr>
                            <w:r w:rsidRPr="00E832BF">
                              <w:rPr>
                                <w:rFonts w:ascii="Arial" w:hAnsi="Arial"/>
                                <w:b/>
                                <w:color w:val="FFFFFF" w:themeColor="background1"/>
                                <w:sz w:val="36"/>
                                <w:szCs w:val="36"/>
                              </w:rPr>
                              <w:t>Izvadite iglu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BE2F83" id="Text Box 57" o:spid="_x0000_s1046" type="#_x0000_t202" style="position:absolute;left:0;text-align:left;margin-left:152.95pt;margin-top:9.35pt;width:153.4pt;height:21.8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" fillcolor="#76777a" stroked="f" strokeweight=".5pt">
                <v:textbox style="mso-fit-shape-to-text:t" inset="0,0,0,0">
                  <w:txbxContent>
                    <w:p w14:paraId="5B5C71FE" w14:textId="73A123F9" w:rsidR="00E91D01" w:rsidRPr="00E832BF" w:rsidRDefault="00E91D01" w:rsidP="00CC330C">
                      <w:pPr>
                        <w:spacing w:line="240" w:lineRule="auto"/>
                        <w:rPr>
                          <w:rFonts w:ascii="Arial" w:hAnsi="Arial" w:cs="Arial"/>
                          <w:b/>
                          <w:bCs/>
                          <w:color w:val="FFFFFF" w:themeColor="background1"/>
                          <w:sz w:val="36"/>
                          <w:szCs w:val="36"/>
                        </w:rPr>
                      </w:pPr>
                      <w:r w:rsidRPr="00E832BF">
                        <w:rPr>
                          <w:rFonts w:ascii="Arial" w:hAnsi="Arial"/>
                          <w:b/>
                          <w:color w:val="FFFFFF" w:themeColor="background1"/>
                          <w:sz w:val="36"/>
                          <w:szCs w:val="36"/>
                        </w:rPr>
                        <w:t>Izvadite iglu</w:t>
                      </w:r>
                    </w:p>
                  </w:txbxContent>
                </v:textbox>
              </v:shape>
            </w:pict>
          </mc:Fallback>
        </mc:AlternateContent>
      </w:r>
      <w:r>
        <w:rPr>
          <w:noProof/>
          <w:lang w:eastAsia="hr-HR"/>
        </w:rPr>
        <w:drawing>
          <wp:inline distT="0" distB="0" distL="0" distR="0" wp14:anchorId="36E6575E" wp14:editId="36E6575F">
            <wp:extent cx="3541969" cy="3154680"/>
            <wp:effectExtent l="0" t="0" r="190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00000" name=""/>
                    <pic:cNvPicPr/>
                  </pic:nvPicPr>
                  <pic:blipFill>
                    <a:blip r:embed="rId24"/>
                    <a:srcRect l="406" r="711"/>
                    <a:stretch>
                      <a:fillRect/>
                    </a:stretch>
                  </pic:blipFill>
                  <pic:spPr bwMode="auto">
                    <a:xfrm>
                      <a:off x="0" y="0"/>
                      <a:ext cx="3547716" cy="3159799"/>
                    </a:xfrm>
                    <a:prstGeom prst="rect">
                      <a:avLst/>
                    </a:prstGeom>
                    <a:ln>
                      <a:noFill/>
                    </a:ln>
                    <a:extLst>
                      <a:ext uri="{53640926-AAD7-44D8-BBD7-CCE9431645EC}">
                        <a14:shadowObscured xmlns:a14="http://schemas.microsoft.com/office/drawing/2010/main"/>
                      </a:ext>
                    </a:extLst>
                  </pic:spPr>
                </pic:pic>
              </a:graphicData>
            </a:graphic>
          </wp:inline>
        </w:drawing>
      </w:r>
    </w:p>
    <w:p w14:paraId="36E6552D" w14:textId="77777777" w:rsidR="00110067" w:rsidRPr="00110067" w:rsidRDefault="00110067" w:rsidP="00110067">
      <w:pPr>
        <w:autoSpaceDE w:val="0"/>
        <w:autoSpaceDN w:val="0"/>
        <w:adjustRightInd w:val="0"/>
        <w:spacing w:line="240" w:lineRule="auto"/>
        <w:rPr>
          <w:szCs w:val="22"/>
        </w:rPr>
      </w:pPr>
    </w:p>
    <w:p w14:paraId="36E6552E" w14:textId="77777777" w:rsidR="00110067" w:rsidRPr="00110067" w:rsidRDefault="00C44E7E" w:rsidP="000B5826">
      <w:pPr>
        <w:pStyle w:val="ListParagraph"/>
        <w:numPr>
          <w:ilvl w:val="0"/>
          <w:numId w:val="36"/>
        </w:numPr>
        <w:autoSpaceDE w:val="0"/>
        <w:autoSpaceDN w:val="0"/>
        <w:adjustRightInd w:val="0"/>
        <w:ind w:left="284" w:hanging="284"/>
        <w:rPr>
          <w:rFonts w:eastAsia="Wingdings-Regular"/>
          <w:sz w:val="22"/>
          <w:szCs w:val="22"/>
        </w:rPr>
      </w:pPr>
      <w:r>
        <w:rPr>
          <w:b/>
          <w:sz w:val="22"/>
        </w:rPr>
        <w:t xml:space="preserve">Izvucite </w:t>
      </w:r>
      <w:r>
        <w:rPr>
          <w:sz w:val="22"/>
        </w:rPr>
        <w:t>iglu iz Vaše kože pod istim kutom pod kojim je uvedena.</w:t>
      </w:r>
    </w:p>
    <w:p w14:paraId="36E6552F" w14:textId="77777777" w:rsidR="00110067" w:rsidRPr="00121723" w:rsidRDefault="00110067" w:rsidP="00110067">
      <w:pPr>
        <w:autoSpaceDE w:val="0"/>
        <w:autoSpaceDN w:val="0"/>
        <w:adjustRightInd w:val="0"/>
        <w:spacing w:line="240" w:lineRule="auto"/>
        <w:rPr>
          <w:rFonts w:eastAsia="Wingdings-Regular"/>
          <w:szCs w:val="22"/>
        </w:rPr>
      </w:pPr>
    </w:p>
    <w:p w14:paraId="36E65530"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Napomena: </w:t>
      </w:r>
      <w:r>
        <w:t>Ako vidite malu kapljicu lijeka na Vašoj koži, pričekajte malo dulje prije nego izvadite iglu pri sljedećem ubrizgavanju.</w:t>
      </w:r>
    </w:p>
    <w:p w14:paraId="36E65531" w14:textId="77777777" w:rsidR="00110067" w:rsidRPr="00110067" w:rsidRDefault="00C44E7E" w:rsidP="00110067">
      <w:pPr>
        <w:spacing w:line="240" w:lineRule="auto"/>
        <w:rPr>
          <w:rFonts w:eastAsia="Wingdings-Regular"/>
          <w:szCs w:val="22"/>
        </w:rPr>
      </w:pPr>
      <w:r>
        <w:br w:type="page"/>
      </w:r>
    </w:p>
    <w:p w14:paraId="36E65532" w14:textId="284A35F9" w:rsidR="00110067" w:rsidRPr="00110067" w:rsidRDefault="00C44E7E" w:rsidP="00110067">
      <w:pPr>
        <w:autoSpaceDE w:val="0"/>
        <w:autoSpaceDN w:val="0"/>
        <w:adjustRightInd w:val="0"/>
        <w:spacing w:line="240" w:lineRule="auto"/>
        <w:rPr>
          <w:szCs w:val="22"/>
        </w:rPr>
      </w:pPr>
      <w:r>
        <w:rPr>
          <w:b/>
        </w:rPr>
        <w:lastRenderedPageBreak/>
        <w:t>9. korak – Provjerite štrcaljku</w:t>
      </w:r>
    </w:p>
    <w:p w14:paraId="36E65533" w14:textId="77777777" w:rsidR="00110067" w:rsidRPr="00110067" w:rsidRDefault="00110067" w:rsidP="00110067">
      <w:pPr>
        <w:autoSpaceDE w:val="0"/>
        <w:autoSpaceDN w:val="0"/>
        <w:adjustRightInd w:val="0"/>
        <w:spacing w:line="240" w:lineRule="auto"/>
        <w:rPr>
          <w:szCs w:val="22"/>
        </w:rPr>
      </w:pPr>
    </w:p>
    <w:p w14:paraId="36E65534" w14:textId="591834C4" w:rsidR="00110067" w:rsidRPr="00110067" w:rsidRDefault="00742DB5" w:rsidP="00110067">
      <w:pPr>
        <w:autoSpaceDE w:val="0"/>
        <w:autoSpaceDN w:val="0"/>
        <w:adjustRightInd w:val="0"/>
        <w:spacing w:line="240" w:lineRule="auto"/>
        <w:jc w:val="center"/>
        <w:rPr>
          <w:szCs w:val="22"/>
        </w:rPr>
      </w:pPr>
      <w:r>
        <w:rPr>
          <w:b/>
          <w:noProof/>
          <w:lang w:eastAsia="hr-HR"/>
        </w:rPr>
        <mc:AlternateContent>
          <mc:Choice Requires="wps">
            <w:drawing>
              <wp:anchor distT="0" distB="0" distL="114300" distR="114300" simplePos="0" relativeHeight="251641856" behindDoc="0" locked="0" layoutInCell="1" allowOverlap="1" wp14:anchorId="7FCB3BC2" wp14:editId="76B94532">
                <wp:simplePos x="0" y="0"/>
                <wp:positionH relativeFrom="column">
                  <wp:posOffset>2072005</wp:posOffset>
                </wp:positionH>
                <wp:positionV relativeFrom="paragraph">
                  <wp:posOffset>6350</wp:posOffset>
                </wp:positionV>
                <wp:extent cx="2133600" cy="5715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133600" cy="571500"/>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55971" w14:textId="07F82758" w:rsidR="00E91D01" w:rsidRPr="0059012E" w:rsidRDefault="00E91D01" w:rsidP="00FD73CD">
                            <w:pPr>
                              <w:spacing w:line="240" w:lineRule="auto"/>
                              <w:ind w:left="284"/>
                              <w:rPr>
                                <w:rFonts w:ascii="Arial" w:hAnsi="Arial" w:cs="Arial"/>
                                <w:b/>
                                <w:bCs/>
                                <w:color w:val="FFFFFF" w:themeColor="background1"/>
                                <w:sz w:val="36"/>
                                <w:szCs w:val="36"/>
                              </w:rPr>
                            </w:pPr>
                            <w:r w:rsidRPr="0059012E">
                              <w:rPr>
                                <w:rFonts w:ascii="Arial" w:hAnsi="Arial"/>
                                <w:b/>
                                <w:color w:val="FFFFFF" w:themeColor="background1"/>
                                <w:sz w:val="36"/>
                                <w:szCs w:val="36"/>
                              </w:rPr>
                              <w:t>Provjerite štrcaljku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B3BC2" id="Text Box 59" o:spid="_x0000_s1047" type="#_x0000_t202" style="position:absolute;left:0;text-align:left;margin-left:163.15pt;margin-top:.5pt;width:168pt;height: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" fillcolor="#76777a" stroked="f" strokeweight=".5pt">
                <v:textbox inset="0,0,0,0">
                  <w:txbxContent>
                    <w:p w14:paraId="12D55971" w14:textId="07F82758" w:rsidR="00E91D01" w:rsidRPr="0059012E" w:rsidRDefault="00E91D01" w:rsidP="00FD73CD">
                      <w:pPr>
                        <w:spacing w:line="240" w:lineRule="auto"/>
                        <w:ind w:left="284"/>
                        <w:rPr>
                          <w:rFonts w:ascii="Arial" w:hAnsi="Arial" w:cs="Arial"/>
                          <w:b/>
                          <w:bCs/>
                          <w:color w:val="FFFFFF" w:themeColor="background1"/>
                          <w:sz w:val="36"/>
                          <w:szCs w:val="36"/>
                        </w:rPr>
                      </w:pPr>
                      <w:r w:rsidRPr="0059012E">
                        <w:rPr>
                          <w:rFonts w:ascii="Arial" w:hAnsi="Arial"/>
                          <w:b/>
                          <w:color w:val="FFFFFF" w:themeColor="background1"/>
                          <w:sz w:val="36"/>
                          <w:szCs w:val="36"/>
                        </w:rPr>
                        <w:t>Provjerite štrcaljku</w:t>
                      </w:r>
                    </w:p>
                  </w:txbxContent>
                </v:textbox>
              </v:shape>
            </w:pict>
          </mc:Fallback>
        </mc:AlternateContent>
      </w:r>
      <w:r w:rsidR="00FD1AAD">
        <w:rPr>
          <w:b/>
          <w:noProof/>
          <w:lang w:eastAsia="hr-HR"/>
        </w:rPr>
        <mc:AlternateContent>
          <mc:Choice Requires="wps">
            <w:drawing>
              <wp:anchor distT="0" distB="0" distL="114300" distR="114300" simplePos="0" relativeHeight="251645952" behindDoc="0" locked="0" layoutInCell="1" allowOverlap="1" wp14:anchorId="1EE27A76" wp14:editId="633138DD">
                <wp:simplePos x="0" y="0"/>
                <wp:positionH relativeFrom="column">
                  <wp:posOffset>1490345</wp:posOffset>
                </wp:positionH>
                <wp:positionV relativeFrom="paragraph">
                  <wp:posOffset>82551</wp:posOffset>
                </wp:positionV>
                <wp:extent cx="533400" cy="551180"/>
                <wp:effectExtent l="0" t="0" r="0" b="1270"/>
                <wp:wrapNone/>
                <wp:docPr id="60" name="Text Box 60"/>
                <wp:cNvGraphicFramePr/>
                <a:graphic xmlns:a="http://schemas.openxmlformats.org/drawingml/2006/main">
                  <a:graphicData uri="http://schemas.microsoft.com/office/word/2010/wordprocessingShape">
                    <wps:wsp>
                      <wps:cNvSpPr txBox="1"/>
                      <wps:spPr>
                        <a:xfrm>
                          <a:off x="0" y="0"/>
                          <a:ext cx="533400" cy="5511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43D26" w14:textId="77777777" w:rsidR="00E91D01" w:rsidRDefault="00E91D01" w:rsidP="002B1B23">
                            <w:pPr>
                              <w:spacing w:line="240" w:lineRule="auto"/>
                              <w:jc w:val="center"/>
                              <w:rPr>
                                <w:rFonts w:ascii="Arial" w:hAnsi="Arial"/>
                                <w:b/>
                                <w:sz w:val="30"/>
                                <w:szCs w:val="30"/>
                              </w:rPr>
                            </w:pPr>
                            <w:r w:rsidRPr="00742DB5">
                              <w:rPr>
                                <w:rFonts w:ascii="Arial" w:hAnsi="Arial"/>
                                <w:b/>
                                <w:sz w:val="30"/>
                                <w:szCs w:val="30"/>
                              </w:rPr>
                              <w:t>9. </w:t>
                            </w:r>
                          </w:p>
                          <w:p w14:paraId="1050AEE3" w14:textId="144713EE" w:rsidR="00E91D01" w:rsidRPr="00742DB5" w:rsidRDefault="00E91D01" w:rsidP="002B1B23">
                            <w:pPr>
                              <w:spacing w:line="240" w:lineRule="auto"/>
                              <w:jc w:val="center"/>
                              <w:rPr>
                                <w:rFonts w:ascii="Arial" w:hAnsi="Arial" w:cs="Arial"/>
                                <w:sz w:val="30"/>
                                <w:szCs w:val="30"/>
                              </w:rPr>
                            </w:pPr>
                            <w:r w:rsidRPr="00742DB5">
                              <w:rPr>
                                <w:rFonts w:ascii="Arial" w:hAnsi="Arial"/>
                                <w:b/>
                                <w:sz w:val="30"/>
                                <w:szCs w:val="30"/>
                              </w:rPr>
                              <w:t>korak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27A76" id="Text Box 60" o:spid="_x0000_s1048" type="#_x0000_t202" style="position:absolute;left:0;text-align:left;margin-left:117.35pt;margin-top:6.5pt;width:42pt;height:43.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" fillcolor="white [3212]" stroked="f" strokeweight=".5pt">
                <v:textbox inset="0,0,0,0">
                  <w:txbxContent>
                    <w:p w14:paraId="05D43D26" w14:textId="77777777" w:rsidR="00E91D01" w:rsidRDefault="00E91D01" w:rsidP="002B1B23">
                      <w:pPr>
                        <w:spacing w:line="240" w:lineRule="auto"/>
                        <w:jc w:val="center"/>
                        <w:rPr>
                          <w:rFonts w:ascii="Arial" w:hAnsi="Arial"/>
                          <w:b/>
                          <w:sz w:val="30"/>
                          <w:szCs w:val="30"/>
                        </w:rPr>
                      </w:pPr>
                      <w:r w:rsidRPr="00742DB5">
                        <w:rPr>
                          <w:rFonts w:ascii="Arial" w:hAnsi="Arial"/>
                          <w:b/>
                          <w:sz w:val="30"/>
                          <w:szCs w:val="30"/>
                        </w:rPr>
                        <w:t>9. </w:t>
                      </w:r>
                    </w:p>
                    <w:p w14:paraId="1050AEE3" w14:textId="144713EE" w:rsidR="00E91D01" w:rsidRPr="00742DB5" w:rsidRDefault="00E91D01" w:rsidP="002B1B23">
                      <w:pPr>
                        <w:spacing w:line="240" w:lineRule="auto"/>
                        <w:jc w:val="center"/>
                        <w:rPr>
                          <w:rFonts w:ascii="Arial" w:hAnsi="Arial" w:cs="Arial"/>
                          <w:sz w:val="30"/>
                          <w:szCs w:val="30"/>
                        </w:rPr>
                      </w:pPr>
                      <w:r w:rsidRPr="00742DB5">
                        <w:rPr>
                          <w:rFonts w:ascii="Arial" w:hAnsi="Arial"/>
                          <w:b/>
                          <w:sz w:val="30"/>
                          <w:szCs w:val="30"/>
                        </w:rPr>
                        <w:t>korak</w:t>
                      </w:r>
                    </w:p>
                  </w:txbxContent>
                </v:textbox>
              </v:shape>
            </w:pict>
          </mc:Fallback>
        </mc:AlternateContent>
      </w:r>
      <w:r w:rsidR="00FD1AAD">
        <w:rPr>
          <w:noProof/>
          <w:lang w:eastAsia="hr-HR"/>
        </w:rPr>
        <w:drawing>
          <wp:inline distT="0" distB="0" distL="0" distR="0" wp14:anchorId="36E65760" wp14:editId="36E65761">
            <wp:extent cx="3032760" cy="3141073"/>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31278" name=""/>
                    <pic:cNvPicPr/>
                  </pic:nvPicPr>
                  <pic:blipFill>
                    <a:blip r:embed="rId25"/>
                    <a:srcRect l="473" r="413"/>
                    <a:stretch>
                      <a:fillRect/>
                    </a:stretch>
                  </pic:blipFill>
                  <pic:spPr bwMode="auto">
                    <a:xfrm>
                      <a:off x="0" y="0"/>
                      <a:ext cx="3039071" cy="3147610"/>
                    </a:xfrm>
                    <a:prstGeom prst="rect">
                      <a:avLst/>
                    </a:prstGeom>
                    <a:ln>
                      <a:noFill/>
                    </a:ln>
                    <a:extLst>
                      <a:ext uri="{53640926-AAD7-44D8-BBD7-CCE9431645EC}">
                        <a14:shadowObscured xmlns:a14="http://schemas.microsoft.com/office/drawing/2010/main"/>
                      </a:ext>
                    </a:extLst>
                  </pic:spPr>
                </pic:pic>
              </a:graphicData>
            </a:graphic>
          </wp:inline>
        </w:drawing>
      </w:r>
    </w:p>
    <w:p w14:paraId="36E65535" w14:textId="77777777" w:rsidR="00110067" w:rsidRPr="00110067" w:rsidRDefault="00110067" w:rsidP="00110067">
      <w:pPr>
        <w:autoSpaceDE w:val="0"/>
        <w:autoSpaceDN w:val="0"/>
        <w:adjustRightInd w:val="0"/>
        <w:spacing w:line="240" w:lineRule="auto"/>
        <w:rPr>
          <w:szCs w:val="22"/>
        </w:rPr>
      </w:pPr>
    </w:p>
    <w:p w14:paraId="36E65536" w14:textId="496873EC" w:rsidR="00110067" w:rsidRPr="00110067" w:rsidRDefault="00C44E7E" w:rsidP="000B5826">
      <w:pPr>
        <w:pStyle w:val="ListParagraph"/>
        <w:numPr>
          <w:ilvl w:val="0"/>
          <w:numId w:val="36"/>
        </w:numPr>
        <w:autoSpaceDE w:val="0"/>
        <w:autoSpaceDN w:val="0"/>
        <w:adjustRightInd w:val="0"/>
        <w:ind w:left="284" w:hanging="284"/>
        <w:rPr>
          <w:rFonts w:eastAsia="Wingdings-Regular"/>
          <w:sz w:val="22"/>
          <w:szCs w:val="22"/>
        </w:rPr>
      </w:pPr>
      <w:r>
        <w:rPr>
          <w:b/>
          <w:sz w:val="22"/>
        </w:rPr>
        <w:t>Provjerite</w:t>
      </w:r>
      <w:r>
        <w:rPr>
          <w:sz w:val="22"/>
        </w:rPr>
        <w:t xml:space="preserve"> štrcaljku kako biste bili sigurni da je sivi čep klipa u prikazanom položaju.</w:t>
      </w:r>
    </w:p>
    <w:p w14:paraId="36E65537" w14:textId="77777777" w:rsidR="00110067" w:rsidRPr="00121723" w:rsidRDefault="00110067" w:rsidP="00110067">
      <w:pPr>
        <w:autoSpaceDE w:val="0"/>
        <w:autoSpaceDN w:val="0"/>
        <w:adjustRightInd w:val="0"/>
        <w:spacing w:line="240" w:lineRule="auto"/>
        <w:rPr>
          <w:rFonts w:eastAsia="Wingdings-Regular"/>
          <w:szCs w:val="22"/>
        </w:rPr>
      </w:pPr>
    </w:p>
    <w:p w14:paraId="36E65538" w14:textId="77777777" w:rsidR="00110067" w:rsidRPr="00110067" w:rsidRDefault="00C44E7E" w:rsidP="00110067">
      <w:pPr>
        <w:autoSpaceDE w:val="0"/>
        <w:autoSpaceDN w:val="0"/>
        <w:adjustRightInd w:val="0"/>
        <w:spacing w:line="240" w:lineRule="auto"/>
        <w:rPr>
          <w:rFonts w:eastAsia="Wingdings-Regular"/>
          <w:b/>
          <w:bCs/>
          <w:szCs w:val="22"/>
        </w:rPr>
      </w:pPr>
      <w:r>
        <w:rPr>
          <w:b/>
        </w:rPr>
        <w:t>Ako sivi čep klipa nije u prikazanom položaju, to znači da niste primili punu dozu. Nazovite svog liječnika, medicinsku sestru ili ljekarnika i zatražite pomoć.</w:t>
      </w:r>
    </w:p>
    <w:p w14:paraId="36E65539" w14:textId="77777777" w:rsidR="00110067" w:rsidRPr="00121723" w:rsidRDefault="00110067" w:rsidP="00110067">
      <w:pPr>
        <w:autoSpaceDE w:val="0"/>
        <w:autoSpaceDN w:val="0"/>
        <w:adjustRightInd w:val="0"/>
        <w:spacing w:line="240" w:lineRule="auto"/>
        <w:rPr>
          <w:rFonts w:eastAsia="Wingdings-Regular"/>
          <w:szCs w:val="22"/>
        </w:rPr>
      </w:pPr>
    </w:p>
    <w:p w14:paraId="36E6553A" w14:textId="77777777" w:rsidR="00110067" w:rsidRPr="00110067" w:rsidRDefault="00C44E7E" w:rsidP="00110067">
      <w:pPr>
        <w:autoSpaceDE w:val="0"/>
        <w:autoSpaceDN w:val="0"/>
        <w:adjustRightInd w:val="0"/>
        <w:spacing w:line="240" w:lineRule="auto"/>
        <w:rPr>
          <w:rFonts w:eastAsia="Wingdings-Regular"/>
          <w:b/>
          <w:bCs/>
          <w:szCs w:val="22"/>
        </w:rPr>
      </w:pPr>
      <w:r>
        <w:rPr>
          <w:b/>
        </w:rPr>
        <w:t>Nikada nemojte ponovno uvoditi iglu.</w:t>
      </w:r>
    </w:p>
    <w:p w14:paraId="36E6553B" w14:textId="77777777" w:rsidR="00110067" w:rsidRPr="00121723" w:rsidRDefault="00110067" w:rsidP="00110067">
      <w:pPr>
        <w:autoSpaceDE w:val="0"/>
        <w:autoSpaceDN w:val="0"/>
        <w:adjustRightInd w:val="0"/>
        <w:spacing w:line="240" w:lineRule="auto"/>
        <w:rPr>
          <w:rFonts w:eastAsia="Wingdings-Regular"/>
          <w:szCs w:val="22"/>
        </w:rPr>
      </w:pPr>
    </w:p>
    <w:p w14:paraId="36E6553C" w14:textId="77777777" w:rsidR="00110067" w:rsidRPr="00110067" w:rsidRDefault="00C44E7E" w:rsidP="00110067">
      <w:pPr>
        <w:autoSpaceDE w:val="0"/>
        <w:autoSpaceDN w:val="0"/>
        <w:adjustRightInd w:val="0"/>
        <w:spacing w:line="240" w:lineRule="auto"/>
        <w:rPr>
          <w:rFonts w:eastAsia="Wingdings-Regular"/>
          <w:b/>
          <w:bCs/>
          <w:szCs w:val="22"/>
        </w:rPr>
      </w:pPr>
      <w:r>
        <w:rPr>
          <w:b/>
        </w:rPr>
        <w:t>Ne ubrizgavajte još jednu dozu.</w:t>
      </w:r>
    </w:p>
    <w:p w14:paraId="36E6553D" w14:textId="77777777" w:rsidR="00110067" w:rsidRPr="00110067" w:rsidRDefault="00C44E7E" w:rsidP="00110067">
      <w:pPr>
        <w:spacing w:line="240" w:lineRule="auto"/>
        <w:rPr>
          <w:rFonts w:eastAsia="Wingdings-Regular"/>
          <w:b/>
          <w:bCs/>
          <w:szCs w:val="22"/>
        </w:rPr>
      </w:pPr>
      <w:r>
        <w:br w:type="page"/>
      </w:r>
    </w:p>
    <w:p w14:paraId="36E6553E" w14:textId="4FA4BFD6" w:rsidR="00110067" w:rsidRPr="00110067" w:rsidRDefault="00C44E7E" w:rsidP="00110067">
      <w:pPr>
        <w:autoSpaceDE w:val="0"/>
        <w:autoSpaceDN w:val="0"/>
        <w:adjustRightInd w:val="0"/>
        <w:spacing w:line="240" w:lineRule="auto"/>
        <w:rPr>
          <w:szCs w:val="22"/>
        </w:rPr>
      </w:pPr>
      <w:r>
        <w:rPr>
          <w:b/>
        </w:rPr>
        <w:lastRenderedPageBreak/>
        <w:t>10. korak – Njega nakon ubrizgavanja</w:t>
      </w:r>
    </w:p>
    <w:p w14:paraId="36E6553F" w14:textId="3D5572E2" w:rsidR="00110067" w:rsidRPr="00110067" w:rsidRDefault="00110067" w:rsidP="00110067">
      <w:pPr>
        <w:autoSpaceDE w:val="0"/>
        <w:autoSpaceDN w:val="0"/>
        <w:adjustRightInd w:val="0"/>
        <w:spacing w:line="240" w:lineRule="auto"/>
        <w:rPr>
          <w:szCs w:val="22"/>
        </w:rPr>
      </w:pPr>
    </w:p>
    <w:p w14:paraId="36E65540" w14:textId="12252B3C" w:rsidR="00110067" w:rsidRPr="00110067" w:rsidRDefault="009A1928" w:rsidP="00110067">
      <w:pPr>
        <w:autoSpaceDE w:val="0"/>
        <w:autoSpaceDN w:val="0"/>
        <w:adjustRightInd w:val="0"/>
        <w:spacing w:line="240" w:lineRule="auto"/>
        <w:jc w:val="center"/>
        <w:rPr>
          <w:szCs w:val="22"/>
        </w:rPr>
      </w:pPr>
      <w:r>
        <w:rPr>
          <w:b/>
          <w:noProof/>
          <w:lang w:eastAsia="hr-HR"/>
        </w:rPr>
        <mc:AlternateContent>
          <mc:Choice Requires="wps">
            <w:drawing>
              <wp:anchor distT="0" distB="0" distL="114300" distR="114300" simplePos="0" relativeHeight="251655168" behindDoc="0" locked="0" layoutInCell="1" allowOverlap="1" wp14:anchorId="7CC45426" wp14:editId="1A698181">
                <wp:simplePos x="0" y="0"/>
                <wp:positionH relativeFrom="column">
                  <wp:posOffset>2061134</wp:posOffset>
                </wp:positionH>
                <wp:positionV relativeFrom="paragraph">
                  <wp:posOffset>50421</wp:posOffset>
                </wp:positionV>
                <wp:extent cx="2040340" cy="565785"/>
                <wp:effectExtent l="0" t="0" r="0" b="5715"/>
                <wp:wrapNone/>
                <wp:docPr id="61" name="Text Box 61"/>
                <wp:cNvGraphicFramePr/>
                <a:graphic xmlns:a="http://schemas.openxmlformats.org/drawingml/2006/main">
                  <a:graphicData uri="http://schemas.microsoft.com/office/word/2010/wordprocessingShape">
                    <wps:wsp>
                      <wps:cNvSpPr txBox="1"/>
                      <wps:spPr>
                        <a:xfrm>
                          <a:off x="0" y="0"/>
                          <a:ext cx="2040340" cy="565785"/>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67371B" w14:textId="574FB672" w:rsidR="00E91D01" w:rsidRPr="00E832BF" w:rsidRDefault="00E91D01" w:rsidP="006C7E9F">
                            <w:pPr>
                              <w:spacing w:line="240" w:lineRule="auto"/>
                              <w:ind w:left="142"/>
                              <w:rPr>
                                <w:rFonts w:ascii="Arial" w:hAnsi="Arial" w:cs="Arial"/>
                                <w:b/>
                                <w:bCs/>
                                <w:color w:val="FFFFFF" w:themeColor="background1"/>
                                <w:sz w:val="36"/>
                                <w:szCs w:val="36"/>
                              </w:rPr>
                            </w:pPr>
                            <w:r w:rsidRPr="00E832BF">
                              <w:rPr>
                                <w:rFonts w:ascii="Arial" w:hAnsi="Arial"/>
                                <w:b/>
                                <w:color w:val="FFFFFF" w:themeColor="background1"/>
                                <w:sz w:val="36"/>
                                <w:szCs w:val="36"/>
                              </w:rPr>
                              <w:t>Njega nakon ubrizgavanja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45426" id="Text Box 61" o:spid="_x0000_s1049" type="#_x0000_t202" style="position:absolute;left:0;text-align:left;margin-left:162.3pt;margin-top:3.95pt;width:160.65pt;height:4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" fillcolor="#76777a" stroked="f" strokeweight=".5pt">
                <v:textbox inset="0,0,0,0">
                  <w:txbxContent>
                    <w:p w14:paraId="2967371B" w14:textId="574FB672" w:rsidR="00E91D01" w:rsidRPr="00E832BF" w:rsidRDefault="00E91D01" w:rsidP="006C7E9F">
                      <w:pPr>
                        <w:spacing w:line="240" w:lineRule="auto"/>
                        <w:ind w:left="142"/>
                        <w:rPr>
                          <w:rFonts w:ascii="Arial" w:hAnsi="Arial" w:cs="Arial"/>
                          <w:b/>
                          <w:bCs/>
                          <w:color w:val="FFFFFF" w:themeColor="background1"/>
                          <w:sz w:val="36"/>
                          <w:szCs w:val="36"/>
                        </w:rPr>
                      </w:pPr>
                      <w:r w:rsidRPr="00E832BF">
                        <w:rPr>
                          <w:rFonts w:ascii="Arial" w:hAnsi="Arial"/>
                          <w:b/>
                          <w:color w:val="FFFFFF" w:themeColor="background1"/>
                          <w:sz w:val="36"/>
                          <w:szCs w:val="36"/>
                        </w:rPr>
                        <w:t>Njega nakon ubrizgavanja</w:t>
                      </w:r>
                    </w:p>
                  </w:txbxContent>
                </v:textbox>
              </v:shape>
            </w:pict>
          </mc:Fallback>
        </mc:AlternateContent>
      </w:r>
      <w:r w:rsidR="00FD1AAD">
        <w:rPr>
          <w:b/>
          <w:noProof/>
          <w:lang w:eastAsia="hr-HR"/>
        </w:rPr>
        <mc:AlternateContent>
          <mc:Choice Requires="wps">
            <w:drawing>
              <wp:anchor distT="0" distB="0" distL="114300" distR="114300" simplePos="0" relativeHeight="251648000" behindDoc="0" locked="0" layoutInCell="1" allowOverlap="1" wp14:anchorId="4B8D5B20" wp14:editId="68968BF6">
                <wp:simplePos x="0" y="0"/>
                <wp:positionH relativeFrom="column">
                  <wp:posOffset>1471294</wp:posOffset>
                </wp:positionH>
                <wp:positionV relativeFrom="paragraph">
                  <wp:posOffset>92075</wp:posOffset>
                </wp:positionV>
                <wp:extent cx="542925" cy="55245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542925" cy="5524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F040A" w14:textId="77777777" w:rsidR="00E91D01" w:rsidRDefault="00E91D01" w:rsidP="00724495">
                            <w:pPr>
                              <w:spacing w:line="240" w:lineRule="auto"/>
                              <w:jc w:val="center"/>
                              <w:rPr>
                                <w:rFonts w:ascii="Arial" w:hAnsi="Arial"/>
                                <w:b/>
                                <w:sz w:val="30"/>
                                <w:szCs w:val="30"/>
                              </w:rPr>
                            </w:pPr>
                            <w:r w:rsidRPr="00742DB5">
                              <w:rPr>
                                <w:rFonts w:ascii="Arial" w:hAnsi="Arial"/>
                                <w:b/>
                                <w:sz w:val="30"/>
                                <w:szCs w:val="30"/>
                              </w:rPr>
                              <w:t>10. </w:t>
                            </w:r>
                          </w:p>
                          <w:p w14:paraId="30EC11FA" w14:textId="17CF8A08" w:rsidR="00E91D01" w:rsidRPr="00742DB5" w:rsidRDefault="00E91D01" w:rsidP="00724495">
                            <w:pPr>
                              <w:spacing w:line="240" w:lineRule="auto"/>
                              <w:jc w:val="center"/>
                              <w:rPr>
                                <w:rFonts w:ascii="Arial" w:hAnsi="Arial" w:cs="Arial"/>
                                <w:sz w:val="30"/>
                                <w:szCs w:val="30"/>
                              </w:rPr>
                            </w:pPr>
                            <w:r w:rsidRPr="00742DB5">
                              <w:rPr>
                                <w:rFonts w:ascii="Arial" w:hAnsi="Arial"/>
                                <w:b/>
                                <w:sz w:val="30"/>
                                <w:szCs w:val="30"/>
                              </w:rPr>
                              <w:t>korak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D5B20" id="Text Box 62" o:spid="_x0000_s1050" type="#_x0000_t202" style="position:absolute;left:0;text-align:left;margin-left:115.85pt;margin-top:7.25pt;width:42.75pt;height:4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" fillcolor="white [3212]" stroked="f" strokeweight=".5pt">
                <v:textbox inset="0,0,0,0">
                  <w:txbxContent>
                    <w:p w14:paraId="0FEF040A" w14:textId="77777777" w:rsidR="00E91D01" w:rsidRDefault="00E91D01" w:rsidP="00724495">
                      <w:pPr>
                        <w:spacing w:line="240" w:lineRule="auto"/>
                        <w:jc w:val="center"/>
                        <w:rPr>
                          <w:rFonts w:ascii="Arial" w:hAnsi="Arial"/>
                          <w:b/>
                          <w:sz w:val="30"/>
                          <w:szCs w:val="30"/>
                        </w:rPr>
                      </w:pPr>
                      <w:r w:rsidRPr="00742DB5">
                        <w:rPr>
                          <w:rFonts w:ascii="Arial" w:hAnsi="Arial"/>
                          <w:b/>
                          <w:sz w:val="30"/>
                          <w:szCs w:val="30"/>
                        </w:rPr>
                        <w:t>10. </w:t>
                      </w:r>
                    </w:p>
                    <w:p w14:paraId="30EC11FA" w14:textId="17CF8A08" w:rsidR="00E91D01" w:rsidRPr="00742DB5" w:rsidRDefault="00E91D01" w:rsidP="00724495">
                      <w:pPr>
                        <w:spacing w:line="240" w:lineRule="auto"/>
                        <w:jc w:val="center"/>
                        <w:rPr>
                          <w:rFonts w:ascii="Arial" w:hAnsi="Arial" w:cs="Arial"/>
                          <w:sz w:val="30"/>
                          <w:szCs w:val="30"/>
                        </w:rPr>
                      </w:pPr>
                      <w:r w:rsidRPr="00742DB5">
                        <w:rPr>
                          <w:rFonts w:ascii="Arial" w:hAnsi="Arial"/>
                          <w:b/>
                          <w:sz w:val="30"/>
                          <w:szCs w:val="30"/>
                        </w:rPr>
                        <w:t>korak</w:t>
                      </w:r>
                    </w:p>
                  </w:txbxContent>
                </v:textbox>
              </v:shape>
            </w:pict>
          </mc:Fallback>
        </mc:AlternateContent>
      </w:r>
      <w:r w:rsidR="00FD1AAD">
        <w:rPr>
          <w:noProof/>
          <w:lang w:eastAsia="hr-HR"/>
        </w:rPr>
        <w:drawing>
          <wp:inline distT="0" distB="0" distL="0" distR="0" wp14:anchorId="36E65762" wp14:editId="36E65763">
            <wp:extent cx="3032760" cy="3120814"/>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33084" name=""/>
                    <pic:cNvPicPr/>
                  </pic:nvPicPr>
                  <pic:blipFill>
                    <a:blip r:embed="rId26"/>
                    <a:srcRect l="704" r="977"/>
                    <a:stretch>
                      <a:fillRect/>
                    </a:stretch>
                  </pic:blipFill>
                  <pic:spPr bwMode="auto">
                    <a:xfrm>
                      <a:off x="0" y="0"/>
                      <a:ext cx="3038500" cy="3126721"/>
                    </a:xfrm>
                    <a:prstGeom prst="rect">
                      <a:avLst/>
                    </a:prstGeom>
                    <a:ln>
                      <a:noFill/>
                    </a:ln>
                    <a:extLst>
                      <a:ext uri="{53640926-AAD7-44D8-BBD7-CCE9431645EC}">
                        <a14:shadowObscured xmlns:a14="http://schemas.microsoft.com/office/drawing/2010/main"/>
                      </a:ext>
                    </a:extLst>
                  </pic:spPr>
                </pic:pic>
              </a:graphicData>
            </a:graphic>
          </wp:inline>
        </w:drawing>
      </w:r>
    </w:p>
    <w:p w14:paraId="36E65541" w14:textId="77777777" w:rsidR="00110067" w:rsidRPr="00110067" w:rsidRDefault="00110067" w:rsidP="00110067">
      <w:pPr>
        <w:autoSpaceDE w:val="0"/>
        <w:autoSpaceDN w:val="0"/>
        <w:adjustRightInd w:val="0"/>
        <w:spacing w:line="240" w:lineRule="auto"/>
        <w:rPr>
          <w:szCs w:val="22"/>
        </w:rPr>
      </w:pPr>
    </w:p>
    <w:p w14:paraId="36E65542" w14:textId="53FF251C" w:rsidR="00110067" w:rsidRPr="00110067" w:rsidRDefault="00C44E7E" w:rsidP="000B5826">
      <w:pPr>
        <w:pStyle w:val="ListParagraph"/>
        <w:numPr>
          <w:ilvl w:val="0"/>
          <w:numId w:val="36"/>
        </w:numPr>
        <w:autoSpaceDE w:val="0"/>
        <w:autoSpaceDN w:val="0"/>
        <w:adjustRightInd w:val="0"/>
        <w:ind w:left="284" w:hanging="284"/>
        <w:rPr>
          <w:rFonts w:eastAsia="Wingdings-Regular"/>
          <w:sz w:val="22"/>
          <w:szCs w:val="22"/>
        </w:rPr>
      </w:pPr>
      <w:r>
        <w:rPr>
          <w:sz w:val="22"/>
        </w:rPr>
        <w:t xml:space="preserve">Lagano </w:t>
      </w:r>
      <w:r>
        <w:rPr>
          <w:b/>
          <w:sz w:val="22"/>
        </w:rPr>
        <w:t>pritisnite</w:t>
      </w:r>
      <w:r>
        <w:rPr>
          <w:sz w:val="22"/>
        </w:rPr>
        <w:t xml:space="preserve"> mjesto ubrizgavanja na nekoliko sekundi s čistim komadićem </w:t>
      </w:r>
      <w:r w:rsidR="00770E75">
        <w:rPr>
          <w:sz w:val="22"/>
        </w:rPr>
        <w:t xml:space="preserve">pamučne </w:t>
      </w:r>
      <w:r>
        <w:rPr>
          <w:sz w:val="22"/>
        </w:rPr>
        <w:t>vate ili gaze ako vidite kapljicu krvi.</w:t>
      </w:r>
    </w:p>
    <w:p w14:paraId="36E65543" w14:textId="77777777" w:rsidR="00110067" w:rsidRPr="00110067" w:rsidRDefault="00C44E7E" w:rsidP="000B5826">
      <w:pPr>
        <w:pStyle w:val="ListParagraph"/>
        <w:numPr>
          <w:ilvl w:val="0"/>
          <w:numId w:val="36"/>
        </w:numPr>
        <w:autoSpaceDE w:val="0"/>
        <w:autoSpaceDN w:val="0"/>
        <w:adjustRightInd w:val="0"/>
        <w:ind w:left="284" w:hanging="284"/>
        <w:rPr>
          <w:rFonts w:eastAsia="Wingdings-Regular"/>
          <w:sz w:val="22"/>
          <w:szCs w:val="22"/>
        </w:rPr>
      </w:pPr>
      <w:r>
        <w:rPr>
          <w:b/>
          <w:sz w:val="22"/>
        </w:rPr>
        <w:t xml:space="preserve">Ne </w:t>
      </w:r>
      <w:r>
        <w:rPr>
          <w:sz w:val="22"/>
        </w:rPr>
        <w:t>trljajte navedeno područje.</w:t>
      </w:r>
    </w:p>
    <w:p w14:paraId="36E65544" w14:textId="77777777" w:rsidR="00110067" w:rsidRPr="00121723" w:rsidRDefault="00110067" w:rsidP="00110067">
      <w:pPr>
        <w:autoSpaceDE w:val="0"/>
        <w:autoSpaceDN w:val="0"/>
        <w:adjustRightInd w:val="0"/>
        <w:spacing w:line="240" w:lineRule="auto"/>
        <w:rPr>
          <w:rFonts w:eastAsia="Wingdings-Regular"/>
          <w:szCs w:val="22"/>
        </w:rPr>
      </w:pPr>
    </w:p>
    <w:p w14:paraId="36E65545" w14:textId="1790C04E" w:rsidR="00110067" w:rsidRPr="00110067" w:rsidRDefault="00C44E7E" w:rsidP="00110067">
      <w:pPr>
        <w:autoSpaceDE w:val="0"/>
        <w:autoSpaceDN w:val="0"/>
        <w:adjustRightInd w:val="0"/>
        <w:spacing w:line="240" w:lineRule="auto"/>
        <w:rPr>
          <w:rFonts w:eastAsia="Wingdings-Regular"/>
          <w:szCs w:val="22"/>
        </w:rPr>
      </w:pPr>
      <w:r>
        <w:rPr>
          <w:b/>
        </w:rPr>
        <w:t xml:space="preserve">Napomena: </w:t>
      </w:r>
      <w:r>
        <w:t xml:space="preserve">Ako krvarenje ne prestaje, </w:t>
      </w:r>
      <w:r w:rsidR="00770E75">
        <w:t xml:space="preserve">obratite se </w:t>
      </w:r>
      <w:r>
        <w:t>svo</w:t>
      </w:r>
      <w:r w:rsidR="00770E75">
        <w:t>m</w:t>
      </w:r>
      <w:r>
        <w:t xml:space="preserve"> liječnik</w:t>
      </w:r>
      <w:r w:rsidR="00770E75">
        <w:t>u</w:t>
      </w:r>
      <w:r>
        <w:t>, medicinsk</w:t>
      </w:r>
      <w:r w:rsidR="00770E75">
        <w:t>oj</w:t>
      </w:r>
      <w:r>
        <w:t xml:space="preserve"> sestr</w:t>
      </w:r>
      <w:r w:rsidR="00770E75">
        <w:t>i</w:t>
      </w:r>
      <w:r>
        <w:t xml:space="preserve"> ili ljekarnik</w:t>
      </w:r>
      <w:r w:rsidR="00770E75">
        <w:t>u</w:t>
      </w:r>
      <w:r>
        <w:t>.</w:t>
      </w:r>
    </w:p>
    <w:p w14:paraId="36E65546" w14:textId="77777777" w:rsidR="00110067" w:rsidRPr="00110067" w:rsidRDefault="00C44E7E" w:rsidP="00110067">
      <w:pPr>
        <w:spacing w:line="240" w:lineRule="auto"/>
        <w:rPr>
          <w:rFonts w:eastAsia="Wingdings-Regular"/>
          <w:szCs w:val="22"/>
        </w:rPr>
      </w:pPr>
      <w:r>
        <w:br w:type="page"/>
      </w:r>
    </w:p>
    <w:p w14:paraId="36E65547" w14:textId="12A42672" w:rsidR="00110067" w:rsidRPr="00110067" w:rsidRDefault="00C44E7E" w:rsidP="00110067">
      <w:pPr>
        <w:autoSpaceDE w:val="0"/>
        <w:autoSpaceDN w:val="0"/>
        <w:adjustRightInd w:val="0"/>
        <w:spacing w:line="240" w:lineRule="auto"/>
        <w:rPr>
          <w:szCs w:val="22"/>
        </w:rPr>
      </w:pPr>
      <w:r>
        <w:rPr>
          <w:b/>
        </w:rPr>
        <w:lastRenderedPageBreak/>
        <w:t>11. korak – Odlaganje</w:t>
      </w:r>
    </w:p>
    <w:p w14:paraId="36E65548" w14:textId="77777777" w:rsidR="00110067" w:rsidRPr="00110067" w:rsidRDefault="00110067" w:rsidP="00110067">
      <w:pPr>
        <w:autoSpaceDE w:val="0"/>
        <w:autoSpaceDN w:val="0"/>
        <w:adjustRightInd w:val="0"/>
        <w:spacing w:line="240" w:lineRule="auto"/>
        <w:rPr>
          <w:szCs w:val="22"/>
        </w:rPr>
      </w:pPr>
    </w:p>
    <w:p w14:paraId="36E65549" w14:textId="30FC83CB" w:rsidR="00110067" w:rsidRPr="00110067" w:rsidRDefault="00FD1AAD" w:rsidP="00110067">
      <w:pPr>
        <w:autoSpaceDE w:val="0"/>
        <w:autoSpaceDN w:val="0"/>
        <w:adjustRightInd w:val="0"/>
        <w:spacing w:line="240" w:lineRule="auto"/>
        <w:jc w:val="center"/>
        <w:rPr>
          <w:szCs w:val="22"/>
        </w:rPr>
      </w:pPr>
      <w:r>
        <w:rPr>
          <w:b/>
          <w:noProof/>
          <w:lang w:eastAsia="hr-HR"/>
        </w:rPr>
        <mc:AlternateContent>
          <mc:Choice Requires="wps">
            <w:drawing>
              <wp:anchor distT="0" distB="0" distL="114300" distR="114300" simplePos="0" relativeHeight="251652096" behindDoc="0" locked="0" layoutInCell="1" allowOverlap="1" wp14:anchorId="3C5492DB" wp14:editId="01499982">
                <wp:simplePos x="0" y="0"/>
                <wp:positionH relativeFrom="column">
                  <wp:posOffset>1471930</wp:posOffset>
                </wp:positionH>
                <wp:positionV relativeFrom="paragraph">
                  <wp:posOffset>82550</wp:posOffset>
                </wp:positionV>
                <wp:extent cx="523875" cy="533400"/>
                <wp:effectExtent l="0" t="0" r="9525" b="0"/>
                <wp:wrapNone/>
                <wp:docPr id="64" name="Text Box 64"/>
                <wp:cNvGraphicFramePr/>
                <a:graphic xmlns:a="http://schemas.openxmlformats.org/drawingml/2006/main">
                  <a:graphicData uri="http://schemas.microsoft.com/office/word/2010/wordprocessingShape">
                    <wps:wsp>
                      <wps:cNvSpPr txBox="1"/>
                      <wps:spPr>
                        <a:xfrm>
                          <a:off x="0" y="0"/>
                          <a:ext cx="523875" cy="533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F6877" w14:textId="77777777" w:rsidR="00E91D01" w:rsidRDefault="00E91D01" w:rsidP="00413A18">
                            <w:pPr>
                              <w:spacing w:line="240" w:lineRule="auto"/>
                              <w:jc w:val="center"/>
                              <w:rPr>
                                <w:rFonts w:ascii="Arial" w:hAnsi="Arial"/>
                                <w:b/>
                                <w:sz w:val="30"/>
                                <w:szCs w:val="30"/>
                              </w:rPr>
                            </w:pPr>
                            <w:r w:rsidRPr="00742DB5">
                              <w:rPr>
                                <w:rFonts w:ascii="Arial" w:hAnsi="Arial"/>
                                <w:b/>
                                <w:sz w:val="30"/>
                                <w:szCs w:val="30"/>
                              </w:rPr>
                              <w:t>11. </w:t>
                            </w:r>
                          </w:p>
                          <w:p w14:paraId="0C59A686" w14:textId="70C49119" w:rsidR="00E91D01" w:rsidRPr="00742DB5" w:rsidRDefault="00E91D01" w:rsidP="00413A18">
                            <w:pPr>
                              <w:spacing w:line="240" w:lineRule="auto"/>
                              <w:jc w:val="center"/>
                              <w:rPr>
                                <w:rFonts w:ascii="Arial" w:hAnsi="Arial" w:cs="Arial"/>
                                <w:sz w:val="30"/>
                                <w:szCs w:val="30"/>
                              </w:rPr>
                            </w:pPr>
                            <w:r w:rsidRPr="00742DB5">
                              <w:rPr>
                                <w:rFonts w:ascii="Arial" w:hAnsi="Arial"/>
                                <w:b/>
                                <w:sz w:val="30"/>
                                <w:szCs w:val="30"/>
                              </w:rPr>
                              <w:t>korak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492DB" id="Text Box 64" o:spid="_x0000_s1051" type="#_x0000_t202" style="position:absolute;left:0;text-align:left;margin-left:115.9pt;margin-top:6.5pt;width:41.25pt;height:4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" fillcolor="white [3212]" stroked="f" strokeweight=".5pt">
                <v:textbox inset="0,0,0,0">
                  <w:txbxContent>
                    <w:p w14:paraId="3FFF6877" w14:textId="77777777" w:rsidR="00E91D01" w:rsidRDefault="00E91D01" w:rsidP="00413A18">
                      <w:pPr>
                        <w:spacing w:line="240" w:lineRule="auto"/>
                        <w:jc w:val="center"/>
                        <w:rPr>
                          <w:rFonts w:ascii="Arial" w:hAnsi="Arial"/>
                          <w:b/>
                          <w:sz w:val="30"/>
                          <w:szCs w:val="30"/>
                        </w:rPr>
                      </w:pPr>
                      <w:r w:rsidRPr="00742DB5">
                        <w:rPr>
                          <w:rFonts w:ascii="Arial" w:hAnsi="Arial"/>
                          <w:b/>
                          <w:sz w:val="30"/>
                          <w:szCs w:val="30"/>
                        </w:rPr>
                        <w:t>11. </w:t>
                      </w:r>
                    </w:p>
                    <w:p w14:paraId="0C59A686" w14:textId="70C49119" w:rsidR="00E91D01" w:rsidRPr="00742DB5" w:rsidRDefault="00E91D01" w:rsidP="00413A18">
                      <w:pPr>
                        <w:spacing w:line="240" w:lineRule="auto"/>
                        <w:jc w:val="center"/>
                        <w:rPr>
                          <w:rFonts w:ascii="Arial" w:hAnsi="Arial" w:cs="Arial"/>
                          <w:sz w:val="30"/>
                          <w:szCs w:val="30"/>
                        </w:rPr>
                      </w:pPr>
                      <w:r w:rsidRPr="00742DB5">
                        <w:rPr>
                          <w:rFonts w:ascii="Arial" w:hAnsi="Arial"/>
                          <w:b/>
                          <w:sz w:val="30"/>
                          <w:szCs w:val="30"/>
                        </w:rPr>
                        <w:t>korak</w:t>
                      </w:r>
                    </w:p>
                  </w:txbxContent>
                </v:textbox>
              </v:shape>
            </w:pict>
          </mc:Fallback>
        </mc:AlternateContent>
      </w:r>
      <w:r>
        <w:rPr>
          <w:b/>
          <w:noProof/>
          <w:lang w:eastAsia="hr-HR"/>
        </w:rPr>
        <mc:AlternateContent>
          <mc:Choice Requires="wps">
            <w:drawing>
              <wp:anchor distT="0" distB="0" distL="114300" distR="114300" simplePos="0" relativeHeight="251650048" behindDoc="0" locked="0" layoutInCell="1" allowOverlap="1" wp14:anchorId="75768956" wp14:editId="39DF2B5D">
                <wp:simplePos x="0" y="0"/>
                <wp:positionH relativeFrom="column">
                  <wp:posOffset>2178685</wp:posOffset>
                </wp:positionH>
                <wp:positionV relativeFrom="paragraph">
                  <wp:posOffset>80455</wp:posOffset>
                </wp:positionV>
                <wp:extent cx="1300480" cy="31496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300480" cy="314960"/>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34349" w14:textId="19276568" w:rsidR="00E91D01" w:rsidRPr="0059012E" w:rsidRDefault="00E91D01" w:rsidP="00FD1AAD">
                            <w:pPr>
                              <w:spacing w:after="20" w:line="240" w:lineRule="auto"/>
                              <w:rPr>
                                <w:rFonts w:ascii="Arial" w:hAnsi="Arial" w:cs="Arial"/>
                                <w:b/>
                                <w:bCs/>
                                <w:color w:val="FFFFFF" w:themeColor="background1"/>
                                <w:sz w:val="36"/>
                                <w:szCs w:val="36"/>
                              </w:rPr>
                            </w:pPr>
                            <w:r w:rsidRPr="0059012E">
                              <w:rPr>
                                <w:rFonts w:ascii="Arial" w:hAnsi="Arial"/>
                                <w:b/>
                                <w:color w:val="FFFFFF" w:themeColor="background1"/>
                                <w:sz w:val="36"/>
                                <w:szCs w:val="36"/>
                              </w:rPr>
                              <w:t>Odlaganje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768956" id="Text Box 63" o:spid="_x0000_s1052" type="#_x0000_t202" style="position:absolute;left:0;text-align:left;margin-left:171.55pt;margin-top:6.35pt;width:102.4pt;height:24.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" fillcolor="#76777a" stroked="f" strokeweight=".5pt">
                <v:textbox style="mso-fit-shape-to-text:t" inset="0,0,0,0">
                  <w:txbxContent>
                    <w:p w14:paraId="10A34349" w14:textId="19276568" w:rsidR="00E91D01" w:rsidRPr="0059012E" w:rsidRDefault="00E91D01" w:rsidP="00FD1AAD">
                      <w:pPr>
                        <w:spacing w:after="20" w:line="240" w:lineRule="auto"/>
                        <w:rPr>
                          <w:rFonts w:ascii="Arial" w:hAnsi="Arial" w:cs="Arial"/>
                          <w:b/>
                          <w:bCs/>
                          <w:color w:val="FFFFFF" w:themeColor="background1"/>
                          <w:sz w:val="36"/>
                          <w:szCs w:val="36"/>
                        </w:rPr>
                      </w:pPr>
                      <w:r w:rsidRPr="0059012E">
                        <w:rPr>
                          <w:rFonts w:ascii="Arial" w:hAnsi="Arial"/>
                          <w:b/>
                          <w:color w:val="FFFFFF" w:themeColor="background1"/>
                          <w:sz w:val="36"/>
                          <w:szCs w:val="36"/>
                        </w:rPr>
                        <w:t>Odlaganje</w:t>
                      </w:r>
                    </w:p>
                  </w:txbxContent>
                </v:textbox>
              </v:shape>
            </w:pict>
          </mc:Fallback>
        </mc:AlternateContent>
      </w:r>
      <w:r>
        <w:rPr>
          <w:noProof/>
          <w:lang w:eastAsia="hr-HR"/>
        </w:rPr>
        <w:drawing>
          <wp:inline distT="0" distB="0" distL="0" distR="0" wp14:anchorId="36E65764" wp14:editId="36E65765">
            <wp:extent cx="3051755" cy="3124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5579" name=""/>
                    <pic:cNvPicPr/>
                  </pic:nvPicPr>
                  <pic:blipFill>
                    <a:blip r:embed="rId27"/>
                    <a:stretch>
                      <a:fillRect/>
                    </a:stretch>
                  </pic:blipFill>
                  <pic:spPr>
                    <a:xfrm>
                      <a:off x="0" y="0"/>
                      <a:ext cx="3056442" cy="3128998"/>
                    </a:xfrm>
                    <a:prstGeom prst="rect">
                      <a:avLst/>
                    </a:prstGeom>
                  </pic:spPr>
                </pic:pic>
              </a:graphicData>
            </a:graphic>
          </wp:inline>
        </w:drawing>
      </w:r>
    </w:p>
    <w:p w14:paraId="36E6554A" w14:textId="77777777" w:rsidR="00110067" w:rsidRPr="00110067" w:rsidRDefault="00110067" w:rsidP="00110067">
      <w:pPr>
        <w:autoSpaceDE w:val="0"/>
        <w:autoSpaceDN w:val="0"/>
        <w:adjustRightInd w:val="0"/>
        <w:spacing w:line="240" w:lineRule="auto"/>
        <w:rPr>
          <w:szCs w:val="22"/>
        </w:rPr>
      </w:pPr>
    </w:p>
    <w:p w14:paraId="36E6554B" w14:textId="473403BE" w:rsidR="00110067" w:rsidRPr="00110067" w:rsidRDefault="00C44E7E" w:rsidP="000B5826">
      <w:pPr>
        <w:pStyle w:val="ListParagraph"/>
        <w:numPr>
          <w:ilvl w:val="0"/>
          <w:numId w:val="26"/>
        </w:numPr>
        <w:autoSpaceDE w:val="0"/>
        <w:autoSpaceDN w:val="0"/>
        <w:adjustRightInd w:val="0"/>
        <w:ind w:left="284" w:hanging="284"/>
        <w:rPr>
          <w:rFonts w:eastAsia="Wingdings-Regular"/>
          <w:sz w:val="22"/>
          <w:szCs w:val="22"/>
        </w:rPr>
      </w:pPr>
      <w:r>
        <w:rPr>
          <w:b/>
          <w:sz w:val="22"/>
        </w:rPr>
        <w:t xml:space="preserve">Stavite </w:t>
      </w:r>
      <w:r>
        <w:rPr>
          <w:sz w:val="22"/>
        </w:rPr>
        <w:t>iskorištenu štrcaljku u spremnik za odlaganje oštrih predmeta, prema uputi Vašeg liječnika, medicinske sestre ili ljekarnika i u skladu s lokalnim zakonima o zdravlju i sigurnosti.</w:t>
      </w:r>
    </w:p>
    <w:p w14:paraId="36E6554C" w14:textId="77777777" w:rsidR="00110067" w:rsidRPr="00E36E8C" w:rsidRDefault="00110067" w:rsidP="00110067">
      <w:pPr>
        <w:autoSpaceDE w:val="0"/>
        <w:autoSpaceDN w:val="0"/>
        <w:adjustRightInd w:val="0"/>
        <w:spacing w:line="240" w:lineRule="auto"/>
        <w:rPr>
          <w:rFonts w:eastAsia="Wingdings-Regular"/>
          <w:szCs w:val="22"/>
        </w:rPr>
      </w:pPr>
    </w:p>
    <w:p w14:paraId="36E6554D" w14:textId="272E3665" w:rsidR="00110067" w:rsidRPr="00110067" w:rsidRDefault="00C44E7E" w:rsidP="00110067">
      <w:pPr>
        <w:autoSpaceDE w:val="0"/>
        <w:autoSpaceDN w:val="0"/>
        <w:adjustRightInd w:val="0"/>
        <w:spacing w:line="240" w:lineRule="auto"/>
        <w:rPr>
          <w:rFonts w:eastAsia="Wingdings-Regular"/>
          <w:b/>
          <w:bCs/>
          <w:szCs w:val="22"/>
        </w:rPr>
      </w:pPr>
      <w:r>
        <w:rPr>
          <w:b/>
        </w:rPr>
        <w:t xml:space="preserve">Nikada nemojte ponovno </w:t>
      </w:r>
      <w:r w:rsidR="00265A2E">
        <w:rPr>
          <w:b/>
        </w:rPr>
        <w:t xml:space="preserve">stavljati poklopac na </w:t>
      </w:r>
      <w:r>
        <w:rPr>
          <w:b/>
        </w:rPr>
        <w:t>iglu.</w:t>
      </w:r>
    </w:p>
    <w:p w14:paraId="36E6554E" w14:textId="77777777" w:rsidR="00110067" w:rsidRPr="00110067" w:rsidRDefault="00110067" w:rsidP="00110067">
      <w:pPr>
        <w:autoSpaceDE w:val="0"/>
        <w:autoSpaceDN w:val="0"/>
        <w:adjustRightInd w:val="0"/>
        <w:spacing w:line="240" w:lineRule="auto"/>
        <w:rPr>
          <w:rFonts w:eastAsia="Wingdings-Regular"/>
          <w:szCs w:val="22"/>
        </w:rPr>
      </w:pPr>
    </w:p>
    <w:p w14:paraId="36E6554F" w14:textId="31807627" w:rsidR="00110067" w:rsidRPr="00110067" w:rsidRDefault="00C44E7E" w:rsidP="000B5826">
      <w:pPr>
        <w:pStyle w:val="ListParagraph"/>
        <w:numPr>
          <w:ilvl w:val="0"/>
          <w:numId w:val="37"/>
        </w:numPr>
        <w:autoSpaceDE w:val="0"/>
        <w:autoSpaceDN w:val="0"/>
        <w:adjustRightInd w:val="0"/>
        <w:ind w:left="284" w:hanging="284"/>
        <w:rPr>
          <w:rFonts w:eastAsia="Wingdings-Regular"/>
          <w:sz w:val="22"/>
          <w:szCs w:val="22"/>
        </w:rPr>
      </w:pPr>
      <w:r>
        <w:rPr>
          <w:b/>
          <w:sz w:val="22"/>
        </w:rPr>
        <w:t xml:space="preserve">Ne </w:t>
      </w:r>
      <w:r>
        <w:rPr>
          <w:sz w:val="22"/>
        </w:rPr>
        <w:t>bacajte (ne odlažite) štrcaljke u kućni otpad.</w:t>
      </w:r>
    </w:p>
    <w:p w14:paraId="36E65550" w14:textId="77777777" w:rsidR="009F739B" w:rsidRDefault="009F739B" w:rsidP="009F739B">
      <w:pPr>
        <w:autoSpaceDE w:val="0"/>
        <w:autoSpaceDN w:val="0"/>
        <w:adjustRightInd w:val="0"/>
        <w:rPr>
          <w:rFonts w:eastAsia="Wingdings-Regular"/>
          <w:szCs w:val="22"/>
        </w:rPr>
      </w:pPr>
    </w:p>
    <w:p w14:paraId="36E65551" w14:textId="77777777" w:rsidR="009F739B" w:rsidRPr="009F739B" w:rsidRDefault="009F739B" w:rsidP="00101DC2">
      <w:pPr>
        <w:autoSpaceDE w:val="0"/>
        <w:autoSpaceDN w:val="0"/>
        <w:adjustRightInd w:val="0"/>
        <w:rPr>
          <w:rFonts w:eastAsia="Wingdings-Regular"/>
          <w:szCs w:val="22"/>
        </w:rPr>
      </w:pPr>
    </w:p>
    <w:p w14:paraId="36E65552" w14:textId="77777777" w:rsidR="00110067" w:rsidRDefault="00C44E7E">
      <w:pPr>
        <w:tabs>
          <w:tab w:val="clear" w:pos="567"/>
        </w:tabs>
        <w:spacing w:line="240" w:lineRule="auto"/>
        <w:rPr>
          <w:noProof/>
        </w:rPr>
      </w:pPr>
      <w:r>
        <w:br w:type="page"/>
      </w:r>
    </w:p>
    <w:p w14:paraId="36E65553" w14:textId="77777777" w:rsidR="004942C5" w:rsidRPr="006B4557" w:rsidRDefault="00C44E7E" w:rsidP="004942C5">
      <w:pPr>
        <w:tabs>
          <w:tab w:val="clear" w:pos="567"/>
        </w:tabs>
        <w:spacing w:line="240" w:lineRule="auto"/>
        <w:jc w:val="center"/>
        <w:outlineLvl w:val="0"/>
        <w:rPr>
          <w:noProof/>
        </w:rPr>
      </w:pPr>
      <w:r>
        <w:rPr>
          <w:b/>
        </w:rPr>
        <w:lastRenderedPageBreak/>
        <w:t>Uputa o lijeku: Informacije za bolesnika</w:t>
      </w:r>
    </w:p>
    <w:p w14:paraId="36E65554" w14:textId="77777777" w:rsidR="004942C5" w:rsidRPr="006B4557" w:rsidRDefault="004942C5" w:rsidP="004942C5">
      <w:pPr>
        <w:numPr>
          <w:ilvl w:val="12"/>
          <w:numId w:val="0"/>
        </w:numPr>
        <w:shd w:val="clear" w:color="auto" w:fill="FFFFFF"/>
        <w:tabs>
          <w:tab w:val="clear" w:pos="567"/>
        </w:tabs>
        <w:spacing w:line="240" w:lineRule="auto"/>
        <w:jc w:val="center"/>
        <w:rPr>
          <w:noProof/>
        </w:rPr>
      </w:pPr>
    </w:p>
    <w:p w14:paraId="36E65555" w14:textId="451FFE48" w:rsidR="004942C5" w:rsidRPr="006B4557" w:rsidRDefault="00C856E1" w:rsidP="00146F30">
      <w:pPr>
        <w:tabs>
          <w:tab w:val="left" w:pos="993"/>
        </w:tabs>
        <w:spacing w:line="240" w:lineRule="auto"/>
        <w:jc w:val="center"/>
        <w:outlineLvl w:val="1"/>
        <w:rPr>
          <w:b/>
        </w:rPr>
      </w:pPr>
      <w:r>
        <w:rPr>
          <w:b/>
        </w:rPr>
        <w:t>Hympavzi</w:t>
      </w:r>
      <w:r w:rsidR="00C44E7E">
        <w:rPr>
          <w:b/>
        </w:rPr>
        <w:t xml:space="preserve"> 150 mg otopina za injekciju u napunjenoj brizgalici</w:t>
      </w:r>
    </w:p>
    <w:p w14:paraId="36E65556" w14:textId="77777777" w:rsidR="004942C5" w:rsidRPr="006B4557" w:rsidRDefault="00C44E7E" w:rsidP="004942C5">
      <w:pPr>
        <w:numPr>
          <w:ilvl w:val="12"/>
          <w:numId w:val="0"/>
        </w:numPr>
        <w:tabs>
          <w:tab w:val="clear" w:pos="567"/>
        </w:tabs>
        <w:spacing w:line="240" w:lineRule="auto"/>
        <w:jc w:val="center"/>
        <w:rPr>
          <w:noProof/>
        </w:rPr>
      </w:pPr>
      <w:r>
        <w:t>marstacimab</w:t>
      </w:r>
    </w:p>
    <w:p w14:paraId="36E65557" w14:textId="77777777" w:rsidR="004942C5" w:rsidRPr="006B4557" w:rsidRDefault="004942C5" w:rsidP="004942C5">
      <w:pPr>
        <w:tabs>
          <w:tab w:val="clear" w:pos="567"/>
        </w:tabs>
        <w:spacing w:line="240" w:lineRule="auto"/>
        <w:rPr>
          <w:noProof/>
        </w:rPr>
      </w:pPr>
    </w:p>
    <w:p w14:paraId="36E65558" w14:textId="77777777" w:rsidR="004942C5" w:rsidRPr="00B3208E" w:rsidRDefault="00C44E7E" w:rsidP="004942C5">
      <w:pPr>
        <w:spacing w:line="240" w:lineRule="auto"/>
        <w:rPr>
          <w:szCs w:val="22"/>
        </w:rPr>
      </w:pPr>
      <w:r>
        <w:rPr>
          <w:noProof/>
          <w:lang w:eastAsia="hr-HR"/>
        </w:rPr>
        <w:drawing>
          <wp:inline distT="0" distB="0" distL="0" distR="0" wp14:anchorId="36E65766" wp14:editId="36E65767">
            <wp:extent cx="200025" cy="171450"/>
            <wp:effectExtent l="0" t="0" r="0"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21300" name="Picture 2"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t>Ovaj je lijek pod dodatnim praćenjem. Time se omogućuje brzo otkrivanje novih sigurnosnih informacija. Prijavom svih sumnji na nuspojavu i Vi možete pomoći. Za postupak prijavljivanja nuspojava, pogledajte dio 4.</w:t>
      </w:r>
    </w:p>
    <w:p w14:paraId="36E65559" w14:textId="77777777" w:rsidR="004942C5" w:rsidRPr="006B4557" w:rsidRDefault="004942C5" w:rsidP="004942C5">
      <w:pPr>
        <w:tabs>
          <w:tab w:val="clear" w:pos="567"/>
        </w:tabs>
        <w:spacing w:line="240" w:lineRule="auto"/>
        <w:rPr>
          <w:noProof/>
        </w:rPr>
      </w:pPr>
    </w:p>
    <w:p w14:paraId="36E6555A" w14:textId="77777777" w:rsidR="004942C5" w:rsidRPr="00B3208E" w:rsidRDefault="00C44E7E" w:rsidP="00101DC2">
      <w:pPr>
        <w:tabs>
          <w:tab w:val="clear" w:pos="567"/>
        </w:tabs>
        <w:suppressAutoHyphens/>
        <w:spacing w:line="240" w:lineRule="auto"/>
        <w:rPr>
          <w:noProof/>
        </w:rPr>
      </w:pPr>
      <w:r>
        <w:rPr>
          <w:b/>
        </w:rPr>
        <w:t>Pažljivo pročitajte cijelu uputu prije nego počnete primjenjivati ovaj lijek jer sadrži Vama važne podatke.</w:t>
      </w:r>
    </w:p>
    <w:p w14:paraId="36E6555B" w14:textId="77777777" w:rsidR="004942C5" w:rsidRPr="00A26F79" w:rsidRDefault="00C44E7E" w:rsidP="004942C5">
      <w:pPr>
        <w:numPr>
          <w:ilvl w:val="0"/>
          <w:numId w:val="1"/>
        </w:numPr>
        <w:tabs>
          <w:tab w:val="clear" w:pos="567"/>
        </w:tabs>
        <w:spacing w:line="240" w:lineRule="auto"/>
        <w:ind w:left="567" w:right="-2" w:hanging="567"/>
        <w:rPr>
          <w:noProof/>
        </w:rPr>
      </w:pPr>
      <w:r>
        <w:t>Sačuvajte ovu uputu. Možda ćete je trebati ponovno pročitati.</w:t>
      </w:r>
    </w:p>
    <w:p w14:paraId="36E6555C" w14:textId="77777777" w:rsidR="004942C5" w:rsidRPr="008225EB" w:rsidRDefault="00C44E7E" w:rsidP="004942C5">
      <w:pPr>
        <w:numPr>
          <w:ilvl w:val="0"/>
          <w:numId w:val="1"/>
        </w:numPr>
        <w:tabs>
          <w:tab w:val="clear" w:pos="567"/>
        </w:tabs>
        <w:spacing w:line="240" w:lineRule="auto"/>
        <w:ind w:left="567" w:right="-2" w:hanging="567"/>
        <w:rPr>
          <w:noProof/>
        </w:rPr>
      </w:pPr>
      <w:r>
        <w:t>Ako imate dodatnih pitanja, obratite se liječniku, ljekarniku ili medicinskoj sestri.</w:t>
      </w:r>
    </w:p>
    <w:p w14:paraId="36E6555D" w14:textId="77777777" w:rsidR="004942C5" w:rsidRPr="00412450" w:rsidRDefault="00C44E7E" w:rsidP="004942C5">
      <w:pPr>
        <w:spacing w:line="240" w:lineRule="auto"/>
        <w:ind w:left="567" w:right="-2" w:hanging="567"/>
        <w:rPr>
          <w:noProof/>
        </w:rPr>
      </w:pPr>
      <w:r>
        <w:t>-</w:t>
      </w:r>
      <w:r>
        <w:tab/>
        <w:t>Ovaj je lijek propisan samo Vama ili djetetu kojeg njegujete. Nemojte ga davati drugima. Može im naškoditi, čak i ako su njihovi znakovi bolesti jednaki Vašima.</w:t>
      </w:r>
    </w:p>
    <w:p w14:paraId="36E6555E" w14:textId="77777777" w:rsidR="004942C5" w:rsidRPr="006B4557" w:rsidRDefault="00C44E7E" w:rsidP="004942C5">
      <w:pPr>
        <w:numPr>
          <w:ilvl w:val="0"/>
          <w:numId w:val="1"/>
        </w:numPr>
        <w:spacing w:line="240" w:lineRule="auto"/>
        <w:ind w:left="567" w:hanging="567"/>
      </w:pPr>
      <w:r>
        <w:t>Ako primijetite bilo koju nuspojavu, potrebno je obavijestiti liječnika, ljekarnika ili medicinsku sestru. To uključuje i svaku moguću nuspojavu koja nije navedena u ovoj uputi. Pogledajte dio 4.</w:t>
      </w:r>
    </w:p>
    <w:p w14:paraId="36E6555F" w14:textId="77777777" w:rsidR="004942C5" w:rsidRPr="006B4557" w:rsidRDefault="004942C5" w:rsidP="004942C5">
      <w:pPr>
        <w:tabs>
          <w:tab w:val="clear" w:pos="567"/>
        </w:tabs>
        <w:spacing w:line="240" w:lineRule="auto"/>
        <w:ind w:right="-2"/>
        <w:rPr>
          <w:noProof/>
        </w:rPr>
      </w:pPr>
    </w:p>
    <w:p w14:paraId="36E65560" w14:textId="77777777" w:rsidR="004942C5" w:rsidRPr="007A7377" w:rsidRDefault="00C44E7E" w:rsidP="004942C5">
      <w:pPr>
        <w:numPr>
          <w:ilvl w:val="12"/>
          <w:numId w:val="0"/>
        </w:numPr>
        <w:tabs>
          <w:tab w:val="clear" w:pos="567"/>
        </w:tabs>
        <w:spacing w:line="240" w:lineRule="auto"/>
        <w:ind w:right="-2"/>
        <w:rPr>
          <w:b/>
          <w:noProof/>
        </w:rPr>
      </w:pPr>
      <w:r>
        <w:rPr>
          <w:b/>
        </w:rPr>
        <w:t>Što se nalazi u ovoj uputi:</w:t>
      </w:r>
    </w:p>
    <w:p w14:paraId="36E65561" w14:textId="77777777" w:rsidR="004942C5" w:rsidRPr="006B4557" w:rsidRDefault="004942C5" w:rsidP="00146F30">
      <w:pPr>
        <w:numPr>
          <w:ilvl w:val="12"/>
          <w:numId w:val="0"/>
        </w:numPr>
        <w:tabs>
          <w:tab w:val="clear" w:pos="567"/>
        </w:tabs>
        <w:spacing w:line="240" w:lineRule="auto"/>
        <w:rPr>
          <w:noProof/>
        </w:rPr>
      </w:pPr>
    </w:p>
    <w:p w14:paraId="36E65562" w14:textId="776AF3E2" w:rsidR="004942C5" w:rsidRPr="006B4557" w:rsidRDefault="00C44E7E" w:rsidP="004942C5">
      <w:pPr>
        <w:numPr>
          <w:ilvl w:val="12"/>
          <w:numId w:val="0"/>
        </w:numPr>
        <w:tabs>
          <w:tab w:val="clear" w:pos="567"/>
          <w:tab w:val="left" w:pos="426"/>
        </w:tabs>
        <w:spacing w:line="240" w:lineRule="auto"/>
        <w:ind w:right="-29"/>
        <w:rPr>
          <w:noProof/>
        </w:rPr>
      </w:pPr>
      <w:r>
        <w:t>1.</w:t>
      </w:r>
      <w:r>
        <w:tab/>
        <w:t xml:space="preserve">Što je lijek </w:t>
      </w:r>
      <w:r w:rsidR="00C856E1">
        <w:t>Hympavzi</w:t>
      </w:r>
      <w:r>
        <w:t xml:space="preserve"> i za što se koristi </w:t>
      </w:r>
    </w:p>
    <w:p w14:paraId="36E65563" w14:textId="5D1B1C3C" w:rsidR="004942C5" w:rsidRPr="006B4557" w:rsidRDefault="00C44E7E" w:rsidP="004942C5">
      <w:pPr>
        <w:numPr>
          <w:ilvl w:val="12"/>
          <w:numId w:val="0"/>
        </w:numPr>
        <w:tabs>
          <w:tab w:val="clear" w:pos="567"/>
          <w:tab w:val="left" w:pos="426"/>
        </w:tabs>
        <w:spacing w:line="240" w:lineRule="auto"/>
        <w:ind w:right="-29"/>
        <w:rPr>
          <w:noProof/>
        </w:rPr>
      </w:pPr>
      <w:r>
        <w:t>2.</w:t>
      </w:r>
      <w:r>
        <w:tab/>
        <w:t xml:space="preserve">Što morate znati prije nego počnete primjenjivati lijek </w:t>
      </w:r>
      <w:r w:rsidR="00C856E1">
        <w:t>Hympavzi</w:t>
      </w:r>
      <w:r>
        <w:t xml:space="preserve"> </w:t>
      </w:r>
    </w:p>
    <w:p w14:paraId="36E65564" w14:textId="741722CE" w:rsidR="004942C5" w:rsidRPr="006B4557" w:rsidRDefault="00C44E7E" w:rsidP="004942C5">
      <w:pPr>
        <w:numPr>
          <w:ilvl w:val="12"/>
          <w:numId w:val="0"/>
        </w:numPr>
        <w:tabs>
          <w:tab w:val="clear" w:pos="567"/>
          <w:tab w:val="left" w:pos="426"/>
        </w:tabs>
        <w:spacing w:line="240" w:lineRule="auto"/>
        <w:ind w:right="-29"/>
        <w:rPr>
          <w:noProof/>
        </w:rPr>
      </w:pPr>
      <w:r>
        <w:t>3.</w:t>
      </w:r>
      <w:r>
        <w:tab/>
        <w:t xml:space="preserve">Kako primjenjivati lijek </w:t>
      </w:r>
      <w:r w:rsidR="00C856E1">
        <w:t>Hympavzi</w:t>
      </w:r>
      <w:r>
        <w:t xml:space="preserve"> </w:t>
      </w:r>
    </w:p>
    <w:p w14:paraId="36E65565" w14:textId="77777777" w:rsidR="004942C5" w:rsidRPr="006B4557" w:rsidRDefault="00C44E7E" w:rsidP="004942C5">
      <w:pPr>
        <w:numPr>
          <w:ilvl w:val="12"/>
          <w:numId w:val="0"/>
        </w:numPr>
        <w:tabs>
          <w:tab w:val="clear" w:pos="567"/>
          <w:tab w:val="left" w:pos="426"/>
        </w:tabs>
        <w:spacing w:line="240" w:lineRule="auto"/>
        <w:ind w:right="-29"/>
        <w:rPr>
          <w:noProof/>
        </w:rPr>
      </w:pPr>
      <w:r>
        <w:t>4.</w:t>
      </w:r>
      <w:r>
        <w:tab/>
        <w:t xml:space="preserve">Moguće nuspojave </w:t>
      </w:r>
    </w:p>
    <w:p w14:paraId="36E65566" w14:textId="32E9942A" w:rsidR="004942C5" w:rsidRPr="006B4557" w:rsidRDefault="00C44E7E" w:rsidP="004942C5">
      <w:pPr>
        <w:tabs>
          <w:tab w:val="clear" w:pos="567"/>
          <w:tab w:val="left" w:pos="426"/>
        </w:tabs>
        <w:spacing w:line="240" w:lineRule="auto"/>
        <w:ind w:right="-29"/>
        <w:rPr>
          <w:noProof/>
        </w:rPr>
      </w:pPr>
      <w:r>
        <w:t>5.</w:t>
      </w:r>
      <w:r>
        <w:tab/>
        <w:t>Kako čuva</w:t>
      </w:r>
      <w:r w:rsidR="00F27F45">
        <w:t>ti</w:t>
      </w:r>
      <w:r>
        <w:t xml:space="preserve"> lijek </w:t>
      </w:r>
      <w:r w:rsidR="00C856E1">
        <w:t>Hympavzi</w:t>
      </w:r>
      <w:r>
        <w:t xml:space="preserve"> </w:t>
      </w:r>
    </w:p>
    <w:p w14:paraId="36E65567" w14:textId="77777777" w:rsidR="004942C5" w:rsidRPr="006B4557" w:rsidRDefault="00C44E7E" w:rsidP="004942C5">
      <w:pPr>
        <w:tabs>
          <w:tab w:val="clear" w:pos="567"/>
          <w:tab w:val="left" w:pos="426"/>
        </w:tabs>
        <w:spacing w:line="240" w:lineRule="auto"/>
        <w:ind w:right="-29"/>
        <w:rPr>
          <w:noProof/>
        </w:rPr>
      </w:pPr>
      <w:r>
        <w:t>6.</w:t>
      </w:r>
      <w:r>
        <w:tab/>
        <w:t>Sadržaj pakiranja i druge informacije</w:t>
      </w:r>
    </w:p>
    <w:p w14:paraId="36E65568" w14:textId="77777777" w:rsidR="004942C5" w:rsidRPr="006B4557" w:rsidRDefault="004942C5" w:rsidP="004942C5">
      <w:pPr>
        <w:numPr>
          <w:ilvl w:val="12"/>
          <w:numId w:val="0"/>
        </w:numPr>
        <w:tabs>
          <w:tab w:val="clear" w:pos="567"/>
        </w:tabs>
        <w:spacing w:line="240" w:lineRule="auto"/>
        <w:ind w:right="-2"/>
        <w:rPr>
          <w:noProof/>
        </w:rPr>
      </w:pPr>
    </w:p>
    <w:p w14:paraId="36E65569" w14:textId="77777777" w:rsidR="004942C5" w:rsidRPr="006B4557" w:rsidRDefault="004942C5" w:rsidP="004942C5">
      <w:pPr>
        <w:numPr>
          <w:ilvl w:val="12"/>
          <w:numId w:val="0"/>
        </w:numPr>
        <w:tabs>
          <w:tab w:val="clear" w:pos="567"/>
        </w:tabs>
        <w:spacing w:line="240" w:lineRule="auto"/>
        <w:rPr>
          <w:noProof/>
          <w:szCs w:val="22"/>
        </w:rPr>
      </w:pPr>
    </w:p>
    <w:p w14:paraId="36E6556A" w14:textId="119ED186" w:rsidR="004942C5" w:rsidRPr="006B4557" w:rsidRDefault="00C44E7E" w:rsidP="00146F30">
      <w:pPr>
        <w:spacing w:line="240" w:lineRule="auto"/>
        <w:outlineLvl w:val="1"/>
        <w:rPr>
          <w:b/>
          <w:noProof/>
          <w:szCs w:val="22"/>
        </w:rPr>
      </w:pPr>
      <w:r>
        <w:rPr>
          <w:b/>
        </w:rPr>
        <w:t>1.</w:t>
      </w:r>
      <w:r>
        <w:rPr>
          <w:b/>
        </w:rPr>
        <w:tab/>
        <w:t xml:space="preserve">Što je lijek </w:t>
      </w:r>
      <w:r w:rsidR="00C856E1">
        <w:rPr>
          <w:b/>
        </w:rPr>
        <w:t>Hympavzi</w:t>
      </w:r>
      <w:r>
        <w:rPr>
          <w:b/>
        </w:rPr>
        <w:t xml:space="preserve"> i za što se koristi</w:t>
      </w:r>
    </w:p>
    <w:p w14:paraId="36E6556B" w14:textId="77777777" w:rsidR="004942C5" w:rsidRPr="006B4557" w:rsidRDefault="004942C5" w:rsidP="004942C5">
      <w:pPr>
        <w:numPr>
          <w:ilvl w:val="12"/>
          <w:numId w:val="0"/>
        </w:numPr>
        <w:tabs>
          <w:tab w:val="clear" w:pos="567"/>
        </w:tabs>
        <w:spacing w:line="240" w:lineRule="auto"/>
        <w:rPr>
          <w:noProof/>
          <w:szCs w:val="22"/>
        </w:rPr>
      </w:pPr>
    </w:p>
    <w:p w14:paraId="36E6556D" w14:textId="717E4EFF" w:rsidR="004942C5" w:rsidRDefault="00C44E7E" w:rsidP="004942C5">
      <w:pPr>
        <w:tabs>
          <w:tab w:val="clear" w:pos="567"/>
        </w:tabs>
        <w:spacing w:line="240" w:lineRule="auto"/>
        <w:ind w:right="-2"/>
      </w:pPr>
      <w:r>
        <w:t xml:space="preserve">Lijek </w:t>
      </w:r>
      <w:r w:rsidR="00C856E1">
        <w:t>Hympavzi</w:t>
      </w:r>
      <w:r>
        <w:t xml:space="preserve"> sadrži djelatnu tvar marstacimab. Marstacimab je monoklonsko protutijelo</w:t>
      </w:r>
      <w:r w:rsidR="00C856E1">
        <w:t>,</w:t>
      </w:r>
      <w:r>
        <w:t xml:space="preserve"> vrsta proteina namijenjen</w:t>
      </w:r>
      <w:r w:rsidR="00C856E1">
        <w:t>a</w:t>
      </w:r>
      <w:r>
        <w:t xml:space="preserve"> prepoznavanju i vezivanju na određeno ciljno mjesto u tijelu koj</w:t>
      </w:r>
      <w:r w:rsidR="00C856E1">
        <w:t>a</w:t>
      </w:r>
      <w:r>
        <w:t xml:space="preserve"> se zove inhibitor puta tkivnog faktora (engl. </w:t>
      </w:r>
      <w:r>
        <w:rPr>
          <w:i/>
          <w:iCs/>
        </w:rPr>
        <w:t>tissue factor pathway inhibitor</w:t>
      </w:r>
      <w:r>
        <w:t>, TFPI).</w:t>
      </w:r>
    </w:p>
    <w:p w14:paraId="36E6556E" w14:textId="77777777" w:rsidR="004942C5" w:rsidRPr="00072D2F" w:rsidRDefault="004942C5" w:rsidP="004942C5">
      <w:pPr>
        <w:tabs>
          <w:tab w:val="clear" w:pos="567"/>
        </w:tabs>
        <w:spacing w:line="240" w:lineRule="auto"/>
        <w:ind w:right="-2"/>
      </w:pPr>
    </w:p>
    <w:p w14:paraId="36E65570" w14:textId="182221E5" w:rsidR="004942C5" w:rsidRDefault="00C44E7E" w:rsidP="004942C5">
      <w:pPr>
        <w:spacing w:line="240" w:lineRule="auto"/>
      </w:pPr>
      <w:r>
        <w:t xml:space="preserve">Lijek </w:t>
      </w:r>
      <w:r w:rsidR="00C856E1">
        <w:t>Hympavzi</w:t>
      </w:r>
      <w:r>
        <w:t xml:space="preserve"> je lijek koji se koristi za </w:t>
      </w:r>
      <w:r w:rsidR="00C856E1">
        <w:t>sprječavanje i smanjenje krvarenja u</w:t>
      </w:r>
      <w:r>
        <w:t xml:space="preserve"> bolesnika u dobi od 12 godina i starijih, tjelesne težine najmanje 35 kg, koji boluju od:</w:t>
      </w:r>
    </w:p>
    <w:p w14:paraId="3EE1431C" w14:textId="77777777" w:rsidR="00C856E1" w:rsidRDefault="00C856E1" w:rsidP="004942C5">
      <w:pPr>
        <w:spacing w:line="240" w:lineRule="auto"/>
        <w:rPr>
          <w:rFonts w:cs="Arial"/>
        </w:rPr>
      </w:pPr>
    </w:p>
    <w:p w14:paraId="3CF711A0" w14:textId="401DE076" w:rsidR="002E4D07" w:rsidRPr="002E4D07" w:rsidRDefault="00C44E7E" w:rsidP="002E4D07">
      <w:pPr>
        <w:pStyle w:val="ListParagraph"/>
        <w:numPr>
          <w:ilvl w:val="0"/>
          <w:numId w:val="5"/>
        </w:numPr>
        <w:ind w:hanging="720"/>
        <w:rPr>
          <w:ins w:id="3570" w:author="RWS_1" w:date="2026-03-12T17:05:00Z"/>
          <w:rFonts w:cs="Arial"/>
          <w:b/>
          <w:sz w:val="22"/>
          <w:szCs w:val="22"/>
          <w:rPrChange w:id="3571" w:author="RWS_1" w:date="2026-03-12T17:05:00Z">
            <w:rPr>
              <w:ins w:id="3572" w:author="RWS_1" w:date="2026-03-12T17:05:00Z"/>
              <w:sz w:val="22"/>
            </w:rPr>
          </w:rPrChange>
        </w:rPr>
      </w:pPr>
      <w:del w:id="3573" w:author="RWS_1" w:date="2026-03-12T17:03:00Z">
        <w:r w:rsidDel="002E4D07">
          <w:rPr>
            <w:sz w:val="22"/>
          </w:rPr>
          <w:delText xml:space="preserve">teške </w:delText>
        </w:r>
      </w:del>
      <w:r>
        <w:rPr>
          <w:sz w:val="22"/>
        </w:rPr>
        <w:t>hemofilije A (</w:t>
      </w:r>
      <w:r w:rsidR="007E6DE2">
        <w:rPr>
          <w:sz w:val="22"/>
        </w:rPr>
        <w:t>u</w:t>
      </w:r>
      <w:r>
        <w:rPr>
          <w:sz w:val="22"/>
        </w:rPr>
        <w:t>rođeni nedostatak faktora VIII</w:t>
      </w:r>
      <w:ins w:id="3574" w:author="RWS_3" w:date="2026-03-17T17:31:00Z">
        <w:r w:rsidR="00420076">
          <w:rPr>
            <w:sz w:val="22"/>
          </w:rPr>
          <w:t>)</w:t>
        </w:r>
      </w:ins>
      <w:del w:id="3575" w:author="RWS_1" w:date="2026-03-12T17:03:00Z">
        <w:r w:rsidDel="002E4D07">
          <w:rPr>
            <w:sz w:val="22"/>
          </w:rPr>
          <w:delText xml:space="preserve">, </w:delText>
        </w:r>
        <w:r w:rsidR="00C856E1" w:rsidDel="002E4D07">
          <w:rPr>
            <w:sz w:val="22"/>
          </w:rPr>
          <w:delText xml:space="preserve">kada je </w:delText>
        </w:r>
        <w:r w:rsidDel="002E4D07">
          <w:rPr>
            <w:sz w:val="22"/>
          </w:rPr>
          <w:delText>razina faktora VIII u krvi niža od 1 %)</w:delText>
        </w:r>
      </w:del>
      <w:del w:id="3576" w:author="RWS_1" w:date="2026-03-12T17:05:00Z">
        <w:r w:rsidDel="002E4D07">
          <w:rPr>
            <w:sz w:val="22"/>
          </w:rPr>
          <w:delText xml:space="preserve">, </w:delText>
        </w:r>
      </w:del>
    </w:p>
    <w:p w14:paraId="6BB59544" w14:textId="2C6D0854" w:rsidR="002E4D07" w:rsidRPr="00A913D4" w:rsidRDefault="00C44E7E" w:rsidP="002E4D07">
      <w:pPr>
        <w:pStyle w:val="ListParagraph"/>
        <w:numPr>
          <w:ilvl w:val="1"/>
          <w:numId w:val="5"/>
        </w:numPr>
        <w:ind w:hanging="786"/>
        <w:rPr>
          <w:ins w:id="3577" w:author="RWS_1" w:date="2026-03-12T17:06:00Z"/>
          <w:rFonts w:cs="Arial"/>
          <w:b/>
          <w:sz w:val="22"/>
          <w:szCs w:val="22"/>
        </w:rPr>
      </w:pPr>
      <w:r>
        <w:rPr>
          <w:sz w:val="22"/>
        </w:rPr>
        <w:t>u kojih se nisu razvili inhibitori faktora VIII</w:t>
      </w:r>
      <w:del w:id="3578" w:author="RWS_1" w:date="2026-03-12T17:05:00Z">
        <w:r w:rsidDel="002E4D07">
          <w:rPr>
            <w:sz w:val="22"/>
          </w:rPr>
          <w:delText xml:space="preserve"> ili</w:delText>
        </w:r>
      </w:del>
      <w:ins w:id="3579" w:author="RWS_1" w:date="2026-03-12T19:04:00Z">
        <w:r w:rsidR="00367E59">
          <w:rPr>
            <w:sz w:val="22"/>
          </w:rPr>
          <w:t xml:space="preserve"> </w:t>
        </w:r>
      </w:ins>
      <w:ins w:id="3580" w:author="RWS_1" w:date="2026-03-12T17:06:00Z">
        <w:r w:rsidR="002E4D07">
          <w:rPr>
            <w:sz w:val="22"/>
          </w:rPr>
          <w:t>s teškom bolešću (kada je razina faktora VIII u krvi niža od 1 %) ili</w:t>
        </w:r>
      </w:ins>
    </w:p>
    <w:p w14:paraId="36E65571" w14:textId="3E96C380" w:rsidR="004942C5" w:rsidRPr="002E4D07" w:rsidRDefault="002E4D07">
      <w:pPr>
        <w:pStyle w:val="ListParagraph"/>
        <w:numPr>
          <w:ilvl w:val="1"/>
          <w:numId w:val="5"/>
        </w:numPr>
        <w:ind w:hanging="786"/>
        <w:rPr>
          <w:rFonts w:cs="Arial"/>
          <w:b/>
          <w:sz w:val="22"/>
          <w:szCs w:val="22"/>
          <w:rPrChange w:id="3581" w:author="RWS_1" w:date="2026-03-12T17:06:00Z">
            <w:rPr/>
          </w:rPrChange>
        </w:rPr>
        <w:pPrChange w:id="3582" w:author="RWS_1" w:date="2026-03-12T17:06:00Z">
          <w:pPr>
            <w:pStyle w:val="ListParagraph"/>
            <w:numPr>
              <w:numId w:val="5"/>
            </w:numPr>
            <w:ind w:hanging="360"/>
          </w:pPr>
        </w:pPrChange>
      </w:pPr>
      <w:ins w:id="3583" w:author="RWS_1" w:date="2026-03-12T17:06:00Z">
        <w:r>
          <w:rPr>
            <w:sz w:val="22"/>
          </w:rPr>
          <w:t>u kojih su se razvili inhibitori faktora VIII</w:t>
        </w:r>
      </w:ins>
    </w:p>
    <w:p w14:paraId="575AEDD0" w14:textId="3467E268" w:rsidR="002E4D07" w:rsidRPr="002E4D07" w:rsidRDefault="00C44E7E" w:rsidP="002E4D07">
      <w:pPr>
        <w:pStyle w:val="ListParagraph"/>
        <w:numPr>
          <w:ilvl w:val="0"/>
          <w:numId w:val="5"/>
        </w:numPr>
        <w:ind w:hanging="720"/>
        <w:rPr>
          <w:ins w:id="3584" w:author="RWS_1" w:date="2026-03-12T17:07:00Z"/>
          <w:rFonts w:cs="Arial"/>
          <w:sz w:val="22"/>
          <w:szCs w:val="22"/>
        </w:rPr>
      </w:pPr>
      <w:del w:id="3585" w:author="RWS_1" w:date="2026-03-12T17:06:00Z">
        <w:r w:rsidDel="002E4D07">
          <w:rPr>
            <w:sz w:val="22"/>
          </w:rPr>
          <w:delText xml:space="preserve">teške </w:delText>
        </w:r>
      </w:del>
      <w:r>
        <w:rPr>
          <w:sz w:val="22"/>
        </w:rPr>
        <w:t>hemofilije B (</w:t>
      </w:r>
      <w:r w:rsidR="007E6DE2">
        <w:rPr>
          <w:sz w:val="22"/>
        </w:rPr>
        <w:t>u</w:t>
      </w:r>
      <w:r>
        <w:rPr>
          <w:sz w:val="22"/>
        </w:rPr>
        <w:t>rođeni nedostatak faktora IX</w:t>
      </w:r>
      <w:ins w:id="3586" w:author="RWS_3" w:date="2026-03-17T17:31:00Z">
        <w:r w:rsidR="00420076">
          <w:rPr>
            <w:sz w:val="22"/>
          </w:rPr>
          <w:t>)</w:t>
        </w:r>
      </w:ins>
      <w:del w:id="3587" w:author="RWS_1" w:date="2026-03-12T17:07:00Z">
        <w:r w:rsidDel="002E4D07">
          <w:rPr>
            <w:sz w:val="22"/>
          </w:rPr>
          <w:delText xml:space="preserve">, </w:delText>
        </w:r>
        <w:r w:rsidR="00C856E1" w:rsidDel="002E4D07">
          <w:rPr>
            <w:sz w:val="22"/>
          </w:rPr>
          <w:delText xml:space="preserve">kada je </w:delText>
        </w:r>
        <w:r w:rsidDel="002E4D07">
          <w:rPr>
            <w:sz w:val="22"/>
          </w:rPr>
          <w:delText xml:space="preserve">razina faktora IX u krvi niža od 1 %), </w:delText>
        </w:r>
      </w:del>
    </w:p>
    <w:p w14:paraId="3D1610E4" w14:textId="596D3588" w:rsidR="002E4D07" w:rsidRPr="00007A48" w:rsidRDefault="00C44E7E" w:rsidP="002E4D07">
      <w:pPr>
        <w:pStyle w:val="ListParagraph"/>
        <w:numPr>
          <w:ilvl w:val="1"/>
          <w:numId w:val="5"/>
        </w:numPr>
        <w:ind w:hanging="786"/>
        <w:rPr>
          <w:ins w:id="3588" w:author="RWS_1" w:date="2026-03-12T17:07:00Z"/>
          <w:rFonts w:cs="Arial"/>
          <w:sz w:val="22"/>
          <w:szCs w:val="22"/>
        </w:rPr>
      </w:pPr>
      <w:r>
        <w:rPr>
          <w:sz w:val="22"/>
        </w:rPr>
        <w:t>u kojih se nisu razvili inhibitori faktora IX</w:t>
      </w:r>
      <w:del w:id="3589" w:author="RWS_1" w:date="2026-03-12T17:07:00Z">
        <w:r w:rsidDel="002E4D07">
          <w:rPr>
            <w:sz w:val="22"/>
          </w:rPr>
          <w:delText>.</w:delText>
        </w:r>
      </w:del>
      <w:ins w:id="3590" w:author="RWS_1" w:date="2026-03-12T19:04:00Z">
        <w:r w:rsidR="00367E59">
          <w:rPr>
            <w:sz w:val="22"/>
          </w:rPr>
          <w:t xml:space="preserve"> </w:t>
        </w:r>
      </w:ins>
      <w:ins w:id="3591" w:author="RWS_1" w:date="2026-03-12T17:07:00Z">
        <w:r w:rsidR="002E4D07">
          <w:rPr>
            <w:sz w:val="22"/>
          </w:rPr>
          <w:t>s teškom bolešću (kada je razina faktora IX u krvi niža od 1 %) ili</w:t>
        </w:r>
      </w:ins>
    </w:p>
    <w:p w14:paraId="36E65572" w14:textId="1292D2CC" w:rsidR="004942C5" w:rsidRPr="005C3DF8" w:rsidRDefault="002E4D07">
      <w:pPr>
        <w:pStyle w:val="ListParagraph"/>
        <w:numPr>
          <w:ilvl w:val="1"/>
          <w:numId w:val="5"/>
        </w:numPr>
        <w:ind w:hanging="786"/>
        <w:rPr>
          <w:rFonts w:cs="Arial"/>
          <w:sz w:val="22"/>
          <w:szCs w:val="22"/>
        </w:rPr>
        <w:pPrChange w:id="3592" w:author="RWS_1" w:date="2026-03-12T17:08:00Z">
          <w:pPr>
            <w:pStyle w:val="ListParagraph"/>
            <w:numPr>
              <w:numId w:val="5"/>
            </w:numPr>
            <w:ind w:hanging="360"/>
          </w:pPr>
        </w:pPrChange>
      </w:pPr>
      <w:ins w:id="3593" w:author="RWS_1" w:date="2026-03-12T17:07:00Z">
        <w:r>
          <w:rPr>
            <w:sz w:val="22"/>
          </w:rPr>
          <w:t>u kojih su se razvili inhibitori faktora IX.</w:t>
        </w:r>
      </w:ins>
    </w:p>
    <w:p w14:paraId="36E65573" w14:textId="77777777" w:rsidR="004942C5" w:rsidRPr="00BB36A3" w:rsidRDefault="004942C5" w:rsidP="004942C5">
      <w:pPr>
        <w:tabs>
          <w:tab w:val="clear" w:pos="567"/>
        </w:tabs>
        <w:spacing w:line="240" w:lineRule="auto"/>
        <w:ind w:right="-2"/>
        <w:rPr>
          <w:bCs/>
        </w:rPr>
      </w:pPr>
    </w:p>
    <w:p w14:paraId="08CA1CD4" w14:textId="3CFB9224" w:rsidR="00850488" w:rsidRPr="00FA6819" w:rsidRDefault="00850488" w:rsidP="00850488">
      <w:pPr>
        <w:tabs>
          <w:tab w:val="clear" w:pos="567"/>
        </w:tabs>
        <w:spacing w:line="240" w:lineRule="auto"/>
        <w:ind w:right="-2"/>
        <w:rPr>
          <w:szCs w:val="22"/>
        </w:rPr>
      </w:pPr>
      <w:r>
        <w:t>Hemofilija A je naslijeđeni poremećaj zgrušavanja krvi uzrokovan manjkom faktora VIII. Hemofilija B je naslijeđeni poremećaj zgrušavanja krvi uzrokovan manjkom faktora IX. Faktor VIII i faktor IX su proteini potrebni za zgrušavanje krvi i zaustavljanje bilo kakvog krvarenja. Neki bolesnici koji boluju od hemofilije</w:t>
      </w:r>
      <w:r w:rsidRPr="000D523C">
        <w:t xml:space="preserve"> </w:t>
      </w:r>
      <w:r>
        <w:t>mogu razviti inhibitore</w:t>
      </w:r>
      <w:r w:rsidRPr="000D523C">
        <w:t xml:space="preserve"> fa</w:t>
      </w:r>
      <w:r>
        <w:t>k</w:t>
      </w:r>
      <w:r w:rsidRPr="000D523C">
        <w:t>tor</w:t>
      </w:r>
      <w:r>
        <w:t>a </w:t>
      </w:r>
      <w:r w:rsidRPr="000D523C">
        <w:t xml:space="preserve">VIII </w:t>
      </w:r>
      <w:r>
        <w:t>ili</w:t>
      </w:r>
      <w:r w:rsidRPr="000D523C">
        <w:t xml:space="preserve"> fa</w:t>
      </w:r>
      <w:r>
        <w:t>k</w:t>
      </w:r>
      <w:r w:rsidRPr="000D523C">
        <w:t>tor</w:t>
      </w:r>
      <w:r>
        <w:t>a </w:t>
      </w:r>
      <w:r w:rsidRPr="000D523C">
        <w:t>IX (</w:t>
      </w:r>
      <w:r>
        <w:t>protutijela u krvi koja djeluju protiv lijekova za</w:t>
      </w:r>
      <w:r w:rsidRPr="000D523C">
        <w:t xml:space="preserve"> </w:t>
      </w:r>
      <w:r>
        <w:t xml:space="preserve">zamjenu </w:t>
      </w:r>
      <w:r w:rsidRPr="000D523C">
        <w:t>fa</w:t>
      </w:r>
      <w:r>
        <w:t>k</w:t>
      </w:r>
      <w:r w:rsidRPr="000D523C">
        <w:t>tor</w:t>
      </w:r>
      <w:r>
        <w:t>a </w:t>
      </w:r>
      <w:r w:rsidRPr="000D523C">
        <w:t xml:space="preserve">VIII </w:t>
      </w:r>
      <w:r>
        <w:t>ili</w:t>
      </w:r>
      <w:r w:rsidRPr="000D523C">
        <w:t xml:space="preserve"> fa</w:t>
      </w:r>
      <w:r>
        <w:t>k</w:t>
      </w:r>
      <w:r w:rsidRPr="000D523C">
        <w:t>tor</w:t>
      </w:r>
      <w:r>
        <w:t>a </w:t>
      </w:r>
      <w:r w:rsidRPr="000D523C">
        <w:t xml:space="preserve">IX </w:t>
      </w:r>
      <w:r>
        <w:t>i sprječavaju ih da pravilno funkcioniraju</w:t>
      </w:r>
      <w:r w:rsidRPr="000D523C">
        <w:t>).</w:t>
      </w:r>
    </w:p>
    <w:p w14:paraId="36E65577" w14:textId="77777777" w:rsidR="004942C5" w:rsidRDefault="004942C5" w:rsidP="004942C5">
      <w:pPr>
        <w:tabs>
          <w:tab w:val="clear" w:pos="567"/>
        </w:tabs>
        <w:spacing w:line="240" w:lineRule="auto"/>
        <w:ind w:right="-2"/>
      </w:pPr>
    </w:p>
    <w:p w14:paraId="6DB7AA57" w14:textId="2E60078C" w:rsidR="00850488" w:rsidRDefault="00850488" w:rsidP="00850488">
      <w:pPr>
        <w:tabs>
          <w:tab w:val="clear" w:pos="567"/>
        </w:tabs>
        <w:spacing w:line="240" w:lineRule="auto"/>
        <w:ind w:right="-2"/>
        <w:rPr>
          <w:noProof/>
          <w:szCs w:val="22"/>
        </w:rPr>
      </w:pPr>
      <w:r>
        <w:t>D</w:t>
      </w:r>
      <w:r w:rsidRPr="006F01E8">
        <w:t xml:space="preserve">jelatna tvar </w:t>
      </w:r>
      <w:r>
        <w:t>u lijeku</w:t>
      </w:r>
      <w:r w:rsidRPr="006F01E8">
        <w:t xml:space="preserve"> </w:t>
      </w:r>
      <w:r>
        <w:t>Hympavzi</w:t>
      </w:r>
      <w:r w:rsidRPr="006F01E8">
        <w:t>, marstacimab,</w:t>
      </w:r>
      <w:r>
        <w:t xml:space="preserve"> prepoznaje i veže se na TFPI, protein koji sprječava prekomjerno zgrušavanje krvi. Vezivanjem na TFPI</w:t>
      </w:r>
      <w:r w:rsidRPr="006859E0">
        <w:t xml:space="preserve"> marstacimab </w:t>
      </w:r>
      <w:r>
        <w:t>umanjuje njegovu djelotvornost</w:t>
      </w:r>
      <w:r w:rsidRPr="006859E0">
        <w:t xml:space="preserve">, </w:t>
      </w:r>
      <w:r>
        <w:t>što potiče stvaranje</w:t>
      </w:r>
      <w:r w:rsidRPr="006859E0">
        <w:t xml:space="preserve"> trombin</w:t>
      </w:r>
      <w:r>
        <w:t>a</w:t>
      </w:r>
      <w:r w:rsidRPr="006859E0">
        <w:t xml:space="preserve"> (</w:t>
      </w:r>
      <w:r>
        <w:t xml:space="preserve">protein koji igra ključnu ulogu u zgrušavanju krvi kod ozljede ili oštećenja </w:t>
      </w:r>
      <w:r>
        <w:lastRenderedPageBreak/>
        <w:t>tijela</w:t>
      </w:r>
      <w:r w:rsidRPr="00181AB0">
        <w:t>). T</w:t>
      </w:r>
      <w:r>
        <w:t>o</w:t>
      </w:r>
      <w:r w:rsidRPr="00181AB0">
        <w:t xml:space="preserve"> </w:t>
      </w:r>
      <w:r>
        <w:t>pomaže u pojačavanju zgrušavanja i zaustavljanju krvarenja u bolesnika koji boluju od hemofilije.</w:t>
      </w:r>
    </w:p>
    <w:p w14:paraId="36E65579" w14:textId="6D09657E" w:rsidR="004942C5" w:rsidRDefault="004942C5" w:rsidP="004942C5">
      <w:pPr>
        <w:tabs>
          <w:tab w:val="clear" w:pos="567"/>
        </w:tabs>
        <w:spacing w:line="240" w:lineRule="auto"/>
        <w:ind w:right="-2"/>
        <w:rPr>
          <w:noProof/>
          <w:szCs w:val="22"/>
        </w:rPr>
      </w:pPr>
    </w:p>
    <w:p w14:paraId="36E6557B" w14:textId="77777777" w:rsidR="004942C5" w:rsidRPr="00B3208E" w:rsidRDefault="004942C5" w:rsidP="004942C5">
      <w:pPr>
        <w:tabs>
          <w:tab w:val="clear" w:pos="567"/>
        </w:tabs>
        <w:spacing w:line="240" w:lineRule="auto"/>
        <w:ind w:right="-2"/>
        <w:rPr>
          <w:noProof/>
          <w:szCs w:val="22"/>
        </w:rPr>
      </w:pPr>
    </w:p>
    <w:p w14:paraId="36E6557C" w14:textId="33E48EDB" w:rsidR="004942C5" w:rsidRPr="000643D3" w:rsidRDefault="00C44E7E" w:rsidP="00023D1B">
      <w:pPr>
        <w:keepNext/>
        <w:spacing w:line="240" w:lineRule="auto"/>
        <w:outlineLvl w:val="1"/>
        <w:rPr>
          <w:b/>
          <w:noProof/>
          <w:szCs w:val="22"/>
        </w:rPr>
      </w:pPr>
      <w:r>
        <w:rPr>
          <w:b/>
        </w:rPr>
        <w:t>2.</w:t>
      </w:r>
      <w:r>
        <w:rPr>
          <w:b/>
        </w:rPr>
        <w:tab/>
        <w:t xml:space="preserve">Što morate znati prije nego počnete primjenjivati lijek </w:t>
      </w:r>
      <w:r w:rsidR="00C856E1">
        <w:rPr>
          <w:b/>
        </w:rPr>
        <w:t>Hympavzi</w:t>
      </w:r>
    </w:p>
    <w:p w14:paraId="36E6557D" w14:textId="77777777" w:rsidR="004942C5" w:rsidRPr="006B4557" w:rsidRDefault="004942C5" w:rsidP="00023D1B">
      <w:pPr>
        <w:keepNext/>
        <w:numPr>
          <w:ilvl w:val="12"/>
          <w:numId w:val="0"/>
        </w:numPr>
        <w:tabs>
          <w:tab w:val="clear" w:pos="567"/>
        </w:tabs>
        <w:spacing w:line="240" w:lineRule="auto"/>
        <w:rPr>
          <w:i/>
          <w:noProof/>
          <w:szCs w:val="22"/>
        </w:rPr>
      </w:pPr>
    </w:p>
    <w:p w14:paraId="36E6557E" w14:textId="6249369B" w:rsidR="004942C5" w:rsidRDefault="00C44E7E" w:rsidP="00023D1B">
      <w:pPr>
        <w:keepNext/>
        <w:numPr>
          <w:ilvl w:val="12"/>
          <w:numId w:val="0"/>
        </w:numPr>
        <w:tabs>
          <w:tab w:val="clear" w:pos="567"/>
        </w:tabs>
        <w:spacing w:line="240" w:lineRule="auto"/>
        <w:rPr>
          <w:b/>
          <w:noProof/>
          <w:szCs w:val="22"/>
        </w:rPr>
      </w:pPr>
      <w:r>
        <w:rPr>
          <w:b/>
        </w:rPr>
        <w:t xml:space="preserve">Nemojte primjenjivati lijek </w:t>
      </w:r>
      <w:r w:rsidR="00C856E1">
        <w:rPr>
          <w:b/>
        </w:rPr>
        <w:t>Hympavzi</w:t>
      </w:r>
    </w:p>
    <w:p w14:paraId="36E6557F" w14:textId="2DC0CA5A" w:rsidR="004942C5" w:rsidRPr="00101DC2" w:rsidRDefault="00C44E7E" w:rsidP="00101DC2">
      <w:pPr>
        <w:numPr>
          <w:ilvl w:val="0"/>
          <w:numId w:val="1"/>
        </w:numPr>
        <w:tabs>
          <w:tab w:val="clear" w:pos="567"/>
        </w:tabs>
        <w:spacing w:line="240" w:lineRule="auto"/>
        <w:ind w:left="567" w:right="-2" w:hanging="567"/>
        <w:rPr>
          <w:szCs w:val="22"/>
        </w:rPr>
      </w:pPr>
      <w:r>
        <w:t xml:space="preserve">ako ste alergični na marstacimab ili neki drugi sastojak ovog lijeka (naveden u dijelu 6.), ako niste sigurni jeste li alergični ili ne, obratite se svom liječniku, ljekarniku ili medicinskoj sestri prije nego primijenite lijek </w:t>
      </w:r>
      <w:r w:rsidR="00C856E1">
        <w:t>Hympavzi</w:t>
      </w:r>
      <w:r>
        <w:t>.</w:t>
      </w:r>
    </w:p>
    <w:p w14:paraId="36E65580" w14:textId="77777777" w:rsidR="004942C5" w:rsidRPr="00B3208E" w:rsidRDefault="004942C5" w:rsidP="004942C5">
      <w:pPr>
        <w:numPr>
          <w:ilvl w:val="12"/>
          <w:numId w:val="0"/>
        </w:numPr>
        <w:tabs>
          <w:tab w:val="clear" w:pos="567"/>
        </w:tabs>
        <w:spacing w:line="240" w:lineRule="auto"/>
        <w:rPr>
          <w:noProof/>
          <w:szCs w:val="22"/>
        </w:rPr>
      </w:pPr>
    </w:p>
    <w:p w14:paraId="36E65581" w14:textId="77777777" w:rsidR="004942C5" w:rsidRPr="00A26F79" w:rsidRDefault="00C44E7E" w:rsidP="00146F30">
      <w:pPr>
        <w:numPr>
          <w:ilvl w:val="12"/>
          <w:numId w:val="0"/>
        </w:numPr>
        <w:tabs>
          <w:tab w:val="clear" w:pos="567"/>
        </w:tabs>
        <w:spacing w:line="240" w:lineRule="auto"/>
        <w:rPr>
          <w:b/>
          <w:noProof/>
          <w:szCs w:val="22"/>
        </w:rPr>
      </w:pPr>
      <w:r>
        <w:rPr>
          <w:b/>
        </w:rPr>
        <w:t>Upozorenja i mjere opreza</w:t>
      </w:r>
    </w:p>
    <w:p w14:paraId="36E65582" w14:textId="581FA3B4" w:rsidR="004942C5" w:rsidRDefault="00C44E7E" w:rsidP="004942C5">
      <w:pPr>
        <w:numPr>
          <w:ilvl w:val="12"/>
          <w:numId w:val="0"/>
        </w:numPr>
        <w:tabs>
          <w:tab w:val="clear" w:pos="567"/>
        </w:tabs>
        <w:spacing w:line="240" w:lineRule="auto"/>
        <w:ind w:right="-2"/>
        <w:rPr>
          <w:szCs w:val="22"/>
        </w:rPr>
      </w:pPr>
      <w:r>
        <w:t xml:space="preserve">Obratite se svom liječniku prije nego primijenite lijek </w:t>
      </w:r>
      <w:r w:rsidR="00C856E1">
        <w:t>Hympavzi</w:t>
      </w:r>
      <w:r>
        <w:t>.</w:t>
      </w:r>
    </w:p>
    <w:p w14:paraId="36E65583" w14:textId="77777777" w:rsidR="004942C5" w:rsidRPr="003B06D8" w:rsidRDefault="004942C5" w:rsidP="004942C5">
      <w:pPr>
        <w:numPr>
          <w:ilvl w:val="12"/>
          <w:numId w:val="0"/>
        </w:numPr>
        <w:tabs>
          <w:tab w:val="clear" w:pos="567"/>
        </w:tabs>
        <w:spacing w:line="240" w:lineRule="auto"/>
        <w:rPr>
          <w:szCs w:val="22"/>
        </w:rPr>
      </w:pPr>
    </w:p>
    <w:p w14:paraId="36E65584" w14:textId="01CE343A" w:rsidR="004942C5" w:rsidRPr="00DC4C1C" w:rsidRDefault="00C44E7E">
      <w:pPr>
        <w:ind w:right="-2"/>
        <w:rPr>
          <w:szCs w:val="22"/>
        </w:rPr>
      </w:pPr>
      <w:r>
        <w:rPr>
          <w:b/>
          <w:bCs/>
        </w:rPr>
        <w:t xml:space="preserve">Prije nego počnete primjenjivati lijek </w:t>
      </w:r>
      <w:r w:rsidR="00C856E1">
        <w:rPr>
          <w:b/>
          <w:bCs/>
        </w:rPr>
        <w:t>Hympavzi</w:t>
      </w:r>
      <w:r>
        <w:rPr>
          <w:b/>
          <w:bCs/>
        </w:rPr>
        <w:t xml:space="preserve">, vrlo je važno da razgovarate sa svojim liječnikom o korištenju </w:t>
      </w:r>
      <w:r w:rsidR="00A022A3">
        <w:rPr>
          <w:b/>
          <w:bCs/>
        </w:rPr>
        <w:t xml:space="preserve">drugih </w:t>
      </w:r>
      <w:r>
        <w:rPr>
          <w:b/>
          <w:bCs/>
        </w:rPr>
        <w:t>lijekova s faktorom VIII i faktorom IX</w:t>
      </w:r>
      <w:ins w:id="3594" w:author="RWS_1" w:date="2026-03-12T17:14:00Z">
        <w:r w:rsidR="00481F18">
          <w:rPr>
            <w:b/>
            <w:bCs/>
          </w:rPr>
          <w:t xml:space="preserve"> ili „lijekova koji zaobilaze faktore”</w:t>
        </w:r>
      </w:ins>
      <w:r>
        <w:t xml:space="preserve"> (lijekovi koji pomažu pri zgrušavanju krvi, ali imaju drugačije djelovanje od lijeka </w:t>
      </w:r>
      <w:r w:rsidR="00C856E1">
        <w:t>Hympavzi</w:t>
      </w:r>
      <w:r>
        <w:t xml:space="preserve">) tijekom primjene lijeka </w:t>
      </w:r>
      <w:r w:rsidR="00C856E1">
        <w:t>Hympavzi</w:t>
      </w:r>
      <w:r>
        <w:t>.</w:t>
      </w:r>
      <w:ins w:id="3595" w:author="RWS_1" w:date="2026-03-12T17:15:00Z">
        <w:r w:rsidR="00481F18">
          <w:t xml:space="preserve"> </w:t>
        </w:r>
        <w:r w:rsidR="00481F18" w:rsidRPr="00367E59">
          <w:rPr>
            <w:b/>
            <w:bCs/>
          </w:rPr>
          <w:t xml:space="preserve">To je zato što će možda biti potrebno </w:t>
        </w:r>
      </w:ins>
      <w:ins w:id="3596" w:author="RWS_3" w:date="2026-03-17T17:33:00Z">
        <w:r w:rsidR="001F2665">
          <w:rPr>
            <w:b/>
            <w:bCs/>
          </w:rPr>
          <w:t>promijeniti liječenje</w:t>
        </w:r>
      </w:ins>
      <w:ins w:id="3597" w:author="RWS_1" w:date="2026-03-12T17:15:00Z">
        <w:r w:rsidR="00481F18" w:rsidRPr="00367E59">
          <w:rPr>
            <w:b/>
            <w:bCs/>
          </w:rPr>
          <w:t xml:space="preserve"> lijekov</w:t>
        </w:r>
      </w:ins>
      <w:ins w:id="3598" w:author="RWS_3" w:date="2026-03-17T17:33:00Z">
        <w:r w:rsidR="001F2665">
          <w:rPr>
            <w:b/>
            <w:bCs/>
          </w:rPr>
          <w:t>ima</w:t>
        </w:r>
      </w:ins>
      <w:ins w:id="3599" w:author="RWS_1" w:date="2026-03-12T17:15:00Z">
        <w:r w:rsidR="00481F18" w:rsidRPr="00367E59">
          <w:rPr>
            <w:b/>
            <w:bCs/>
          </w:rPr>
          <w:t xml:space="preserve"> s faktorom VIII i faktorom IX ili lijekov</w:t>
        </w:r>
      </w:ins>
      <w:ins w:id="3600" w:author="RWS_3" w:date="2026-03-17T17:33:00Z">
        <w:r w:rsidR="001F2665">
          <w:rPr>
            <w:b/>
            <w:bCs/>
          </w:rPr>
          <w:t>ima</w:t>
        </w:r>
      </w:ins>
      <w:ins w:id="3601" w:author="RWS_1" w:date="2026-03-12T17:15:00Z">
        <w:r w:rsidR="00481F18" w:rsidRPr="00367E59">
          <w:rPr>
            <w:b/>
            <w:bCs/>
          </w:rPr>
          <w:t xml:space="preserve"> koji zaobilaze faktore dok primate Hympavzi.</w:t>
        </w:r>
        <w:r w:rsidR="00481F18" w:rsidRPr="00367E59">
          <w:t xml:space="preserve"> Primjeri lijekova koji zaobilaze faktore </w:t>
        </w:r>
      </w:ins>
      <w:ins w:id="3602" w:author="RWS_1" w:date="2026-03-12T19:05:00Z">
        <w:r w:rsidR="00367E59" w:rsidRPr="00367E59">
          <w:t>obuhvaćaju</w:t>
        </w:r>
      </w:ins>
      <w:ins w:id="3603" w:author="RWS_1" w:date="2026-03-12T17:15:00Z">
        <w:r w:rsidR="00481F18" w:rsidRPr="00367E59">
          <w:t xml:space="preserve"> </w:t>
        </w:r>
        <w:r w:rsidR="00481F18" w:rsidRPr="00367E59">
          <w:rPr>
            <w:rPrChange w:id="3604" w:author="RWS_1" w:date="2026-03-12T19:05:00Z">
              <w:rPr>
                <w:lang w:val="en-GB"/>
              </w:rPr>
            </w:rPrChange>
          </w:rPr>
          <w:t xml:space="preserve">aktivirani koncentrat protrombinskog kompleksa (aPCC) i rekombinantni </w:t>
        </w:r>
        <w:r w:rsidR="00481F18" w:rsidRPr="00367E59">
          <w:t>FVIIa (rFVIIa).</w:t>
        </w:r>
      </w:ins>
      <w:r w:rsidRPr="00367E59">
        <w:t xml:space="preserve"> </w:t>
      </w:r>
      <w:r>
        <w:t>Možda ćete morati primjenjivati</w:t>
      </w:r>
      <w:r w:rsidR="00A022A3">
        <w:t xml:space="preserve"> druge</w:t>
      </w:r>
      <w:r>
        <w:t xml:space="preserve"> lijekove s faktorom VIII ili faktorom IX </w:t>
      </w:r>
      <w:ins w:id="3605" w:author="RWS_3" w:date="2026-03-17T17:34:00Z">
        <w:r w:rsidR="001F2665" w:rsidRPr="001F2665">
          <w:t>ili „lijekov</w:t>
        </w:r>
      </w:ins>
      <w:ins w:id="3606" w:author="RWS_3" w:date="2026-03-17T17:35:00Z">
        <w:r w:rsidR="001F2665">
          <w:t>e</w:t>
        </w:r>
      </w:ins>
      <w:ins w:id="3607" w:author="RWS_3" w:date="2026-03-17T17:34:00Z">
        <w:r w:rsidR="001F2665" w:rsidRPr="001F2665">
          <w:t xml:space="preserve"> koji zaobilaze faktore”</w:t>
        </w:r>
      </w:ins>
      <w:ins w:id="3608" w:author="RWS_3" w:date="2026-03-17T17:35:00Z">
        <w:r w:rsidR="001F2665">
          <w:t xml:space="preserve"> </w:t>
        </w:r>
      </w:ins>
      <w:r>
        <w:t xml:space="preserve">za liječenje epizoda probojnog krvarenja tijekom korištenja lijeka </w:t>
      </w:r>
      <w:r w:rsidR="00C856E1">
        <w:t>Hympavzi</w:t>
      </w:r>
      <w:r>
        <w:t xml:space="preserve">. Pažljivo slijedite upute Vašeg zdravstvenog radnika kako i kada primjenjivati </w:t>
      </w:r>
      <w:r w:rsidR="00A91E1D">
        <w:t xml:space="preserve">te </w:t>
      </w:r>
      <w:r>
        <w:t xml:space="preserve">lijekove </w:t>
      </w:r>
      <w:del w:id="3609" w:author="RWS_1" w:date="2026-03-12T17:15:00Z">
        <w:r w:rsidDel="00481F18">
          <w:delText xml:space="preserve">s faktorom VIII ili faktorom IX </w:delText>
        </w:r>
      </w:del>
      <w:r>
        <w:t xml:space="preserve">tijekom primjene lijeka </w:t>
      </w:r>
      <w:r w:rsidR="00C856E1">
        <w:t>Hympavzi</w:t>
      </w:r>
      <w:r>
        <w:t>.</w:t>
      </w:r>
    </w:p>
    <w:p w14:paraId="36E65585" w14:textId="77777777" w:rsidR="004942C5" w:rsidRDefault="004942C5" w:rsidP="004942C5">
      <w:pPr>
        <w:pStyle w:val="BodyText"/>
        <w:rPr>
          <w:bCs/>
          <w:i w:val="0"/>
          <w:color w:val="auto"/>
          <w:szCs w:val="22"/>
          <w:u w:val="single"/>
        </w:rPr>
      </w:pPr>
    </w:p>
    <w:p w14:paraId="36E65586" w14:textId="77777777" w:rsidR="004942C5" w:rsidRPr="00F742A5" w:rsidRDefault="00C44E7E" w:rsidP="004942C5">
      <w:pPr>
        <w:pStyle w:val="BodyText"/>
        <w:keepNext/>
        <w:rPr>
          <w:bCs/>
          <w:i w:val="0"/>
          <w:color w:val="auto"/>
          <w:szCs w:val="22"/>
          <w:u w:val="single"/>
        </w:rPr>
      </w:pPr>
      <w:r>
        <w:rPr>
          <w:i w:val="0"/>
          <w:color w:val="auto"/>
          <w:u w:val="single"/>
        </w:rPr>
        <w:t>Krvni ugrušci (tromboembolijski događaji)</w:t>
      </w:r>
    </w:p>
    <w:p w14:paraId="2496F691" w14:textId="0A6F0E61" w:rsidR="00850488" w:rsidRPr="00A42612" w:rsidRDefault="00C44E7E" w:rsidP="00850488">
      <w:pPr>
        <w:rPr>
          <w:szCs w:val="22"/>
        </w:rPr>
      </w:pPr>
      <w:r>
        <w:t xml:space="preserve">Lijek </w:t>
      </w:r>
      <w:r w:rsidR="00C856E1">
        <w:t>Hympavzi</w:t>
      </w:r>
      <w:r>
        <w:t xml:space="preserve"> </w:t>
      </w:r>
      <w:r w:rsidR="00DE6199">
        <w:t xml:space="preserve">povećava sposobnost </w:t>
      </w:r>
      <w:r>
        <w:t>zgrušavanj</w:t>
      </w:r>
      <w:r w:rsidR="00DE6199">
        <w:t>a</w:t>
      </w:r>
      <w:r>
        <w:t xml:space="preserve"> krvi</w:t>
      </w:r>
      <w:r w:rsidR="009F21EC">
        <w:t xml:space="preserve"> </w:t>
      </w:r>
      <w:r w:rsidR="009F21EC" w:rsidRPr="009F21EC">
        <w:t xml:space="preserve">i može </w:t>
      </w:r>
      <w:r w:rsidR="009F21EC">
        <w:t>uzrokovati</w:t>
      </w:r>
      <w:r w:rsidR="009F21EC" w:rsidRPr="009F21EC">
        <w:t xml:space="preserve"> nastanak krvnih ugrušaka u krvnim žilama (takozvani tromboembolijski događaji)</w:t>
      </w:r>
      <w:r>
        <w:t>. Krvni ugrušci mogu biti opasni po život. Obavijestite svog liječnika ako imate krvne ugruške u povijesti bolesti</w:t>
      </w:r>
      <w:r w:rsidR="00A022A3" w:rsidRPr="00A022A3">
        <w:t xml:space="preserve"> ili </w:t>
      </w:r>
      <w:r w:rsidR="00850488">
        <w:t>ako imate stanje koje povećava rizik od stvaranja krvnih ugrušaka</w:t>
      </w:r>
      <w:r w:rsidR="00850488" w:rsidRPr="0054107D">
        <w:t>. T</w:t>
      </w:r>
      <w:r w:rsidR="00850488">
        <w:t>o vrijedi ujedno ako</w:t>
      </w:r>
      <w:r w:rsidR="00850488" w:rsidRPr="0054107D">
        <w:t>:</w:t>
      </w:r>
    </w:p>
    <w:p w14:paraId="4E7DE28E" w14:textId="77777777" w:rsidR="00850488" w:rsidRPr="00E832BF" w:rsidRDefault="00850488" w:rsidP="00850488"/>
    <w:p w14:paraId="4E693F2C" w14:textId="39AC7CB0" w:rsidR="00850488" w:rsidRPr="00E832BF" w:rsidRDefault="00850488" w:rsidP="00850488">
      <w:pPr>
        <w:numPr>
          <w:ilvl w:val="0"/>
          <w:numId w:val="43"/>
        </w:numPr>
        <w:tabs>
          <w:tab w:val="clear" w:pos="567"/>
        </w:tabs>
        <w:spacing w:line="240" w:lineRule="auto"/>
        <w:contextualSpacing/>
        <w:rPr>
          <w:szCs w:val="22"/>
        </w:rPr>
      </w:pPr>
      <w:r w:rsidRPr="0072475D">
        <w:rPr>
          <w:szCs w:val="22"/>
        </w:rPr>
        <w:t xml:space="preserve">imate </w:t>
      </w:r>
      <w:r w:rsidRPr="00CA7147">
        <w:rPr>
          <w:szCs w:val="22"/>
        </w:rPr>
        <w:t>bolest koronarn</w:t>
      </w:r>
      <w:r w:rsidR="00DE6199">
        <w:rPr>
          <w:szCs w:val="22"/>
        </w:rPr>
        <w:t>e</w:t>
      </w:r>
      <w:r w:rsidRPr="00CA7147">
        <w:rPr>
          <w:szCs w:val="22"/>
        </w:rPr>
        <w:t xml:space="preserve"> arterij</w:t>
      </w:r>
      <w:r w:rsidR="00DE6199">
        <w:rPr>
          <w:szCs w:val="22"/>
        </w:rPr>
        <w:t>e</w:t>
      </w:r>
      <w:r w:rsidRPr="00CA7147">
        <w:rPr>
          <w:szCs w:val="22"/>
        </w:rPr>
        <w:t xml:space="preserve"> </w:t>
      </w:r>
      <w:r>
        <w:rPr>
          <w:szCs w:val="22"/>
        </w:rPr>
        <w:t>u povijesti bolesti</w:t>
      </w:r>
      <w:r w:rsidRPr="00E832BF">
        <w:rPr>
          <w:szCs w:val="22"/>
        </w:rPr>
        <w:t xml:space="preserve"> (</w:t>
      </w:r>
      <w:r>
        <w:rPr>
          <w:szCs w:val="22"/>
        </w:rPr>
        <w:t>bolest srca uzrokovana suženjem ili začepljenjem krvnih žila koje opskrbljuju srčani mišić</w:t>
      </w:r>
      <w:r w:rsidRPr="00E832BF">
        <w:rPr>
          <w:szCs w:val="22"/>
        </w:rPr>
        <w:t>)</w:t>
      </w:r>
      <w:r>
        <w:rPr>
          <w:szCs w:val="22"/>
        </w:rPr>
        <w:t>,</w:t>
      </w:r>
    </w:p>
    <w:p w14:paraId="36A94FCE" w14:textId="293835AB" w:rsidR="00850488" w:rsidRPr="00E832BF" w:rsidRDefault="00850488" w:rsidP="00850488">
      <w:pPr>
        <w:numPr>
          <w:ilvl w:val="0"/>
          <w:numId w:val="43"/>
        </w:numPr>
        <w:tabs>
          <w:tab w:val="clear" w:pos="567"/>
        </w:tabs>
        <w:spacing w:line="240" w:lineRule="auto"/>
        <w:contextualSpacing/>
        <w:rPr>
          <w:szCs w:val="22"/>
        </w:rPr>
      </w:pPr>
      <w:r w:rsidRPr="0072475D">
        <w:rPr>
          <w:szCs w:val="22"/>
        </w:rPr>
        <w:t xml:space="preserve">imate </w:t>
      </w:r>
      <w:r w:rsidRPr="00CA7147">
        <w:rPr>
          <w:szCs w:val="22"/>
        </w:rPr>
        <w:t>ishemijsk</w:t>
      </w:r>
      <w:r>
        <w:rPr>
          <w:szCs w:val="22"/>
        </w:rPr>
        <w:t>u</w:t>
      </w:r>
      <w:r w:rsidRPr="00CA7147">
        <w:rPr>
          <w:szCs w:val="22"/>
        </w:rPr>
        <w:t xml:space="preserve"> bole</w:t>
      </w:r>
      <w:r>
        <w:rPr>
          <w:szCs w:val="22"/>
        </w:rPr>
        <w:t>st u povijesti bolesti</w:t>
      </w:r>
      <w:r w:rsidRPr="00E832BF">
        <w:rPr>
          <w:szCs w:val="22"/>
        </w:rPr>
        <w:t xml:space="preserve"> (</w:t>
      </w:r>
      <w:r>
        <w:rPr>
          <w:szCs w:val="22"/>
        </w:rPr>
        <w:t xml:space="preserve">smanjen protok krvi zbog </w:t>
      </w:r>
      <w:r w:rsidRPr="00CA7147">
        <w:rPr>
          <w:szCs w:val="22"/>
        </w:rPr>
        <w:t>sužen</w:t>
      </w:r>
      <w:r>
        <w:rPr>
          <w:szCs w:val="22"/>
        </w:rPr>
        <w:t>ih</w:t>
      </w:r>
      <w:r w:rsidRPr="00CA7147">
        <w:rPr>
          <w:szCs w:val="22"/>
        </w:rPr>
        <w:t xml:space="preserve"> ili zače</w:t>
      </w:r>
      <w:r>
        <w:rPr>
          <w:szCs w:val="22"/>
        </w:rPr>
        <w:t>plje</w:t>
      </w:r>
      <w:r w:rsidRPr="00CA7147">
        <w:rPr>
          <w:szCs w:val="22"/>
        </w:rPr>
        <w:t>n</w:t>
      </w:r>
      <w:r>
        <w:rPr>
          <w:szCs w:val="22"/>
        </w:rPr>
        <w:t>ih</w:t>
      </w:r>
      <w:r w:rsidRPr="00CA7147">
        <w:rPr>
          <w:szCs w:val="22"/>
        </w:rPr>
        <w:t xml:space="preserve"> krvnih žila</w:t>
      </w:r>
      <w:r w:rsidRPr="00E832BF">
        <w:rPr>
          <w:szCs w:val="22"/>
        </w:rPr>
        <w:t>)</w:t>
      </w:r>
      <w:r>
        <w:rPr>
          <w:szCs w:val="22"/>
        </w:rPr>
        <w:t>,</w:t>
      </w:r>
    </w:p>
    <w:p w14:paraId="18675CFE" w14:textId="77777777" w:rsidR="00850488" w:rsidRDefault="00850488" w:rsidP="00850488">
      <w:pPr>
        <w:numPr>
          <w:ilvl w:val="0"/>
          <w:numId w:val="43"/>
        </w:numPr>
        <w:tabs>
          <w:tab w:val="clear" w:pos="567"/>
        </w:tabs>
        <w:spacing w:line="240" w:lineRule="auto"/>
        <w:contextualSpacing/>
        <w:rPr>
          <w:szCs w:val="22"/>
        </w:rPr>
      </w:pPr>
      <w:r w:rsidRPr="0072475D">
        <w:rPr>
          <w:szCs w:val="22"/>
        </w:rPr>
        <w:t xml:space="preserve">imate </w:t>
      </w:r>
      <w:r>
        <w:rPr>
          <w:szCs w:val="22"/>
        </w:rPr>
        <w:t xml:space="preserve">krvne ugruške u venama ili arterijama </w:t>
      </w:r>
      <w:r w:rsidRPr="0072475D">
        <w:rPr>
          <w:szCs w:val="22"/>
        </w:rPr>
        <w:t>u povijesti bolesti</w:t>
      </w:r>
      <w:r>
        <w:rPr>
          <w:szCs w:val="22"/>
        </w:rPr>
        <w:t>,</w:t>
      </w:r>
    </w:p>
    <w:p w14:paraId="506E27E3" w14:textId="61875602" w:rsidR="009F21EC" w:rsidRPr="009F21EC" w:rsidRDefault="009F21EC" w:rsidP="009F21EC">
      <w:pPr>
        <w:numPr>
          <w:ilvl w:val="0"/>
          <w:numId w:val="43"/>
        </w:numPr>
        <w:tabs>
          <w:tab w:val="clear" w:pos="567"/>
        </w:tabs>
        <w:spacing w:line="240" w:lineRule="auto"/>
        <w:contextualSpacing/>
        <w:rPr>
          <w:szCs w:val="22"/>
        </w:rPr>
      </w:pPr>
      <w:r w:rsidRPr="009F21EC">
        <w:rPr>
          <w:szCs w:val="22"/>
        </w:rPr>
        <w:t>imate genetsko stanje koje povećava rizik od nastanka krvnih ugrušaka (</w:t>
      </w:r>
      <w:r w:rsidR="001222B2">
        <w:rPr>
          <w:szCs w:val="22"/>
        </w:rPr>
        <w:t>kao što je</w:t>
      </w:r>
      <w:r w:rsidRPr="009F21EC">
        <w:rPr>
          <w:szCs w:val="22"/>
        </w:rPr>
        <w:t xml:space="preserve"> faktor V Leiden),</w:t>
      </w:r>
    </w:p>
    <w:p w14:paraId="2CFD01F6" w14:textId="77777777" w:rsidR="009F21EC" w:rsidRPr="009F21EC" w:rsidRDefault="009F21EC" w:rsidP="009F21EC">
      <w:pPr>
        <w:numPr>
          <w:ilvl w:val="0"/>
          <w:numId w:val="43"/>
        </w:numPr>
        <w:tabs>
          <w:tab w:val="clear" w:pos="567"/>
        </w:tabs>
        <w:spacing w:line="240" w:lineRule="auto"/>
        <w:contextualSpacing/>
        <w:rPr>
          <w:szCs w:val="22"/>
        </w:rPr>
      </w:pPr>
      <w:r w:rsidRPr="009F21EC">
        <w:rPr>
          <w:szCs w:val="22"/>
        </w:rPr>
        <w:t>ste prikovani za krevet, dugotrajno nepokretni ili morate mirovati,</w:t>
      </w:r>
    </w:p>
    <w:p w14:paraId="014113B0" w14:textId="77777777" w:rsidR="009F21EC" w:rsidRPr="009F21EC" w:rsidRDefault="009F21EC" w:rsidP="009F21EC">
      <w:pPr>
        <w:numPr>
          <w:ilvl w:val="0"/>
          <w:numId w:val="43"/>
        </w:numPr>
        <w:tabs>
          <w:tab w:val="clear" w:pos="567"/>
        </w:tabs>
        <w:spacing w:line="240" w:lineRule="auto"/>
        <w:contextualSpacing/>
        <w:rPr>
          <w:szCs w:val="22"/>
        </w:rPr>
      </w:pPr>
      <w:r w:rsidRPr="009F21EC">
        <w:rPr>
          <w:szCs w:val="22"/>
        </w:rPr>
        <w:t>ste pretili (imate prekomjernu težinu),</w:t>
      </w:r>
    </w:p>
    <w:p w14:paraId="2C3A2FFB" w14:textId="389CE7D5" w:rsidR="009F21EC" w:rsidRPr="00E832BF" w:rsidRDefault="009F21EC" w:rsidP="009F21EC">
      <w:pPr>
        <w:numPr>
          <w:ilvl w:val="0"/>
          <w:numId w:val="43"/>
        </w:numPr>
        <w:tabs>
          <w:tab w:val="clear" w:pos="567"/>
        </w:tabs>
        <w:spacing w:line="240" w:lineRule="auto"/>
        <w:contextualSpacing/>
        <w:rPr>
          <w:szCs w:val="22"/>
        </w:rPr>
      </w:pPr>
      <w:r w:rsidRPr="009F21EC">
        <w:rPr>
          <w:szCs w:val="22"/>
        </w:rPr>
        <w:t>ste pušač,</w:t>
      </w:r>
    </w:p>
    <w:p w14:paraId="506736DE" w14:textId="1EA93693" w:rsidR="00850488" w:rsidRPr="00E832BF" w:rsidRDefault="00850488" w:rsidP="00850488">
      <w:pPr>
        <w:numPr>
          <w:ilvl w:val="0"/>
          <w:numId w:val="43"/>
        </w:numPr>
        <w:tabs>
          <w:tab w:val="clear" w:pos="567"/>
        </w:tabs>
        <w:spacing w:line="240" w:lineRule="auto"/>
        <w:contextualSpacing/>
        <w:rPr>
          <w:szCs w:val="22"/>
        </w:rPr>
      </w:pPr>
      <w:r>
        <w:rPr>
          <w:szCs w:val="22"/>
        </w:rPr>
        <w:t xml:space="preserve">trenutno </w:t>
      </w:r>
      <w:r>
        <w:t xml:space="preserve">imate ozbiljne </w:t>
      </w:r>
      <w:r w:rsidRPr="00E832BF">
        <w:rPr>
          <w:szCs w:val="22"/>
        </w:rPr>
        <w:t>infe</w:t>
      </w:r>
      <w:r>
        <w:rPr>
          <w:szCs w:val="22"/>
        </w:rPr>
        <w:t>kcije,</w:t>
      </w:r>
    </w:p>
    <w:p w14:paraId="22B0BE23" w14:textId="77777777" w:rsidR="00850488" w:rsidRPr="00E832BF" w:rsidRDefault="00850488" w:rsidP="00850488">
      <w:pPr>
        <w:numPr>
          <w:ilvl w:val="0"/>
          <w:numId w:val="43"/>
        </w:numPr>
        <w:tabs>
          <w:tab w:val="clear" w:pos="567"/>
        </w:tabs>
        <w:spacing w:line="240" w:lineRule="auto"/>
        <w:contextualSpacing/>
        <w:rPr>
          <w:szCs w:val="22"/>
        </w:rPr>
      </w:pPr>
      <w:r w:rsidRPr="0072475D">
        <w:rPr>
          <w:szCs w:val="22"/>
        </w:rPr>
        <w:t xml:space="preserve">trenutno </w:t>
      </w:r>
      <w:r>
        <w:rPr>
          <w:szCs w:val="22"/>
        </w:rPr>
        <w:t>imate</w:t>
      </w:r>
      <w:r w:rsidRPr="00E832BF">
        <w:rPr>
          <w:szCs w:val="22"/>
        </w:rPr>
        <w:t xml:space="preserve"> seps</w:t>
      </w:r>
      <w:r>
        <w:rPr>
          <w:szCs w:val="22"/>
        </w:rPr>
        <w:t>u</w:t>
      </w:r>
      <w:r w:rsidRPr="00E832BF">
        <w:rPr>
          <w:szCs w:val="22"/>
        </w:rPr>
        <w:t xml:space="preserve"> (</w:t>
      </w:r>
      <w:r>
        <w:rPr>
          <w:szCs w:val="22"/>
        </w:rPr>
        <w:t>trovanje krvi</w:t>
      </w:r>
      <w:r w:rsidRPr="00E832BF">
        <w:rPr>
          <w:szCs w:val="22"/>
        </w:rPr>
        <w:t>)</w:t>
      </w:r>
      <w:r>
        <w:rPr>
          <w:szCs w:val="22"/>
        </w:rPr>
        <w:t>,</w:t>
      </w:r>
    </w:p>
    <w:p w14:paraId="717B163C" w14:textId="5C9F5521" w:rsidR="00850488" w:rsidRPr="00E832BF" w:rsidRDefault="00850488" w:rsidP="00850488">
      <w:pPr>
        <w:numPr>
          <w:ilvl w:val="0"/>
          <w:numId w:val="43"/>
        </w:numPr>
        <w:tabs>
          <w:tab w:val="clear" w:pos="567"/>
        </w:tabs>
        <w:spacing w:line="240" w:lineRule="auto"/>
        <w:contextualSpacing/>
        <w:rPr>
          <w:szCs w:val="22"/>
        </w:rPr>
      </w:pPr>
      <w:r w:rsidRPr="0072475D">
        <w:rPr>
          <w:szCs w:val="22"/>
        </w:rPr>
        <w:t xml:space="preserve">trenutno imate </w:t>
      </w:r>
      <w:r w:rsidRPr="00E832BF">
        <w:rPr>
          <w:szCs w:val="22"/>
        </w:rPr>
        <w:t>traum</w:t>
      </w:r>
      <w:r>
        <w:rPr>
          <w:szCs w:val="22"/>
        </w:rPr>
        <w:t xml:space="preserve">u ili </w:t>
      </w:r>
      <w:r w:rsidRPr="00AA10B7">
        <w:rPr>
          <w:szCs w:val="22"/>
        </w:rPr>
        <w:t>ozljede</w:t>
      </w:r>
      <w:r>
        <w:rPr>
          <w:szCs w:val="22"/>
        </w:rPr>
        <w:t xml:space="preserve"> zgnječenja,</w:t>
      </w:r>
    </w:p>
    <w:p w14:paraId="4723FA92" w14:textId="77777777" w:rsidR="00481F18" w:rsidRPr="008662A4" w:rsidRDefault="00850488" w:rsidP="00850488">
      <w:pPr>
        <w:numPr>
          <w:ilvl w:val="0"/>
          <w:numId w:val="43"/>
        </w:numPr>
        <w:tabs>
          <w:tab w:val="clear" w:pos="567"/>
        </w:tabs>
        <w:spacing w:line="240" w:lineRule="auto"/>
        <w:contextualSpacing/>
        <w:rPr>
          <w:ins w:id="3610" w:author="RWS_1" w:date="2026-03-12T17:16:00Z"/>
          <w:sz w:val="24"/>
          <w:szCs w:val="22"/>
          <w:rPrChange w:id="3611" w:author="RWS_1" w:date="2026-03-12T17:16:00Z">
            <w:rPr>
              <w:ins w:id="3612" w:author="RWS_1" w:date="2026-03-12T17:16:00Z"/>
              <w:szCs w:val="22"/>
            </w:rPr>
          </w:rPrChange>
        </w:rPr>
      </w:pPr>
      <w:r w:rsidRPr="0072475D">
        <w:rPr>
          <w:szCs w:val="22"/>
        </w:rPr>
        <w:t xml:space="preserve">trenutno </w:t>
      </w:r>
      <w:r>
        <w:rPr>
          <w:szCs w:val="22"/>
        </w:rPr>
        <w:t>imate rak</w:t>
      </w:r>
    </w:p>
    <w:p w14:paraId="1A10ED9E" w14:textId="741F24F7" w:rsidR="00850488" w:rsidRPr="008662A4" w:rsidRDefault="00481F18" w:rsidP="00850488">
      <w:pPr>
        <w:numPr>
          <w:ilvl w:val="0"/>
          <w:numId w:val="43"/>
        </w:numPr>
        <w:tabs>
          <w:tab w:val="clear" w:pos="567"/>
        </w:tabs>
        <w:spacing w:line="240" w:lineRule="auto"/>
        <w:contextualSpacing/>
        <w:rPr>
          <w:sz w:val="24"/>
          <w:szCs w:val="22"/>
        </w:rPr>
      </w:pPr>
      <w:ins w:id="3613" w:author="RWS_1" w:date="2026-03-12T17:16:00Z">
        <w:r>
          <w:rPr>
            <w:szCs w:val="22"/>
          </w:rPr>
          <w:t>ćete biti podvrgnuti kirurškom zahvatu</w:t>
        </w:r>
      </w:ins>
      <w:r w:rsidR="00850488">
        <w:rPr>
          <w:szCs w:val="22"/>
        </w:rPr>
        <w:t>.</w:t>
      </w:r>
    </w:p>
    <w:p w14:paraId="36E65588" w14:textId="206A2EED" w:rsidR="004942C5" w:rsidRPr="003B06D8" w:rsidRDefault="004942C5" w:rsidP="00850488">
      <w:pPr>
        <w:rPr>
          <w:szCs w:val="22"/>
        </w:rPr>
      </w:pPr>
    </w:p>
    <w:p w14:paraId="36E65589" w14:textId="2E78EC6F" w:rsidR="004942C5" w:rsidRDefault="00C44E7E" w:rsidP="004942C5">
      <w:pPr>
        <w:numPr>
          <w:ilvl w:val="12"/>
          <w:numId w:val="0"/>
        </w:numPr>
        <w:tabs>
          <w:tab w:val="clear" w:pos="567"/>
        </w:tabs>
        <w:spacing w:line="240" w:lineRule="auto"/>
      </w:pPr>
      <w:r>
        <w:rPr>
          <w:b/>
        </w:rPr>
        <w:t xml:space="preserve">Prestanite primjenjivati lijek </w:t>
      </w:r>
      <w:r w:rsidR="00C856E1">
        <w:rPr>
          <w:b/>
        </w:rPr>
        <w:t>Hympavzi</w:t>
      </w:r>
      <w:r>
        <w:rPr>
          <w:b/>
        </w:rPr>
        <w:t xml:space="preserve"> i odmah se obratite svom liječniku</w:t>
      </w:r>
      <w:r>
        <w:t xml:space="preserve"> ako primijetite bilo kakve simptome moguće pojave krvnog ugruška, uključujući sljedeće nuspojave:</w:t>
      </w:r>
    </w:p>
    <w:p w14:paraId="14B5E900" w14:textId="77777777" w:rsidR="00A91E1D" w:rsidRPr="00B2052E" w:rsidRDefault="00A91E1D" w:rsidP="004942C5">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104"/>
        <w:gridCol w:w="3969"/>
      </w:tblGrid>
      <w:tr w:rsidR="00AD7BC4" w14:paraId="36E65595" w14:textId="77777777">
        <w:tc>
          <w:tcPr>
            <w:tcW w:w="5616" w:type="dxa"/>
          </w:tcPr>
          <w:p w14:paraId="36E6558A" w14:textId="77777777" w:rsidR="00E6624D"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oticanje ili bol u rukama ili nogama,</w:t>
            </w:r>
          </w:p>
          <w:p w14:paraId="36E6558B" w14:textId="77777777" w:rsidR="00E6624D"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crvenilo ili promjena boje Vaših ruku ili nogu,</w:t>
            </w:r>
          </w:p>
          <w:p w14:paraId="36E6558C" w14:textId="77777777" w:rsidR="00E6624D"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nedostatak zraka,</w:t>
            </w:r>
          </w:p>
          <w:p w14:paraId="36E6558D" w14:textId="77777777" w:rsidR="00E6624D"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bol u prsnom košu ili gornjem dijelu leđa,</w:t>
            </w:r>
          </w:p>
          <w:p w14:paraId="36E6558E" w14:textId="77777777" w:rsidR="00E6624D"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ubrzan puls,</w:t>
            </w:r>
          </w:p>
          <w:p w14:paraId="36E6558F" w14:textId="77777777" w:rsidR="00E6624D"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iskašljavanje krvi,</w:t>
            </w:r>
          </w:p>
        </w:tc>
        <w:tc>
          <w:tcPr>
            <w:tcW w:w="4320" w:type="dxa"/>
          </w:tcPr>
          <w:p w14:paraId="36E65590" w14:textId="77777777" w:rsidR="00E6624D"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osjećaj nesvjestice,</w:t>
            </w:r>
          </w:p>
          <w:p w14:paraId="36E65591" w14:textId="77777777" w:rsidR="00E6624D"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glavobolja,</w:t>
            </w:r>
          </w:p>
          <w:p w14:paraId="36E65592" w14:textId="77777777" w:rsidR="00E6624D"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utrnulost lica,</w:t>
            </w:r>
          </w:p>
          <w:p w14:paraId="36E65593" w14:textId="77777777" w:rsidR="00E6624D"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bol ili oticanje oka,</w:t>
            </w:r>
          </w:p>
          <w:p w14:paraId="36E65594" w14:textId="77777777" w:rsidR="00E6624D" w:rsidRPr="00AE1DDF" w:rsidRDefault="00C44E7E" w:rsidP="000B5826">
            <w:pPr>
              <w:numPr>
                <w:ilvl w:val="0"/>
                <w:numId w:val="38"/>
              </w:numPr>
              <w:suppressLineNumbers/>
              <w:suppressAutoHyphens/>
              <w:autoSpaceDE w:val="0"/>
              <w:autoSpaceDN w:val="0"/>
              <w:adjustRightInd w:val="0"/>
              <w:ind w:left="504"/>
              <w:rPr>
                <w:color w:val="000000"/>
              </w:rPr>
            </w:pPr>
            <w:r>
              <w:rPr>
                <w:color w:val="000000"/>
              </w:rPr>
              <w:t>poteškoće s vidom.</w:t>
            </w:r>
          </w:p>
        </w:tc>
      </w:tr>
    </w:tbl>
    <w:p w14:paraId="36E65596" w14:textId="73CEAA76" w:rsidR="004942C5" w:rsidRPr="00B2052E" w:rsidRDefault="004942C5">
      <w:pPr>
        <w:ind w:right="-2"/>
        <w:rPr>
          <w:szCs w:val="22"/>
        </w:rPr>
      </w:pPr>
    </w:p>
    <w:p w14:paraId="36E65597" w14:textId="77777777" w:rsidR="004942C5" w:rsidRPr="007C4259" w:rsidRDefault="00C44E7E" w:rsidP="004942C5">
      <w:pPr>
        <w:rPr>
          <w:noProof/>
          <w:szCs w:val="22"/>
          <w:u w:val="single"/>
        </w:rPr>
      </w:pPr>
      <w:r>
        <w:rPr>
          <w:u w:val="single"/>
        </w:rPr>
        <w:t>Alergijske reakcije</w:t>
      </w:r>
    </w:p>
    <w:p w14:paraId="36E65598" w14:textId="4B4515DB" w:rsidR="004942C5" w:rsidRPr="005741FB" w:rsidRDefault="00C44E7E" w:rsidP="004942C5">
      <w:pPr>
        <w:rPr>
          <w:noProof/>
          <w:szCs w:val="22"/>
        </w:rPr>
      </w:pPr>
      <w:r>
        <w:t xml:space="preserve">U osoba koje su koristile lijek </w:t>
      </w:r>
      <w:r w:rsidR="00C856E1">
        <w:t>Hympavzi</w:t>
      </w:r>
      <w:r>
        <w:t xml:space="preserve"> zabilježeni su simptomi alergijsk</w:t>
      </w:r>
      <w:r w:rsidR="009330B9">
        <w:t>e</w:t>
      </w:r>
      <w:r>
        <w:t xml:space="preserve"> reakcij</w:t>
      </w:r>
      <w:r w:rsidR="009330B9">
        <w:t>e</w:t>
      </w:r>
      <w:r>
        <w:t xml:space="preserve">. </w:t>
      </w:r>
      <w:r w:rsidR="008C4905">
        <w:t>Prekinite primjenjivati lijek H</w:t>
      </w:r>
      <w:r w:rsidR="008C4905">
        <w:rPr>
          <w:noProof/>
          <w:szCs w:val="22"/>
        </w:rPr>
        <w:t>ympavzi</w:t>
      </w:r>
      <w:r>
        <w:t xml:space="preserve"> i odmah zatražite medicinsku pomoć ako dobijete bilo kakve simptome </w:t>
      </w:r>
      <w:r w:rsidR="009330B9">
        <w:t xml:space="preserve">moguće </w:t>
      </w:r>
      <w:r>
        <w:t>teške alergijske reakcije</w:t>
      </w:r>
      <w:r w:rsidR="009330B9">
        <w:t xml:space="preserve"> </w:t>
      </w:r>
      <w:r w:rsidR="009330B9" w:rsidRPr="009330B9">
        <w:t>uključujući sljedeće</w:t>
      </w:r>
      <w:r w:rsidR="009330B9">
        <w:t>:</w:t>
      </w:r>
    </w:p>
    <w:p w14:paraId="1C64C00C" w14:textId="77777777" w:rsidR="009330B9" w:rsidRDefault="009330B9" w:rsidP="009330B9"/>
    <w:tbl>
      <w:tblPr>
        <w:tblW w:w="5000" w:type="pct"/>
        <w:tblLook w:val="04A0" w:firstRow="1" w:lastRow="0" w:firstColumn="1" w:lastColumn="0" w:noHBand="0" w:noVBand="1"/>
      </w:tblPr>
      <w:tblGrid>
        <w:gridCol w:w="5103"/>
        <w:gridCol w:w="3970"/>
      </w:tblGrid>
      <w:tr w:rsidR="009330B9" w:rsidRPr="00605583" w14:paraId="5465F194" w14:textId="77777777" w:rsidTr="00EE536D">
        <w:tc>
          <w:tcPr>
            <w:tcW w:w="5225" w:type="dxa"/>
          </w:tcPr>
          <w:p w14:paraId="60285CE8" w14:textId="55AB4239" w:rsidR="009330B9" w:rsidRPr="00605583" w:rsidRDefault="009330B9" w:rsidP="000B5826">
            <w:pPr>
              <w:numPr>
                <w:ilvl w:val="0"/>
                <w:numId w:val="38"/>
              </w:numPr>
              <w:suppressLineNumbers/>
              <w:suppressAutoHyphens/>
              <w:autoSpaceDE w:val="0"/>
              <w:autoSpaceDN w:val="0"/>
              <w:adjustRightInd w:val="0"/>
              <w:ind w:left="504"/>
              <w:rPr>
                <w:color w:val="000000"/>
              </w:rPr>
            </w:pPr>
            <w:r>
              <w:rPr>
                <w:color w:val="000000"/>
              </w:rPr>
              <w:t>osip</w:t>
            </w:r>
            <w:r w:rsidRPr="00605583">
              <w:rPr>
                <w:color w:val="000000"/>
              </w:rPr>
              <w:t xml:space="preserve">, </w:t>
            </w:r>
            <w:r>
              <w:rPr>
                <w:color w:val="000000"/>
              </w:rPr>
              <w:t>koprivnjač</w:t>
            </w:r>
            <w:r w:rsidR="00250448">
              <w:rPr>
                <w:color w:val="000000"/>
              </w:rPr>
              <w:t>u</w:t>
            </w:r>
            <w:r w:rsidRPr="00605583">
              <w:rPr>
                <w:color w:val="000000"/>
              </w:rPr>
              <w:t>, generali</w:t>
            </w:r>
            <w:r>
              <w:rPr>
                <w:color w:val="000000"/>
              </w:rPr>
              <w:t>zirani svrbež,</w:t>
            </w:r>
          </w:p>
          <w:p w14:paraId="0781143D" w14:textId="77777777" w:rsidR="009330B9" w:rsidRPr="00605583" w:rsidRDefault="009330B9" w:rsidP="000B5826">
            <w:pPr>
              <w:numPr>
                <w:ilvl w:val="0"/>
                <w:numId w:val="38"/>
              </w:numPr>
              <w:suppressLineNumbers/>
              <w:suppressAutoHyphens/>
              <w:autoSpaceDE w:val="0"/>
              <w:autoSpaceDN w:val="0"/>
              <w:adjustRightInd w:val="0"/>
              <w:ind w:left="504"/>
              <w:rPr>
                <w:color w:val="000000"/>
              </w:rPr>
            </w:pPr>
            <w:r>
              <w:rPr>
                <w:color w:val="000000"/>
              </w:rPr>
              <w:t>oticanje lica</w:t>
            </w:r>
            <w:r w:rsidRPr="00605583">
              <w:rPr>
                <w:color w:val="000000"/>
              </w:rPr>
              <w:t xml:space="preserve">, </w:t>
            </w:r>
            <w:r>
              <w:rPr>
                <w:color w:val="000000"/>
              </w:rPr>
              <w:t>usana</w:t>
            </w:r>
            <w:r w:rsidRPr="00605583">
              <w:rPr>
                <w:color w:val="000000"/>
              </w:rPr>
              <w:t>,</w:t>
            </w:r>
            <w:r>
              <w:rPr>
                <w:color w:val="000000"/>
              </w:rPr>
              <w:t xml:space="preserve"> jezika ili grla,</w:t>
            </w:r>
          </w:p>
        </w:tc>
        <w:tc>
          <w:tcPr>
            <w:tcW w:w="4062" w:type="dxa"/>
          </w:tcPr>
          <w:p w14:paraId="7DF22779" w14:textId="77777777" w:rsidR="009330B9" w:rsidRPr="00605583" w:rsidRDefault="009330B9" w:rsidP="000B5826">
            <w:pPr>
              <w:numPr>
                <w:ilvl w:val="0"/>
                <w:numId w:val="38"/>
              </w:numPr>
              <w:suppressLineNumbers/>
              <w:suppressAutoHyphens/>
              <w:autoSpaceDE w:val="0"/>
              <w:autoSpaceDN w:val="0"/>
              <w:adjustRightInd w:val="0"/>
              <w:ind w:left="504"/>
              <w:rPr>
                <w:color w:val="000000"/>
              </w:rPr>
            </w:pPr>
            <w:r>
              <w:rPr>
                <w:color w:val="000000"/>
              </w:rPr>
              <w:t>otežano disanje ili gutanje,</w:t>
            </w:r>
          </w:p>
          <w:p w14:paraId="4DE13974" w14:textId="349EA791" w:rsidR="009330B9" w:rsidRPr="00605583" w:rsidRDefault="009330B9" w:rsidP="000B5826">
            <w:pPr>
              <w:numPr>
                <w:ilvl w:val="0"/>
                <w:numId w:val="38"/>
              </w:numPr>
              <w:suppressLineNumbers/>
              <w:suppressAutoHyphens/>
              <w:autoSpaceDE w:val="0"/>
              <w:autoSpaceDN w:val="0"/>
              <w:adjustRightInd w:val="0"/>
              <w:ind w:left="504"/>
              <w:rPr>
                <w:color w:val="000000"/>
              </w:rPr>
            </w:pPr>
            <w:r>
              <w:rPr>
                <w:color w:val="000000"/>
              </w:rPr>
              <w:t>omaglic</w:t>
            </w:r>
            <w:r w:rsidR="00250448">
              <w:rPr>
                <w:color w:val="000000"/>
              </w:rPr>
              <w:t>u</w:t>
            </w:r>
            <w:r>
              <w:rPr>
                <w:color w:val="000000"/>
              </w:rPr>
              <w:t>.</w:t>
            </w:r>
          </w:p>
        </w:tc>
      </w:tr>
    </w:tbl>
    <w:p w14:paraId="36E65599" w14:textId="77777777" w:rsidR="004942C5" w:rsidRDefault="004942C5" w:rsidP="004942C5"/>
    <w:p w14:paraId="36E6559A" w14:textId="77777777" w:rsidR="004942C5" w:rsidRDefault="00C44E7E" w:rsidP="006E63F9">
      <w:pPr>
        <w:keepNext/>
        <w:keepLines/>
        <w:numPr>
          <w:ilvl w:val="12"/>
          <w:numId w:val="0"/>
        </w:numPr>
        <w:tabs>
          <w:tab w:val="clear" w:pos="567"/>
        </w:tabs>
        <w:spacing w:line="240" w:lineRule="auto"/>
        <w:rPr>
          <w:noProof/>
        </w:rPr>
      </w:pPr>
      <w:r>
        <w:rPr>
          <w:b/>
        </w:rPr>
        <w:t>Djeca mlađa od 12 godina</w:t>
      </w:r>
    </w:p>
    <w:p w14:paraId="36E6559B" w14:textId="5540E062" w:rsidR="004942C5" w:rsidRPr="00101B20" w:rsidRDefault="00C44E7E" w:rsidP="004942C5">
      <w:pPr>
        <w:numPr>
          <w:ilvl w:val="12"/>
          <w:numId w:val="0"/>
        </w:numPr>
        <w:tabs>
          <w:tab w:val="clear" w:pos="567"/>
        </w:tabs>
        <w:spacing w:line="240" w:lineRule="auto"/>
        <w:rPr>
          <w:noProof/>
        </w:rPr>
      </w:pPr>
      <w:r>
        <w:t xml:space="preserve">Lijek </w:t>
      </w:r>
      <w:r w:rsidR="00C856E1">
        <w:t>Hympavzi</w:t>
      </w:r>
      <w:r>
        <w:t xml:space="preserve"> se ne smije primjenjivati u djece mlađe od 1 godine i ne preporučuje se za osobe mlađe od 12 godina. Sigurnost i koristi ovog lijeka u ovoj populaciji još nisu poznate.</w:t>
      </w:r>
    </w:p>
    <w:p w14:paraId="36E6559C" w14:textId="77777777" w:rsidR="004942C5" w:rsidRDefault="004942C5" w:rsidP="004942C5">
      <w:pPr>
        <w:numPr>
          <w:ilvl w:val="12"/>
          <w:numId w:val="0"/>
        </w:numPr>
        <w:tabs>
          <w:tab w:val="clear" w:pos="567"/>
        </w:tabs>
        <w:spacing w:line="240" w:lineRule="auto"/>
        <w:ind w:right="-2"/>
        <w:rPr>
          <w:b/>
        </w:rPr>
      </w:pPr>
    </w:p>
    <w:p w14:paraId="36E6559D" w14:textId="34ED0025" w:rsidR="004942C5" w:rsidRPr="00817170" w:rsidRDefault="00C44E7E" w:rsidP="004942C5">
      <w:pPr>
        <w:numPr>
          <w:ilvl w:val="12"/>
          <w:numId w:val="0"/>
        </w:numPr>
        <w:tabs>
          <w:tab w:val="clear" w:pos="567"/>
        </w:tabs>
        <w:spacing w:line="240" w:lineRule="auto"/>
        <w:ind w:right="-2"/>
        <w:rPr>
          <w:szCs w:val="22"/>
        </w:rPr>
      </w:pPr>
      <w:r>
        <w:rPr>
          <w:b/>
        </w:rPr>
        <w:t xml:space="preserve">Drugi lijekovi i lijek </w:t>
      </w:r>
      <w:r w:rsidR="00C856E1">
        <w:rPr>
          <w:b/>
        </w:rPr>
        <w:t>Hympavzi</w:t>
      </w:r>
    </w:p>
    <w:p w14:paraId="36E6559E" w14:textId="77777777" w:rsidR="004942C5" w:rsidRPr="00817170" w:rsidRDefault="00C44E7E" w:rsidP="004942C5">
      <w:pPr>
        <w:numPr>
          <w:ilvl w:val="12"/>
          <w:numId w:val="0"/>
        </w:numPr>
        <w:tabs>
          <w:tab w:val="clear" w:pos="567"/>
        </w:tabs>
        <w:spacing w:line="240" w:lineRule="auto"/>
        <w:ind w:right="-2"/>
        <w:rPr>
          <w:szCs w:val="22"/>
        </w:rPr>
      </w:pPr>
      <w:r>
        <w:t>Obavijestite svog liječnika ili ljekarnika ako primjenjujete, nedavno ste primijenili ili biste mogli primijeniti bilo koje druge lijekove.</w:t>
      </w:r>
    </w:p>
    <w:p w14:paraId="36E6559F" w14:textId="77777777" w:rsidR="004942C5" w:rsidRPr="00817170" w:rsidRDefault="004942C5" w:rsidP="004942C5">
      <w:pPr>
        <w:numPr>
          <w:ilvl w:val="12"/>
          <w:numId w:val="0"/>
        </w:numPr>
        <w:tabs>
          <w:tab w:val="clear" w:pos="567"/>
          <w:tab w:val="left" w:pos="1290"/>
        </w:tabs>
        <w:spacing w:line="240" w:lineRule="auto"/>
        <w:ind w:right="-2"/>
        <w:rPr>
          <w:noProof/>
          <w:szCs w:val="22"/>
        </w:rPr>
      </w:pPr>
    </w:p>
    <w:p w14:paraId="36E655A0" w14:textId="77777777" w:rsidR="004942C5" w:rsidRPr="00817170" w:rsidRDefault="00C44E7E" w:rsidP="00146F30">
      <w:pPr>
        <w:tabs>
          <w:tab w:val="clear" w:pos="567"/>
        </w:tabs>
        <w:spacing w:line="240" w:lineRule="auto"/>
        <w:rPr>
          <w:b/>
          <w:bCs/>
        </w:rPr>
      </w:pPr>
      <w:r>
        <w:rPr>
          <w:b/>
        </w:rPr>
        <w:t>Trudnoća, kontracepcija i dojenje</w:t>
      </w:r>
    </w:p>
    <w:p w14:paraId="36E655A1" w14:textId="081B67FD" w:rsidR="004942C5" w:rsidRDefault="00C44E7E" w:rsidP="004942C5">
      <w:pPr>
        <w:tabs>
          <w:tab w:val="clear" w:pos="567"/>
        </w:tabs>
        <w:autoSpaceDE w:val="0"/>
        <w:autoSpaceDN w:val="0"/>
        <w:adjustRightInd w:val="0"/>
        <w:spacing w:line="240" w:lineRule="auto"/>
        <w:rPr>
          <w:szCs w:val="22"/>
        </w:rPr>
      </w:pPr>
      <w:r>
        <w:t xml:space="preserve">Ako možete zatrudnjeti, morate koristiti učinkovitu metodu kontracepcije (zaštitu od trudnoće) tijekom liječenja lijekom </w:t>
      </w:r>
      <w:r w:rsidR="00C856E1">
        <w:t>Hympavzi</w:t>
      </w:r>
      <w:r>
        <w:t xml:space="preserve"> i </w:t>
      </w:r>
      <w:r w:rsidR="009E287A">
        <w:t xml:space="preserve">još najmanje </w:t>
      </w:r>
      <w:r>
        <w:t>1 mjesec nakon zadnje injekcije.</w:t>
      </w:r>
    </w:p>
    <w:p w14:paraId="36E655A2" w14:textId="77777777" w:rsidR="004942C5" w:rsidRDefault="004942C5" w:rsidP="004942C5">
      <w:pPr>
        <w:tabs>
          <w:tab w:val="clear" w:pos="567"/>
        </w:tabs>
        <w:autoSpaceDE w:val="0"/>
        <w:autoSpaceDN w:val="0"/>
        <w:adjustRightInd w:val="0"/>
        <w:spacing w:line="240" w:lineRule="auto"/>
        <w:rPr>
          <w:szCs w:val="22"/>
        </w:rPr>
      </w:pPr>
    </w:p>
    <w:p w14:paraId="36E655A3" w14:textId="3C202F84" w:rsidR="004942C5" w:rsidRDefault="00C44E7E" w:rsidP="004942C5">
      <w:pPr>
        <w:numPr>
          <w:ilvl w:val="12"/>
          <w:numId w:val="0"/>
        </w:numPr>
        <w:tabs>
          <w:tab w:val="clear" w:pos="567"/>
        </w:tabs>
        <w:spacing w:line="240" w:lineRule="auto"/>
        <w:rPr>
          <w:szCs w:val="22"/>
        </w:rPr>
      </w:pPr>
      <w:r>
        <w:t xml:space="preserve">Ako ste trudni, mislite da biste mogli biti trudni ili planirate imati dijete, obratite se svom liječniku za savjet prije nego primijenite ovaj lijek. Vaš liječnik će procijeniti korist </w:t>
      </w:r>
      <w:r w:rsidR="00834CB5">
        <w:t xml:space="preserve">primjene </w:t>
      </w:r>
      <w:r>
        <w:t>lijek</w:t>
      </w:r>
      <w:r w:rsidR="00834CB5">
        <w:t>a</w:t>
      </w:r>
      <w:r>
        <w:t xml:space="preserve"> </w:t>
      </w:r>
      <w:r w:rsidR="00C856E1">
        <w:t>Hympavzi</w:t>
      </w:r>
      <w:r>
        <w:t xml:space="preserve"> naspram rizika za Vašu </w:t>
      </w:r>
      <w:r w:rsidR="00834CB5" w:rsidRPr="00834CB5">
        <w:t xml:space="preserve">nerođenu </w:t>
      </w:r>
      <w:r>
        <w:t>bebu.</w:t>
      </w:r>
    </w:p>
    <w:p w14:paraId="1D4FC389" w14:textId="77777777" w:rsidR="003E67F7" w:rsidRDefault="003E67F7" w:rsidP="003E67F7">
      <w:pPr>
        <w:numPr>
          <w:ilvl w:val="12"/>
          <w:numId w:val="0"/>
        </w:numPr>
        <w:tabs>
          <w:tab w:val="clear" w:pos="567"/>
        </w:tabs>
        <w:spacing w:line="240" w:lineRule="auto"/>
        <w:rPr>
          <w:szCs w:val="22"/>
        </w:rPr>
      </w:pPr>
    </w:p>
    <w:p w14:paraId="180D128C" w14:textId="52985FD8" w:rsidR="003E67F7" w:rsidRDefault="003E67F7" w:rsidP="003E67F7">
      <w:pPr>
        <w:numPr>
          <w:ilvl w:val="12"/>
          <w:numId w:val="0"/>
        </w:numPr>
        <w:tabs>
          <w:tab w:val="clear" w:pos="567"/>
        </w:tabs>
        <w:spacing w:line="240" w:lineRule="auto"/>
        <w:rPr>
          <w:szCs w:val="22"/>
        </w:rPr>
      </w:pPr>
      <w:r>
        <w:t xml:space="preserve">Ako dojite, obratite se liječniku za savjet trebate li prestati dojiti ili prestati primjenjivati lijek Hympavzi. </w:t>
      </w:r>
      <w:r w:rsidRPr="00915F62">
        <w:t xml:space="preserve">Vaš liječnik će procijeniti korist </w:t>
      </w:r>
      <w:r>
        <w:t xml:space="preserve">primjene lijeka Hympavzi naspram koristi </w:t>
      </w:r>
      <w:r w:rsidR="00562850">
        <w:t xml:space="preserve">dojenja </w:t>
      </w:r>
      <w:r>
        <w:t>za Vaše dojenče.</w:t>
      </w:r>
    </w:p>
    <w:p w14:paraId="5FC6ABED" w14:textId="77777777" w:rsidR="009F715C" w:rsidRPr="00297B2E" w:rsidRDefault="009F715C" w:rsidP="004942C5">
      <w:pPr>
        <w:numPr>
          <w:ilvl w:val="12"/>
          <w:numId w:val="0"/>
        </w:numPr>
        <w:tabs>
          <w:tab w:val="clear" w:pos="567"/>
        </w:tabs>
        <w:spacing w:line="240" w:lineRule="auto"/>
        <w:rPr>
          <w:szCs w:val="22"/>
        </w:rPr>
      </w:pPr>
    </w:p>
    <w:p w14:paraId="05BEA2F3" w14:textId="77777777" w:rsidR="008727CD" w:rsidRDefault="008727CD" w:rsidP="008727CD">
      <w:pPr>
        <w:numPr>
          <w:ilvl w:val="12"/>
          <w:numId w:val="0"/>
        </w:numPr>
        <w:tabs>
          <w:tab w:val="clear" w:pos="567"/>
        </w:tabs>
        <w:spacing w:line="240" w:lineRule="auto"/>
        <w:rPr>
          <w:b/>
          <w:noProof/>
          <w:szCs w:val="22"/>
        </w:rPr>
      </w:pPr>
      <w:r>
        <w:rPr>
          <w:b/>
        </w:rPr>
        <w:t>Upravljanje vozilima i strojevima</w:t>
      </w:r>
    </w:p>
    <w:p w14:paraId="7D7DF74D" w14:textId="1E70FE7F" w:rsidR="008727CD" w:rsidRDefault="008727CD" w:rsidP="008727CD">
      <w:r>
        <w:t>Lijek Hympavzi ne utječe ili ima ograničen utjecaj na sposobnost upravljanja vozilima i rada sa strojevima.</w:t>
      </w:r>
    </w:p>
    <w:p w14:paraId="6485398F" w14:textId="77777777" w:rsidR="008727CD" w:rsidRDefault="008727CD" w:rsidP="008727CD">
      <w:pPr>
        <w:numPr>
          <w:ilvl w:val="12"/>
          <w:numId w:val="0"/>
        </w:numPr>
        <w:tabs>
          <w:tab w:val="clear" w:pos="567"/>
        </w:tabs>
        <w:spacing w:line="240" w:lineRule="auto"/>
        <w:ind w:right="-2"/>
        <w:rPr>
          <w:noProof/>
          <w:szCs w:val="22"/>
        </w:rPr>
      </w:pPr>
    </w:p>
    <w:p w14:paraId="65FE1510" w14:textId="77777777" w:rsidR="008727CD" w:rsidRPr="00E832BF" w:rsidRDefault="008727CD" w:rsidP="008727CD">
      <w:pPr>
        <w:numPr>
          <w:ilvl w:val="12"/>
          <w:numId w:val="0"/>
        </w:numPr>
        <w:tabs>
          <w:tab w:val="clear" w:pos="567"/>
        </w:tabs>
        <w:spacing w:line="240" w:lineRule="auto"/>
        <w:ind w:right="-2"/>
        <w:rPr>
          <w:b/>
          <w:bCs/>
          <w:noProof/>
          <w:szCs w:val="22"/>
        </w:rPr>
      </w:pPr>
      <w:r>
        <w:rPr>
          <w:b/>
          <w:bCs/>
          <w:noProof/>
          <w:szCs w:val="22"/>
        </w:rPr>
        <w:t xml:space="preserve">Lijek </w:t>
      </w:r>
      <w:r w:rsidRPr="00E832BF">
        <w:rPr>
          <w:b/>
          <w:bCs/>
          <w:noProof/>
          <w:szCs w:val="22"/>
        </w:rPr>
        <w:t>Hympavzi s</w:t>
      </w:r>
      <w:r>
        <w:rPr>
          <w:b/>
          <w:bCs/>
          <w:noProof/>
          <w:szCs w:val="22"/>
        </w:rPr>
        <w:t>adrži</w:t>
      </w:r>
      <w:r w:rsidRPr="00E832BF">
        <w:rPr>
          <w:b/>
          <w:bCs/>
          <w:noProof/>
          <w:szCs w:val="22"/>
        </w:rPr>
        <w:t xml:space="preserve"> pol</w:t>
      </w:r>
      <w:r>
        <w:rPr>
          <w:b/>
          <w:bCs/>
          <w:noProof/>
          <w:szCs w:val="22"/>
        </w:rPr>
        <w:t>i</w:t>
      </w:r>
      <w:r w:rsidRPr="00E832BF">
        <w:rPr>
          <w:b/>
          <w:bCs/>
          <w:noProof/>
          <w:szCs w:val="22"/>
        </w:rPr>
        <w:t>sorbat</w:t>
      </w:r>
      <w:r>
        <w:rPr>
          <w:b/>
          <w:bCs/>
          <w:noProof/>
          <w:szCs w:val="22"/>
        </w:rPr>
        <w:t> </w:t>
      </w:r>
      <w:r w:rsidRPr="00E832BF">
        <w:rPr>
          <w:b/>
          <w:bCs/>
          <w:noProof/>
          <w:szCs w:val="22"/>
        </w:rPr>
        <w:t>80</w:t>
      </w:r>
    </w:p>
    <w:p w14:paraId="5F7AF927" w14:textId="172F62D9" w:rsidR="008727CD" w:rsidRDefault="008727CD" w:rsidP="008727CD">
      <w:pPr>
        <w:numPr>
          <w:ilvl w:val="12"/>
          <w:numId w:val="0"/>
        </w:numPr>
        <w:tabs>
          <w:tab w:val="clear" w:pos="567"/>
        </w:tabs>
        <w:spacing w:line="240" w:lineRule="auto"/>
        <w:ind w:right="-2"/>
        <w:rPr>
          <w:noProof/>
          <w:szCs w:val="22"/>
        </w:rPr>
      </w:pPr>
      <w:r>
        <w:rPr>
          <w:noProof/>
          <w:szCs w:val="22"/>
        </w:rPr>
        <w:t>Ovaj lijek sadrži</w:t>
      </w:r>
      <w:r w:rsidRPr="00CD15AE">
        <w:rPr>
          <w:noProof/>
          <w:szCs w:val="22"/>
        </w:rPr>
        <w:t xml:space="preserve"> 0</w:t>
      </w:r>
      <w:r>
        <w:rPr>
          <w:noProof/>
          <w:szCs w:val="22"/>
        </w:rPr>
        <w:t>,</w:t>
      </w:r>
      <w:r w:rsidRPr="00CD15AE">
        <w:rPr>
          <w:noProof/>
          <w:szCs w:val="22"/>
        </w:rPr>
        <w:t>2</w:t>
      </w:r>
      <w:r>
        <w:rPr>
          <w:noProof/>
          <w:szCs w:val="22"/>
        </w:rPr>
        <w:t> </w:t>
      </w:r>
      <w:r w:rsidRPr="00CD15AE">
        <w:rPr>
          <w:noProof/>
          <w:szCs w:val="22"/>
        </w:rPr>
        <w:t>mg</w:t>
      </w:r>
      <w:r>
        <w:rPr>
          <w:noProof/>
          <w:szCs w:val="22"/>
        </w:rPr>
        <w:t xml:space="preserve"> </w:t>
      </w:r>
      <w:r w:rsidRPr="00CD15AE">
        <w:rPr>
          <w:noProof/>
          <w:szCs w:val="22"/>
        </w:rPr>
        <w:t>pol</w:t>
      </w:r>
      <w:r>
        <w:rPr>
          <w:noProof/>
          <w:szCs w:val="22"/>
        </w:rPr>
        <w:t>i</w:t>
      </w:r>
      <w:r w:rsidRPr="00CD15AE">
        <w:rPr>
          <w:noProof/>
          <w:szCs w:val="22"/>
        </w:rPr>
        <w:t>sorbat</w:t>
      </w:r>
      <w:r>
        <w:rPr>
          <w:noProof/>
          <w:szCs w:val="22"/>
        </w:rPr>
        <w:t>a </w:t>
      </w:r>
      <w:r w:rsidRPr="00CD15AE">
        <w:rPr>
          <w:noProof/>
          <w:szCs w:val="22"/>
        </w:rPr>
        <w:t xml:space="preserve">80 </w:t>
      </w:r>
      <w:r>
        <w:rPr>
          <w:noProof/>
          <w:szCs w:val="22"/>
        </w:rPr>
        <w:t>u jednom</w:t>
      </w:r>
      <w:r w:rsidRPr="00CD15AE">
        <w:rPr>
          <w:noProof/>
          <w:szCs w:val="22"/>
        </w:rPr>
        <w:t xml:space="preserve"> m</w:t>
      </w:r>
      <w:r>
        <w:rPr>
          <w:noProof/>
          <w:szCs w:val="22"/>
        </w:rPr>
        <w:t>l</w:t>
      </w:r>
      <w:r w:rsidRPr="00CD15AE">
        <w:rPr>
          <w:noProof/>
          <w:szCs w:val="22"/>
        </w:rPr>
        <w:t xml:space="preserve">. </w:t>
      </w:r>
      <w:r w:rsidRPr="00A45DFA">
        <w:t>Polisorbat</w:t>
      </w:r>
      <w:r>
        <w:t>i</w:t>
      </w:r>
      <w:r w:rsidRPr="00A45DFA">
        <w:t xml:space="preserve"> mo</w:t>
      </w:r>
      <w:r>
        <w:t>gu</w:t>
      </w:r>
      <w:r w:rsidRPr="00A45DFA">
        <w:t xml:space="preserve"> uzrokovati pojavu </w:t>
      </w:r>
      <w:r>
        <w:t xml:space="preserve">alergijskih </w:t>
      </w:r>
      <w:r w:rsidRPr="00A45DFA">
        <w:t>reakcija</w:t>
      </w:r>
      <w:r w:rsidRPr="00CD15AE">
        <w:rPr>
          <w:noProof/>
          <w:szCs w:val="22"/>
        </w:rPr>
        <w:t xml:space="preserve">. </w:t>
      </w:r>
      <w:r>
        <w:rPr>
          <w:noProof/>
          <w:szCs w:val="22"/>
        </w:rPr>
        <w:t xml:space="preserve">Obavijestite svog liječnika ako imate bilo koju </w:t>
      </w:r>
      <w:r w:rsidRPr="00CD15AE">
        <w:rPr>
          <w:noProof/>
          <w:szCs w:val="22"/>
        </w:rPr>
        <w:t>alergi</w:t>
      </w:r>
      <w:r>
        <w:rPr>
          <w:noProof/>
          <w:szCs w:val="22"/>
        </w:rPr>
        <w:t>ju za koju znate</w:t>
      </w:r>
      <w:r w:rsidRPr="00CD15AE">
        <w:rPr>
          <w:noProof/>
          <w:szCs w:val="22"/>
        </w:rPr>
        <w:t>.</w:t>
      </w:r>
    </w:p>
    <w:p w14:paraId="0AE16E1B" w14:textId="77777777" w:rsidR="00834CB5" w:rsidRPr="006B4557" w:rsidRDefault="00834CB5" w:rsidP="004942C5">
      <w:pPr>
        <w:numPr>
          <w:ilvl w:val="12"/>
          <w:numId w:val="0"/>
        </w:numPr>
        <w:tabs>
          <w:tab w:val="clear" w:pos="567"/>
        </w:tabs>
        <w:spacing w:line="240" w:lineRule="auto"/>
        <w:ind w:right="-2"/>
        <w:rPr>
          <w:noProof/>
          <w:szCs w:val="22"/>
        </w:rPr>
      </w:pPr>
    </w:p>
    <w:p w14:paraId="36E655A8" w14:textId="5528F555" w:rsidR="004942C5" w:rsidRPr="007B42D3" w:rsidRDefault="00C44E7E" w:rsidP="001B3531">
      <w:pPr>
        <w:keepNext/>
        <w:numPr>
          <w:ilvl w:val="12"/>
          <w:numId w:val="0"/>
        </w:numPr>
        <w:tabs>
          <w:tab w:val="clear" w:pos="567"/>
        </w:tabs>
        <w:spacing w:line="240" w:lineRule="auto"/>
        <w:rPr>
          <w:b/>
          <w:noProof/>
          <w:szCs w:val="22"/>
        </w:rPr>
      </w:pPr>
      <w:r>
        <w:rPr>
          <w:b/>
        </w:rPr>
        <w:t xml:space="preserve">Lijek </w:t>
      </w:r>
      <w:r w:rsidR="00C856E1">
        <w:rPr>
          <w:b/>
        </w:rPr>
        <w:t>Hympavzi</w:t>
      </w:r>
      <w:r>
        <w:rPr>
          <w:b/>
        </w:rPr>
        <w:t xml:space="preserve"> sadrži natrij</w:t>
      </w:r>
    </w:p>
    <w:p w14:paraId="36E655A9" w14:textId="77777777" w:rsidR="004942C5" w:rsidRPr="00067B16" w:rsidRDefault="00C44E7E" w:rsidP="001B3531">
      <w:pPr>
        <w:keepNext/>
        <w:numPr>
          <w:ilvl w:val="12"/>
          <w:numId w:val="0"/>
        </w:numPr>
        <w:tabs>
          <w:tab w:val="clear" w:pos="567"/>
        </w:tabs>
        <w:spacing w:line="240" w:lineRule="auto"/>
        <w:ind w:right="-2"/>
        <w:rPr>
          <w:noProof/>
          <w:szCs w:val="22"/>
        </w:rPr>
      </w:pPr>
      <w:r>
        <w:t>Ovaj lijek sadrži manje od 1 mmol (23 mg) natrija u 1 ml, tj. zanemarive količine natrija.</w:t>
      </w:r>
    </w:p>
    <w:p w14:paraId="36E655AA" w14:textId="77777777" w:rsidR="004942C5" w:rsidRDefault="004942C5" w:rsidP="004942C5">
      <w:pPr>
        <w:numPr>
          <w:ilvl w:val="12"/>
          <w:numId w:val="0"/>
        </w:numPr>
        <w:tabs>
          <w:tab w:val="clear" w:pos="567"/>
        </w:tabs>
        <w:spacing w:line="240" w:lineRule="auto"/>
        <w:ind w:right="-2"/>
        <w:rPr>
          <w:noProof/>
          <w:szCs w:val="22"/>
        </w:rPr>
      </w:pPr>
    </w:p>
    <w:p w14:paraId="36E655AB" w14:textId="77777777" w:rsidR="00023D1B" w:rsidRPr="00067B16" w:rsidRDefault="00023D1B" w:rsidP="004942C5">
      <w:pPr>
        <w:numPr>
          <w:ilvl w:val="12"/>
          <w:numId w:val="0"/>
        </w:numPr>
        <w:tabs>
          <w:tab w:val="clear" w:pos="567"/>
        </w:tabs>
        <w:spacing w:line="240" w:lineRule="auto"/>
        <w:ind w:right="-2"/>
        <w:rPr>
          <w:noProof/>
          <w:szCs w:val="22"/>
        </w:rPr>
      </w:pPr>
    </w:p>
    <w:p w14:paraId="36E655AC" w14:textId="1F58AC1A" w:rsidR="004942C5" w:rsidRPr="00A26F79" w:rsidRDefault="00C44E7E" w:rsidP="00146F30">
      <w:pPr>
        <w:spacing w:line="240" w:lineRule="auto"/>
        <w:outlineLvl w:val="1"/>
        <w:rPr>
          <w:b/>
          <w:noProof/>
          <w:szCs w:val="22"/>
        </w:rPr>
      </w:pPr>
      <w:r>
        <w:rPr>
          <w:b/>
        </w:rPr>
        <w:t>3.</w:t>
      </w:r>
      <w:r>
        <w:rPr>
          <w:b/>
        </w:rPr>
        <w:tab/>
        <w:t xml:space="preserve">Kako primjenjivati lijek </w:t>
      </w:r>
      <w:r w:rsidR="00C856E1">
        <w:rPr>
          <w:b/>
        </w:rPr>
        <w:t>Hympavzi</w:t>
      </w:r>
    </w:p>
    <w:p w14:paraId="36E655AD" w14:textId="77777777" w:rsidR="004942C5" w:rsidRPr="00FB4618" w:rsidRDefault="004942C5" w:rsidP="004942C5">
      <w:pPr>
        <w:numPr>
          <w:ilvl w:val="12"/>
          <w:numId w:val="0"/>
        </w:numPr>
        <w:tabs>
          <w:tab w:val="clear" w:pos="567"/>
        </w:tabs>
        <w:spacing w:line="240" w:lineRule="auto"/>
        <w:ind w:right="-2"/>
        <w:rPr>
          <w:noProof/>
          <w:szCs w:val="22"/>
        </w:rPr>
      </w:pPr>
    </w:p>
    <w:p w14:paraId="36E655AE" w14:textId="572D2958" w:rsidR="004942C5" w:rsidRPr="00FB4618" w:rsidRDefault="00230D24" w:rsidP="004942C5">
      <w:pPr>
        <w:numPr>
          <w:ilvl w:val="12"/>
          <w:numId w:val="0"/>
        </w:numPr>
        <w:tabs>
          <w:tab w:val="clear" w:pos="567"/>
        </w:tabs>
        <w:spacing w:line="240" w:lineRule="auto"/>
        <w:ind w:right="-2"/>
        <w:rPr>
          <w:noProof/>
          <w:szCs w:val="22"/>
        </w:rPr>
      </w:pPr>
      <w:r w:rsidRPr="00230D24">
        <w:t xml:space="preserve">Vaše liječenje će započeti pod nadzorom </w:t>
      </w:r>
      <w:r>
        <w:t>l</w:t>
      </w:r>
      <w:r w:rsidR="00C44E7E">
        <w:t>iječnik</w:t>
      </w:r>
      <w:r>
        <w:t>a</w:t>
      </w:r>
      <w:r w:rsidR="00C44E7E">
        <w:t xml:space="preserve"> osposobljen</w:t>
      </w:r>
      <w:r>
        <w:t>og</w:t>
      </w:r>
      <w:r w:rsidR="00C44E7E">
        <w:t xml:space="preserve"> za liječenje bolesnika koji boluju od hemofilije. Uvijek primijenite ovaj lijek točno onako kako Vam je rekao liječnik. Provjerite s liječnikom ili ljekarnikom ako niste sigurni.</w:t>
      </w:r>
    </w:p>
    <w:p w14:paraId="36E655AF" w14:textId="77777777" w:rsidR="00EB5AA4" w:rsidRPr="000156A0" w:rsidRDefault="00EB5AA4" w:rsidP="00EB5AA4">
      <w:pPr>
        <w:numPr>
          <w:ilvl w:val="12"/>
          <w:numId w:val="0"/>
        </w:numPr>
        <w:ind w:right="-2"/>
        <w:rPr>
          <w:noProof/>
          <w:szCs w:val="22"/>
        </w:rPr>
      </w:pPr>
    </w:p>
    <w:p w14:paraId="36E655B1" w14:textId="5A01F724" w:rsidR="00EB5AA4" w:rsidRDefault="00C44E7E" w:rsidP="008727CD">
      <w:r>
        <w:t>Zdravstveni radnik će Vam dati upute za obustavljanje Vašeg trenutnog liječenja kada budete prelazili s lijekova koji se temelje na faktoru ili lijekova koji se ne temelje na faktoru</w:t>
      </w:r>
      <w:ins w:id="3614" w:author="RWS_1" w:date="2026-03-12T17:17:00Z">
        <w:r w:rsidR="00481F18">
          <w:t xml:space="preserve"> odnosno zaobilaze faktore</w:t>
        </w:r>
      </w:ins>
      <w:r>
        <w:t xml:space="preserve"> na lijek </w:t>
      </w:r>
      <w:r w:rsidR="00C856E1">
        <w:t>Hympavzi</w:t>
      </w:r>
      <w:r>
        <w:t xml:space="preserve">. </w:t>
      </w:r>
      <w:r w:rsidR="008727CD">
        <w:t>Obratite se svom zdravstvenom radniku ako niste sigurni što napraviti.</w:t>
      </w:r>
    </w:p>
    <w:p w14:paraId="2E43F93C" w14:textId="77777777" w:rsidR="008727CD" w:rsidRPr="000156A0" w:rsidRDefault="008727CD" w:rsidP="008727CD">
      <w:pPr>
        <w:rPr>
          <w:noProof/>
          <w:szCs w:val="22"/>
        </w:rPr>
      </w:pPr>
    </w:p>
    <w:p w14:paraId="36E655B2" w14:textId="6F638360" w:rsidR="00EB5AA4" w:rsidRPr="000156A0" w:rsidRDefault="00C44E7E" w:rsidP="00EB5AA4">
      <w:pPr>
        <w:rPr>
          <w:noProof/>
          <w:szCs w:val="22"/>
        </w:rPr>
      </w:pPr>
      <w:r>
        <w:t xml:space="preserve">Ako ste teško bolesni ili trebate ići na veliku operaciju, obavijestite svog zdravstvenog radnika da primjenjujete lijek </w:t>
      </w:r>
      <w:r w:rsidR="00C856E1">
        <w:t>Hympavzi</w:t>
      </w:r>
      <w:r>
        <w:t>.</w:t>
      </w:r>
    </w:p>
    <w:p w14:paraId="36E655B3" w14:textId="77777777" w:rsidR="004942C5" w:rsidRPr="00FB4618" w:rsidRDefault="004942C5" w:rsidP="004942C5">
      <w:pPr>
        <w:numPr>
          <w:ilvl w:val="12"/>
          <w:numId w:val="0"/>
        </w:numPr>
        <w:tabs>
          <w:tab w:val="clear" w:pos="567"/>
        </w:tabs>
        <w:spacing w:line="240" w:lineRule="auto"/>
        <w:ind w:right="-2"/>
        <w:rPr>
          <w:noProof/>
          <w:szCs w:val="22"/>
        </w:rPr>
      </w:pPr>
    </w:p>
    <w:p w14:paraId="36E655B4" w14:textId="77777777" w:rsidR="004942C5" w:rsidRDefault="00C44E7E" w:rsidP="004942C5">
      <w:pPr>
        <w:keepNext/>
        <w:numPr>
          <w:ilvl w:val="12"/>
          <w:numId w:val="0"/>
        </w:numPr>
        <w:tabs>
          <w:tab w:val="clear" w:pos="567"/>
        </w:tabs>
        <w:spacing w:line="240" w:lineRule="auto"/>
        <w:rPr>
          <w:b/>
          <w:bCs/>
          <w:noProof/>
          <w:szCs w:val="22"/>
        </w:rPr>
      </w:pPr>
      <w:r>
        <w:rPr>
          <w:b/>
        </w:rPr>
        <w:t>Vođenje evidencije</w:t>
      </w:r>
    </w:p>
    <w:p w14:paraId="36E655B5" w14:textId="57B3E253" w:rsidR="004942C5" w:rsidRDefault="00C44E7E" w:rsidP="004942C5">
      <w:pPr>
        <w:numPr>
          <w:ilvl w:val="12"/>
          <w:numId w:val="0"/>
        </w:numPr>
        <w:tabs>
          <w:tab w:val="clear" w:pos="567"/>
        </w:tabs>
        <w:spacing w:line="240" w:lineRule="auto"/>
        <w:ind w:right="-2"/>
        <w:rPr>
          <w:noProof/>
          <w:szCs w:val="22"/>
        </w:rPr>
      </w:pPr>
      <w:r>
        <w:t xml:space="preserve">Svaki put kad primjenjujete lijek </w:t>
      </w:r>
      <w:r w:rsidR="00C856E1">
        <w:t>Hympavzi</w:t>
      </w:r>
      <w:r>
        <w:t xml:space="preserve"> zabilježite naziv i broj serije lijeka.</w:t>
      </w:r>
    </w:p>
    <w:p w14:paraId="36E655B6" w14:textId="77777777" w:rsidR="004942C5" w:rsidRDefault="004942C5" w:rsidP="004942C5">
      <w:pPr>
        <w:numPr>
          <w:ilvl w:val="12"/>
          <w:numId w:val="0"/>
        </w:numPr>
        <w:tabs>
          <w:tab w:val="clear" w:pos="567"/>
        </w:tabs>
        <w:spacing w:line="240" w:lineRule="auto"/>
        <w:ind w:right="-2"/>
        <w:rPr>
          <w:noProof/>
          <w:szCs w:val="22"/>
        </w:rPr>
      </w:pPr>
    </w:p>
    <w:p w14:paraId="6D8FDDC7" w14:textId="2AFE6C16" w:rsidR="009A3DBD" w:rsidRDefault="009A3DBD" w:rsidP="009A3DBD">
      <w:pPr>
        <w:numPr>
          <w:ilvl w:val="12"/>
          <w:numId w:val="0"/>
        </w:numPr>
        <w:tabs>
          <w:tab w:val="clear" w:pos="567"/>
        </w:tabs>
        <w:spacing w:line="240" w:lineRule="auto"/>
        <w:rPr>
          <w:b/>
          <w:noProof/>
          <w:szCs w:val="22"/>
        </w:rPr>
      </w:pPr>
      <w:r>
        <w:rPr>
          <w:b/>
        </w:rPr>
        <w:lastRenderedPageBreak/>
        <w:t xml:space="preserve">Kako se daje lijek </w:t>
      </w:r>
      <w:r w:rsidR="00C856E1">
        <w:rPr>
          <w:b/>
        </w:rPr>
        <w:t>Hympavzi</w:t>
      </w:r>
    </w:p>
    <w:p w14:paraId="26220C0A" w14:textId="7E7A02F7" w:rsidR="00843902" w:rsidRPr="00742442" w:rsidRDefault="00843902" w:rsidP="000B5826">
      <w:pPr>
        <w:numPr>
          <w:ilvl w:val="0"/>
          <w:numId w:val="10"/>
        </w:numPr>
        <w:tabs>
          <w:tab w:val="clear" w:pos="567"/>
        </w:tabs>
        <w:spacing w:line="240" w:lineRule="auto"/>
        <w:ind w:left="360"/>
        <w:contextualSpacing/>
        <w:rPr>
          <w:szCs w:val="22"/>
        </w:rPr>
      </w:pPr>
      <w:bookmarkStart w:id="3615" w:name="_Hlk174629596"/>
      <w:r>
        <w:rPr>
          <w:szCs w:val="22"/>
        </w:rPr>
        <w:t xml:space="preserve">Lijek </w:t>
      </w:r>
      <w:r w:rsidRPr="00742442">
        <w:rPr>
          <w:szCs w:val="22"/>
        </w:rPr>
        <w:t>Hympavzi s</w:t>
      </w:r>
      <w:r>
        <w:rPr>
          <w:szCs w:val="22"/>
        </w:rPr>
        <w:t>e daje kao</w:t>
      </w:r>
      <w:r w:rsidRPr="00742442">
        <w:rPr>
          <w:szCs w:val="22"/>
        </w:rPr>
        <w:t xml:space="preserve"> inje</w:t>
      </w:r>
      <w:r>
        <w:rPr>
          <w:szCs w:val="22"/>
        </w:rPr>
        <w:t>kcija pod kožu</w:t>
      </w:r>
      <w:r w:rsidRPr="00742442">
        <w:rPr>
          <w:szCs w:val="22"/>
        </w:rPr>
        <w:t xml:space="preserve"> (su</w:t>
      </w:r>
      <w:r>
        <w:rPr>
          <w:szCs w:val="22"/>
        </w:rPr>
        <w:t>pk</w:t>
      </w:r>
      <w:r w:rsidRPr="00742442">
        <w:rPr>
          <w:szCs w:val="22"/>
        </w:rPr>
        <w:t>utan</w:t>
      </w:r>
      <w:r>
        <w:rPr>
          <w:szCs w:val="22"/>
        </w:rPr>
        <w:t>a</w:t>
      </w:r>
      <w:r w:rsidRPr="00742442">
        <w:rPr>
          <w:szCs w:val="22"/>
        </w:rPr>
        <w:t xml:space="preserve"> inje</w:t>
      </w:r>
      <w:r>
        <w:rPr>
          <w:szCs w:val="22"/>
        </w:rPr>
        <w:t>kcija</w:t>
      </w:r>
      <w:r w:rsidRPr="00742442">
        <w:rPr>
          <w:szCs w:val="22"/>
        </w:rPr>
        <w:t xml:space="preserve">). </w:t>
      </w:r>
      <w:r w:rsidRPr="00C47065">
        <w:rPr>
          <w:szCs w:val="22"/>
        </w:rPr>
        <w:t xml:space="preserve">Nemojte </w:t>
      </w:r>
      <w:r w:rsidR="009A6A24" w:rsidRPr="00C47065">
        <w:rPr>
          <w:szCs w:val="22"/>
        </w:rPr>
        <w:t>ubrizgavati</w:t>
      </w:r>
      <w:r w:rsidR="009A6A24">
        <w:rPr>
          <w:szCs w:val="22"/>
        </w:rPr>
        <w:t xml:space="preserve"> </w:t>
      </w:r>
      <w:r w:rsidR="009A6A24" w:rsidRPr="00C47065">
        <w:rPr>
          <w:szCs w:val="22"/>
        </w:rPr>
        <w:t>lijek</w:t>
      </w:r>
      <w:r w:rsidR="009A6A24">
        <w:rPr>
          <w:szCs w:val="22"/>
        </w:rPr>
        <w:t xml:space="preserve"> </w:t>
      </w:r>
      <w:r>
        <w:rPr>
          <w:szCs w:val="22"/>
        </w:rPr>
        <w:t>u venu ili mišić</w:t>
      </w:r>
      <w:r w:rsidRPr="00742442">
        <w:rPr>
          <w:szCs w:val="22"/>
        </w:rPr>
        <w:t>.</w:t>
      </w:r>
    </w:p>
    <w:p w14:paraId="0334A6CA" w14:textId="71AB184A" w:rsidR="00843902" w:rsidRPr="00742442" w:rsidRDefault="00843902" w:rsidP="000B5826">
      <w:pPr>
        <w:numPr>
          <w:ilvl w:val="0"/>
          <w:numId w:val="10"/>
        </w:numPr>
        <w:tabs>
          <w:tab w:val="clear" w:pos="567"/>
        </w:tabs>
        <w:spacing w:line="240" w:lineRule="auto"/>
        <w:ind w:left="360"/>
        <w:contextualSpacing/>
        <w:rPr>
          <w:szCs w:val="22"/>
        </w:rPr>
      </w:pPr>
      <w:r>
        <w:rPr>
          <w:szCs w:val="22"/>
        </w:rPr>
        <w:t xml:space="preserve">Za </w:t>
      </w:r>
      <w:r w:rsidRPr="00C47065">
        <w:rPr>
          <w:szCs w:val="22"/>
        </w:rPr>
        <w:t xml:space="preserve">ugodnije ubrizgavanje </w:t>
      </w:r>
      <w:r>
        <w:rPr>
          <w:szCs w:val="22"/>
        </w:rPr>
        <w:t>lijek</w:t>
      </w:r>
      <w:r w:rsidRPr="00742442">
        <w:rPr>
          <w:szCs w:val="22"/>
        </w:rPr>
        <w:t xml:space="preserve"> Hympavzi </w:t>
      </w:r>
      <w:r>
        <w:rPr>
          <w:szCs w:val="22"/>
        </w:rPr>
        <w:t xml:space="preserve">se može ostaviti da se zagrije na sobnoj </w:t>
      </w:r>
      <w:r w:rsidRPr="00742442">
        <w:rPr>
          <w:szCs w:val="22"/>
        </w:rPr>
        <w:t>temperatur</w:t>
      </w:r>
      <w:r>
        <w:rPr>
          <w:szCs w:val="22"/>
        </w:rPr>
        <w:t>i u kutiji, dalje od izravne sunčeve svjetlosti</w:t>
      </w:r>
      <w:r w:rsidR="009A6A24">
        <w:rPr>
          <w:szCs w:val="22"/>
        </w:rPr>
        <w:t>,</w:t>
      </w:r>
      <w:r>
        <w:rPr>
          <w:szCs w:val="22"/>
        </w:rPr>
        <w:t xml:space="preserve"> približno</w:t>
      </w:r>
      <w:r w:rsidRPr="00742442">
        <w:rPr>
          <w:szCs w:val="22"/>
        </w:rPr>
        <w:t xml:space="preserve"> 15 </w:t>
      </w:r>
      <w:r>
        <w:rPr>
          <w:szCs w:val="22"/>
        </w:rPr>
        <w:t>d</w:t>
      </w:r>
      <w:r w:rsidRPr="00742442">
        <w:rPr>
          <w:szCs w:val="22"/>
        </w:rPr>
        <w:t>o 30 minut</w:t>
      </w:r>
      <w:r>
        <w:rPr>
          <w:szCs w:val="22"/>
        </w:rPr>
        <w:t>a</w:t>
      </w:r>
      <w:r w:rsidRPr="00742442">
        <w:rPr>
          <w:szCs w:val="22"/>
        </w:rPr>
        <w:t xml:space="preserve"> pri</w:t>
      </w:r>
      <w:r>
        <w:rPr>
          <w:szCs w:val="22"/>
        </w:rPr>
        <w:t xml:space="preserve">je </w:t>
      </w:r>
      <w:r w:rsidRPr="00843902">
        <w:rPr>
          <w:szCs w:val="22"/>
        </w:rPr>
        <w:t>korištenja</w:t>
      </w:r>
      <w:r w:rsidRPr="00742442">
        <w:rPr>
          <w:szCs w:val="22"/>
        </w:rPr>
        <w:t xml:space="preserve">. </w:t>
      </w:r>
      <w:r>
        <w:rPr>
          <w:szCs w:val="22"/>
        </w:rPr>
        <w:t xml:space="preserve">Lijek </w:t>
      </w:r>
      <w:r w:rsidRPr="00742442">
        <w:rPr>
          <w:szCs w:val="22"/>
        </w:rPr>
        <w:t>Hympavzi s</w:t>
      </w:r>
      <w:r>
        <w:rPr>
          <w:szCs w:val="22"/>
        </w:rPr>
        <w:t>e</w:t>
      </w:r>
      <w:r w:rsidRPr="00742442">
        <w:rPr>
          <w:szCs w:val="22"/>
        </w:rPr>
        <w:t xml:space="preserve"> n</w:t>
      </w:r>
      <w:r>
        <w:rPr>
          <w:szCs w:val="22"/>
        </w:rPr>
        <w:t>e smije zagrijavati ni na koji drugi način</w:t>
      </w:r>
      <w:r w:rsidRPr="00742442">
        <w:rPr>
          <w:szCs w:val="22"/>
        </w:rPr>
        <w:t xml:space="preserve">. </w:t>
      </w:r>
      <w:r>
        <w:rPr>
          <w:szCs w:val="22"/>
        </w:rPr>
        <w:t>Na primjer</w:t>
      </w:r>
      <w:r w:rsidRPr="00742442">
        <w:rPr>
          <w:szCs w:val="22"/>
        </w:rPr>
        <w:t>,</w:t>
      </w:r>
      <w:r>
        <w:rPr>
          <w:szCs w:val="22"/>
        </w:rPr>
        <w:t xml:space="preserve"> </w:t>
      </w:r>
      <w:r w:rsidRPr="00843902">
        <w:rPr>
          <w:szCs w:val="22"/>
        </w:rPr>
        <w:t>ne smije se zagrijavati u vrućoj vodi ili mikrovalnoj pećnici</w:t>
      </w:r>
      <w:r w:rsidRPr="00742442">
        <w:rPr>
          <w:szCs w:val="22"/>
        </w:rPr>
        <w:t>.</w:t>
      </w:r>
    </w:p>
    <w:bookmarkEnd w:id="3615"/>
    <w:p w14:paraId="15EF4DFB" w14:textId="77777777" w:rsidR="00843902" w:rsidRPr="00742442" w:rsidRDefault="00843902" w:rsidP="00843902">
      <w:pPr>
        <w:tabs>
          <w:tab w:val="clear" w:pos="567"/>
        </w:tabs>
        <w:spacing w:line="240" w:lineRule="auto"/>
      </w:pPr>
    </w:p>
    <w:p w14:paraId="433BFD39" w14:textId="37E0CB13" w:rsidR="009A3DBD" w:rsidRPr="00420205" w:rsidRDefault="00223799" w:rsidP="009A3DBD">
      <w:pPr>
        <w:numPr>
          <w:ilvl w:val="12"/>
          <w:numId w:val="0"/>
        </w:numPr>
        <w:tabs>
          <w:tab w:val="clear" w:pos="567"/>
        </w:tabs>
        <w:spacing w:line="240" w:lineRule="auto"/>
        <w:rPr>
          <w:bCs/>
          <w:noProof/>
          <w:szCs w:val="22"/>
        </w:rPr>
      </w:pPr>
      <w:r>
        <w:t xml:space="preserve">Prije nego prvi put budete koristili brizgalicu, liječnik, medicinska sestra ili ljekarnik će Vama i/ili Vašem njegovatelju pokazati kako ubrizgati lijek </w:t>
      </w:r>
      <w:r w:rsidR="00C856E1">
        <w:t>Hympavzi</w:t>
      </w:r>
      <w:r>
        <w:t xml:space="preserve">. </w:t>
      </w:r>
      <w:r>
        <w:rPr>
          <w:b/>
        </w:rPr>
        <w:t xml:space="preserve">Ako sami sebi ubrizgavate lijek </w:t>
      </w:r>
      <w:r w:rsidR="009A6A24" w:rsidRPr="001026E2">
        <w:rPr>
          <w:b/>
        </w:rPr>
        <w:t>Hympavzi</w:t>
      </w:r>
      <w:r w:rsidR="009A6A24">
        <w:rPr>
          <w:b/>
        </w:rPr>
        <w:t xml:space="preserve"> ili ako Vam ga ubrizgava njegovatelj, Vi ili Vaš njegovatelj morate pažljivo pročitati i slijediti detaljne upute za </w:t>
      </w:r>
      <w:r w:rsidR="009A6A24" w:rsidRPr="001026E2">
        <w:rPr>
          <w:b/>
        </w:rPr>
        <w:t>uporabu</w:t>
      </w:r>
      <w:r w:rsidR="009A6A24">
        <w:rPr>
          <w:b/>
        </w:rPr>
        <w:t xml:space="preserve"> na poleđini ove upute o lijeku.</w:t>
      </w:r>
    </w:p>
    <w:p w14:paraId="67C2294D" w14:textId="77777777" w:rsidR="00486364" w:rsidRDefault="00486364" w:rsidP="00486364">
      <w:pPr>
        <w:rPr>
          <w:noProof/>
          <w:szCs w:val="22"/>
        </w:rPr>
      </w:pPr>
    </w:p>
    <w:p w14:paraId="264FE1F7" w14:textId="50C97A08" w:rsidR="00486364" w:rsidRPr="006218E2" w:rsidRDefault="00486364" w:rsidP="006218E2">
      <w:pPr>
        <w:rPr>
          <w:b/>
          <w:bCs/>
          <w:noProof/>
          <w:szCs w:val="22"/>
        </w:rPr>
      </w:pPr>
      <w:r>
        <w:rPr>
          <w:b/>
        </w:rPr>
        <w:t xml:space="preserve">Gdje ubrizgati lijek </w:t>
      </w:r>
      <w:r w:rsidR="00C856E1">
        <w:rPr>
          <w:b/>
        </w:rPr>
        <w:t>Hympavzi</w:t>
      </w:r>
    </w:p>
    <w:p w14:paraId="108CD653" w14:textId="1FFB8277" w:rsidR="009A3DBD" w:rsidRPr="008776B2" w:rsidRDefault="009A3DBD" w:rsidP="000B5826">
      <w:pPr>
        <w:pStyle w:val="ListParagraph"/>
        <w:numPr>
          <w:ilvl w:val="0"/>
          <w:numId w:val="10"/>
        </w:numPr>
        <w:ind w:left="360"/>
        <w:rPr>
          <w:noProof/>
          <w:sz w:val="22"/>
          <w:szCs w:val="22"/>
        </w:rPr>
      </w:pPr>
      <w:r>
        <w:rPr>
          <w:sz w:val="22"/>
        </w:rPr>
        <w:t xml:space="preserve">Liječnik ili medicinska sestra će Vama i/ili Vašem njegovatelju pokazati na kojim područjima na tijelu treba ubrizgavati lijek </w:t>
      </w:r>
      <w:r w:rsidR="00C856E1">
        <w:rPr>
          <w:sz w:val="22"/>
        </w:rPr>
        <w:t>Hympavzi</w:t>
      </w:r>
      <w:r>
        <w:rPr>
          <w:sz w:val="22"/>
        </w:rPr>
        <w:t xml:space="preserve">. Najbolje mjesto za davanje lijeka </w:t>
      </w:r>
      <w:r w:rsidR="00C856E1">
        <w:rPr>
          <w:sz w:val="22"/>
        </w:rPr>
        <w:t>Hympavzi</w:t>
      </w:r>
      <w:r>
        <w:rPr>
          <w:sz w:val="22"/>
        </w:rPr>
        <w:t xml:space="preserve"> je područje trbuha (abdomena) ili bedr</w:t>
      </w:r>
      <w:r w:rsidR="009A6A24">
        <w:rPr>
          <w:sz w:val="22"/>
        </w:rPr>
        <w:t>o</w:t>
      </w:r>
      <w:r>
        <w:rPr>
          <w:sz w:val="22"/>
        </w:rPr>
        <w:t>. Injekcije u stražnjicu smije davati samo njegovatelj, liječnik</w:t>
      </w:r>
      <w:r w:rsidR="009F21EC">
        <w:rPr>
          <w:sz w:val="22"/>
        </w:rPr>
        <w:t>,</w:t>
      </w:r>
      <w:r>
        <w:rPr>
          <w:sz w:val="22"/>
        </w:rPr>
        <w:t xml:space="preserve"> medicinska sestra</w:t>
      </w:r>
      <w:r w:rsidR="009F21EC">
        <w:rPr>
          <w:sz w:val="22"/>
        </w:rPr>
        <w:t xml:space="preserve"> ili ljekarnik</w:t>
      </w:r>
      <w:r>
        <w:rPr>
          <w:sz w:val="22"/>
        </w:rPr>
        <w:t>.</w:t>
      </w:r>
    </w:p>
    <w:p w14:paraId="0606E3E1" w14:textId="70EA8261" w:rsidR="009A3DBD" w:rsidRPr="008776B2" w:rsidRDefault="00566077" w:rsidP="000B5826">
      <w:pPr>
        <w:pStyle w:val="ListParagraph"/>
        <w:numPr>
          <w:ilvl w:val="0"/>
          <w:numId w:val="10"/>
        </w:numPr>
        <w:ind w:left="360"/>
        <w:rPr>
          <w:noProof/>
          <w:sz w:val="22"/>
          <w:szCs w:val="22"/>
        </w:rPr>
      </w:pPr>
      <w:r>
        <w:rPr>
          <w:sz w:val="22"/>
        </w:rPr>
        <w:t>Promijenite</w:t>
      </w:r>
      <w:r w:rsidR="009A3DBD">
        <w:rPr>
          <w:sz w:val="22"/>
        </w:rPr>
        <w:t xml:space="preserve"> mjesto primjene injekcije na Vašem tijelu svaki put kada se daje injekcija.</w:t>
      </w:r>
    </w:p>
    <w:p w14:paraId="5160EB48" w14:textId="77777777" w:rsidR="009A3DBD" w:rsidRPr="008776B2" w:rsidRDefault="009A3DBD" w:rsidP="000B5826">
      <w:pPr>
        <w:pStyle w:val="ListParagraph"/>
        <w:numPr>
          <w:ilvl w:val="0"/>
          <w:numId w:val="10"/>
        </w:numPr>
        <w:ind w:left="360"/>
        <w:rPr>
          <w:noProof/>
          <w:sz w:val="22"/>
          <w:szCs w:val="22"/>
        </w:rPr>
      </w:pPr>
      <w:r>
        <w:rPr>
          <w:sz w:val="22"/>
        </w:rPr>
        <w:t>Ako je potrebno više od jedne injekcije za davanje pune doze, svaku od injekcija treba dati na drugom mjestu za primjenu injekcije.</w:t>
      </w:r>
    </w:p>
    <w:p w14:paraId="14FFCEA8" w14:textId="151AA6B9" w:rsidR="009A3DBD" w:rsidRPr="008662A4" w:rsidRDefault="009A3DBD" w:rsidP="000B5826">
      <w:pPr>
        <w:pStyle w:val="ListParagraph"/>
        <w:numPr>
          <w:ilvl w:val="0"/>
          <w:numId w:val="10"/>
        </w:numPr>
        <w:ind w:left="360"/>
        <w:rPr>
          <w:noProof/>
          <w:szCs w:val="22"/>
        </w:rPr>
      </w:pPr>
      <w:r>
        <w:rPr>
          <w:sz w:val="22"/>
        </w:rPr>
        <w:t>Ako koristite druge lijekove koji se moraju ubrizgati pod kožu, svaku od tih injekcija treba dati na drugom mjestu za primjenu injekcije.</w:t>
      </w:r>
    </w:p>
    <w:p w14:paraId="6D9FE637" w14:textId="77777777" w:rsidR="009A3DBD" w:rsidRPr="00FB4618" w:rsidRDefault="009A3DBD" w:rsidP="004942C5">
      <w:pPr>
        <w:numPr>
          <w:ilvl w:val="12"/>
          <w:numId w:val="0"/>
        </w:numPr>
        <w:tabs>
          <w:tab w:val="clear" w:pos="567"/>
        </w:tabs>
        <w:spacing w:line="240" w:lineRule="auto"/>
        <w:ind w:right="-2"/>
        <w:rPr>
          <w:noProof/>
          <w:szCs w:val="22"/>
        </w:rPr>
      </w:pPr>
    </w:p>
    <w:p w14:paraId="36E655B7" w14:textId="6F98A5FE" w:rsidR="004942C5" w:rsidRPr="00420205" w:rsidRDefault="00C44E7E" w:rsidP="004942C5">
      <w:pPr>
        <w:keepNext/>
        <w:numPr>
          <w:ilvl w:val="12"/>
          <w:numId w:val="0"/>
        </w:numPr>
        <w:tabs>
          <w:tab w:val="clear" w:pos="567"/>
        </w:tabs>
        <w:spacing w:line="240" w:lineRule="auto"/>
        <w:rPr>
          <w:b/>
          <w:bCs/>
          <w:noProof/>
          <w:szCs w:val="22"/>
        </w:rPr>
      </w:pPr>
      <w:r>
        <w:rPr>
          <w:b/>
        </w:rPr>
        <w:t xml:space="preserve">Koliko lijeka </w:t>
      </w:r>
      <w:r w:rsidR="00C856E1">
        <w:rPr>
          <w:b/>
        </w:rPr>
        <w:t>Hympavzi</w:t>
      </w:r>
      <w:r>
        <w:rPr>
          <w:b/>
        </w:rPr>
        <w:t xml:space="preserve"> treba primijeniti</w:t>
      </w:r>
    </w:p>
    <w:p w14:paraId="36E655B8" w14:textId="794C9E61" w:rsidR="004942C5" w:rsidRPr="000D7938" w:rsidRDefault="00C44E7E" w:rsidP="004942C5">
      <w:pPr>
        <w:pStyle w:val="CommentText"/>
        <w:spacing w:line="240" w:lineRule="auto"/>
        <w:rPr>
          <w:sz w:val="22"/>
          <w:szCs w:val="22"/>
        </w:rPr>
      </w:pPr>
      <w:r>
        <w:rPr>
          <w:sz w:val="22"/>
        </w:rPr>
        <w:t xml:space="preserve">Vaše liječenje će početi s udarnom dozom iza koje slijedi doza </w:t>
      </w:r>
      <w:r w:rsidRPr="006E63F9">
        <w:rPr>
          <w:sz w:val="22"/>
          <w:szCs w:val="22"/>
        </w:rPr>
        <w:t>održavanja</w:t>
      </w:r>
      <w:r w:rsidR="00566077" w:rsidRPr="006E63F9">
        <w:rPr>
          <w:sz w:val="22"/>
          <w:szCs w:val="22"/>
        </w:rPr>
        <w:t xml:space="preserve"> koj</w:t>
      </w:r>
      <w:r w:rsidR="00566077" w:rsidRPr="00566077">
        <w:rPr>
          <w:sz w:val="22"/>
        </w:rPr>
        <w:t>a se daje svaki tjedan</w:t>
      </w:r>
      <w:r w:rsidR="00566077">
        <w:rPr>
          <w:sz w:val="22"/>
        </w:rPr>
        <w:t>:</w:t>
      </w:r>
    </w:p>
    <w:p w14:paraId="36E655BA" w14:textId="0AB1F7C1" w:rsidR="004942C5" w:rsidRPr="009148FB" w:rsidRDefault="00C44E7E" w:rsidP="000B5826">
      <w:pPr>
        <w:pStyle w:val="CommentText"/>
        <w:numPr>
          <w:ilvl w:val="0"/>
          <w:numId w:val="13"/>
        </w:numPr>
        <w:spacing w:line="240" w:lineRule="auto"/>
        <w:ind w:left="360"/>
        <w:rPr>
          <w:sz w:val="22"/>
          <w:szCs w:val="22"/>
        </w:rPr>
      </w:pPr>
      <w:r>
        <w:rPr>
          <w:sz w:val="22"/>
        </w:rPr>
        <w:t>Udarna doza</w:t>
      </w:r>
      <w:r w:rsidR="00566077">
        <w:rPr>
          <w:sz w:val="22"/>
        </w:rPr>
        <w:t xml:space="preserve"> </w:t>
      </w:r>
      <w:r w:rsidR="00566077" w:rsidRPr="00566077">
        <w:rPr>
          <w:sz w:val="22"/>
        </w:rPr>
        <w:t>(veća početna doza kako bi se brzo podigle razine u tijelu)</w:t>
      </w:r>
      <w:r>
        <w:rPr>
          <w:sz w:val="22"/>
        </w:rPr>
        <w:t>: Preporučena doza je 300 mg.</w:t>
      </w:r>
    </w:p>
    <w:p w14:paraId="36E655BB" w14:textId="50B4E911" w:rsidR="004942C5" w:rsidRPr="009148FB" w:rsidRDefault="00C44E7E" w:rsidP="000B5826">
      <w:pPr>
        <w:pStyle w:val="ListParagraph"/>
        <w:numPr>
          <w:ilvl w:val="0"/>
          <w:numId w:val="13"/>
        </w:numPr>
        <w:ind w:left="360" w:right="-2"/>
        <w:rPr>
          <w:sz w:val="22"/>
          <w:szCs w:val="22"/>
        </w:rPr>
      </w:pPr>
      <w:r>
        <w:rPr>
          <w:sz w:val="22"/>
        </w:rPr>
        <w:t>Doza održavanja: Preporučena doza je doza od 150 mg.</w:t>
      </w:r>
    </w:p>
    <w:p w14:paraId="36E655BC" w14:textId="77777777" w:rsidR="004942C5" w:rsidRDefault="004942C5" w:rsidP="004942C5">
      <w:pPr>
        <w:numPr>
          <w:ilvl w:val="12"/>
          <w:numId w:val="0"/>
        </w:numPr>
        <w:tabs>
          <w:tab w:val="clear" w:pos="567"/>
        </w:tabs>
        <w:spacing w:line="240" w:lineRule="auto"/>
        <w:ind w:right="-2"/>
        <w:rPr>
          <w:szCs w:val="22"/>
        </w:rPr>
      </w:pPr>
    </w:p>
    <w:p w14:paraId="0A86BE92" w14:textId="77777777" w:rsidR="00BC105F" w:rsidRPr="00BC105F" w:rsidRDefault="00BC105F" w:rsidP="00BC105F">
      <w:pPr>
        <w:numPr>
          <w:ilvl w:val="12"/>
          <w:numId w:val="0"/>
        </w:numPr>
        <w:tabs>
          <w:tab w:val="clear" w:pos="567"/>
        </w:tabs>
        <w:spacing w:line="240" w:lineRule="auto"/>
        <w:ind w:right="-2"/>
        <w:rPr>
          <w:szCs w:val="22"/>
        </w:rPr>
      </w:pPr>
      <w:r w:rsidRPr="00BC105F">
        <w:rPr>
          <w:szCs w:val="22"/>
        </w:rPr>
        <w:t>Trebate primjenjivati ovaj lijek jednom tjedno (u bilo koje doba dana), isti dan svaki tjedan.</w:t>
      </w:r>
    </w:p>
    <w:p w14:paraId="6E499FE8" w14:textId="77777777" w:rsidR="00BC105F" w:rsidRPr="00BC105F" w:rsidRDefault="00BC105F" w:rsidP="00BC105F">
      <w:pPr>
        <w:numPr>
          <w:ilvl w:val="12"/>
          <w:numId w:val="0"/>
        </w:numPr>
        <w:tabs>
          <w:tab w:val="clear" w:pos="567"/>
        </w:tabs>
        <w:spacing w:line="240" w:lineRule="auto"/>
        <w:ind w:right="-2"/>
        <w:rPr>
          <w:szCs w:val="22"/>
        </w:rPr>
      </w:pPr>
    </w:p>
    <w:p w14:paraId="19888251" w14:textId="77777777" w:rsidR="00BC105F" w:rsidRPr="00BC105F" w:rsidRDefault="00BC105F" w:rsidP="00BC105F">
      <w:pPr>
        <w:numPr>
          <w:ilvl w:val="12"/>
          <w:numId w:val="0"/>
        </w:numPr>
        <w:tabs>
          <w:tab w:val="clear" w:pos="567"/>
        </w:tabs>
        <w:spacing w:line="240" w:lineRule="auto"/>
        <w:ind w:right="-2"/>
        <w:rPr>
          <w:szCs w:val="22"/>
        </w:rPr>
      </w:pPr>
      <w:r w:rsidRPr="00BC105F">
        <w:t xml:space="preserve">Trebate zabilježiti koji dan u tjednu primjenjujete lijek </w:t>
      </w:r>
      <w:r w:rsidRPr="00BC105F">
        <w:rPr>
          <w:szCs w:val="22"/>
        </w:rPr>
        <w:t>Hympavzi kako biste se lakše sjetili ubrizgati ovaj lijek jednom tjedno.</w:t>
      </w:r>
    </w:p>
    <w:p w14:paraId="44581C53" w14:textId="77777777" w:rsidR="00BC105F" w:rsidRPr="00882470" w:rsidRDefault="00BC105F" w:rsidP="004942C5">
      <w:pPr>
        <w:numPr>
          <w:ilvl w:val="12"/>
          <w:numId w:val="0"/>
        </w:numPr>
        <w:tabs>
          <w:tab w:val="clear" w:pos="567"/>
        </w:tabs>
        <w:spacing w:line="240" w:lineRule="auto"/>
        <w:ind w:right="-2"/>
        <w:rPr>
          <w:szCs w:val="22"/>
        </w:rPr>
      </w:pPr>
    </w:p>
    <w:p w14:paraId="36E655BD" w14:textId="475E228B" w:rsidR="004942C5" w:rsidRPr="00882470" w:rsidRDefault="00C44E7E" w:rsidP="004942C5">
      <w:pPr>
        <w:numPr>
          <w:ilvl w:val="12"/>
          <w:numId w:val="0"/>
        </w:numPr>
        <w:tabs>
          <w:tab w:val="clear" w:pos="567"/>
        </w:tabs>
        <w:spacing w:line="240" w:lineRule="auto"/>
        <w:ind w:right="-2"/>
        <w:rPr>
          <w:szCs w:val="22"/>
        </w:rPr>
      </w:pPr>
      <w:r>
        <w:t xml:space="preserve">Ovisno o Vašem odgovoru na lijek </w:t>
      </w:r>
      <w:r w:rsidR="00C856E1">
        <w:t>Hympavzi</w:t>
      </w:r>
      <w:r>
        <w:t>, liječnik može promijeniti dozu održavanja prema potrebi, do najviše 300 mg tjedno.</w:t>
      </w:r>
    </w:p>
    <w:p w14:paraId="36E655CF" w14:textId="77777777" w:rsidR="004942C5" w:rsidRDefault="004942C5" w:rsidP="004942C5">
      <w:pPr>
        <w:numPr>
          <w:ilvl w:val="12"/>
          <w:numId w:val="0"/>
        </w:numPr>
        <w:tabs>
          <w:tab w:val="clear" w:pos="567"/>
        </w:tabs>
        <w:spacing w:line="240" w:lineRule="auto"/>
        <w:ind w:right="-2"/>
        <w:rPr>
          <w:noProof/>
          <w:szCs w:val="22"/>
        </w:rPr>
      </w:pPr>
    </w:p>
    <w:p w14:paraId="36E655D0" w14:textId="77777777" w:rsidR="004942C5" w:rsidRDefault="00C44E7E" w:rsidP="00146F30">
      <w:pPr>
        <w:numPr>
          <w:ilvl w:val="12"/>
          <w:numId w:val="0"/>
        </w:numPr>
        <w:tabs>
          <w:tab w:val="clear" w:pos="567"/>
        </w:tabs>
        <w:spacing w:line="240" w:lineRule="auto"/>
        <w:rPr>
          <w:b/>
          <w:noProof/>
          <w:szCs w:val="22"/>
        </w:rPr>
      </w:pPr>
      <w:r>
        <w:rPr>
          <w:b/>
        </w:rPr>
        <w:t>Primjena u adolescenata</w:t>
      </w:r>
    </w:p>
    <w:p w14:paraId="36E655D1" w14:textId="53446376" w:rsidR="004942C5" w:rsidRDefault="00C44E7E" w:rsidP="00146F30">
      <w:pPr>
        <w:numPr>
          <w:ilvl w:val="12"/>
          <w:numId w:val="0"/>
        </w:numPr>
        <w:tabs>
          <w:tab w:val="clear" w:pos="567"/>
        </w:tabs>
        <w:spacing w:line="240" w:lineRule="auto"/>
        <w:rPr>
          <w:bCs/>
          <w:noProof/>
          <w:szCs w:val="22"/>
        </w:rPr>
      </w:pPr>
      <w:r>
        <w:t xml:space="preserve">Lijek </w:t>
      </w:r>
      <w:r w:rsidR="00C856E1">
        <w:t>Hympavzi</w:t>
      </w:r>
      <w:r>
        <w:t xml:space="preserve"> se može primijeniti u adolescenata </w:t>
      </w:r>
      <w:r w:rsidR="009A6A24">
        <w:t>u dobi od</w:t>
      </w:r>
      <w:r>
        <w:t xml:space="preserve"> 12</w:t>
      </w:r>
      <w:r w:rsidR="00BF7EB5">
        <w:t xml:space="preserve"> godina</w:t>
      </w:r>
      <w:r>
        <w:t xml:space="preserve"> i </w:t>
      </w:r>
      <w:r w:rsidR="009D20B4">
        <w:t>starijih</w:t>
      </w:r>
      <w:r>
        <w:t>. Adolescent može sam sebi ubrizgati lijek ako se liječnik ili medicinska sestra i roditelj ili njegovatelj adolescenta slažu s tim</w:t>
      </w:r>
      <w:r w:rsidR="00BC105F" w:rsidRPr="00BC105F">
        <w:t>, a bolesnik je osposobljen za to</w:t>
      </w:r>
      <w:r>
        <w:t>.</w:t>
      </w:r>
    </w:p>
    <w:p w14:paraId="36E655D2" w14:textId="77777777" w:rsidR="004942C5" w:rsidRDefault="004942C5" w:rsidP="00146F30">
      <w:pPr>
        <w:numPr>
          <w:ilvl w:val="12"/>
          <w:numId w:val="0"/>
        </w:numPr>
        <w:tabs>
          <w:tab w:val="clear" w:pos="567"/>
        </w:tabs>
        <w:spacing w:line="240" w:lineRule="auto"/>
        <w:rPr>
          <w:bCs/>
          <w:noProof/>
          <w:szCs w:val="22"/>
        </w:rPr>
      </w:pPr>
    </w:p>
    <w:p w14:paraId="36E655D3" w14:textId="6A455386" w:rsidR="004942C5" w:rsidRPr="00420205" w:rsidRDefault="00C44E7E" w:rsidP="00146F30">
      <w:pPr>
        <w:numPr>
          <w:ilvl w:val="12"/>
          <w:numId w:val="0"/>
        </w:numPr>
        <w:tabs>
          <w:tab w:val="clear" w:pos="567"/>
        </w:tabs>
        <w:spacing w:line="240" w:lineRule="auto"/>
        <w:rPr>
          <w:b/>
          <w:noProof/>
          <w:szCs w:val="22"/>
        </w:rPr>
      </w:pPr>
      <w:r>
        <w:rPr>
          <w:b/>
        </w:rPr>
        <w:t xml:space="preserve">Ako primijenite više lijeka </w:t>
      </w:r>
      <w:r w:rsidR="00C856E1">
        <w:rPr>
          <w:b/>
        </w:rPr>
        <w:t>Hympavzi</w:t>
      </w:r>
      <w:r>
        <w:rPr>
          <w:b/>
        </w:rPr>
        <w:t xml:space="preserve"> nego što ste trebali</w:t>
      </w:r>
    </w:p>
    <w:p w14:paraId="36E655D4" w14:textId="68B557BB" w:rsidR="004942C5" w:rsidRDefault="00C44E7E" w:rsidP="004942C5">
      <w:pPr>
        <w:tabs>
          <w:tab w:val="clear" w:pos="567"/>
        </w:tabs>
        <w:autoSpaceDE w:val="0"/>
        <w:autoSpaceDN w:val="0"/>
        <w:adjustRightInd w:val="0"/>
        <w:spacing w:line="240" w:lineRule="auto"/>
        <w:rPr>
          <w:szCs w:val="22"/>
        </w:rPr>
      </w:pPr>
      <w:r>
        <w:t xml:space="preserve">Ako ste primijenili više lijeka </w:t>
      </w:r>
      <w:r w:rsidR="00C856E1">
        <w:t>Hympavzi</w:t>
      </w:r>
      <w:r>
        <w:t xml:space="preserve"> nego što ste trebali, odmah o tome obavijestite svog liječnika. Možete biti izloženi riziku od dobivanja nuspojava, kao što su krvni ugrušci, koje zahtijevaju liječničku skrb. Uvijek primjenjujte lijek </w:t>
      </w:r>
      <w:r w:rsidR="00C856E1">
        <w:t>Hympavzi</w:t>
      </w:r>
      <w:r>
        <w:t xml:space="preserve"> točno onako kako Vam je liječnik rekao i provjerite s liječnikom, ljekarnikom ili medicinskom sestrom ako niste sigurni.</w:t>
      </w:r>
    </w:p>
    <w:p w14:paraId="36E655D5" w14:textId="77777777" w:rsidR="004942C5" w:rsidRPr="00FB4618" w:rsidRDefault="004942C5" w:rsidP="004942C5">
      <w:pPr>
        <w:tabs>
          <w:tab w:val="clear" w:pos="567"/>
        </w:tabs>
        <w:autoSpaceDE w:val="0"/>
        <w:autoSpaceDN w:val="0"/>
        <w:adjustRightInd w:val="0"/>
        <w:spacing w:line="240" w:lineRule="auto"/>
        <w:rPr>
          <w:noProof/>
          <w:szCs w:val="22"/>
        </w:rPr>
      </w:pPr>
    </w:p>
    <w:p w14:paraId="36E655D6" w14:textId="0FF3966D" w:rsidR="004942C5" w:rsidRDefault="00C44E7E" w:rsidP="00146F30">
      <w:pPr>
        <w:numPr>
          <w:ilvl w:val="12"/>
          <w:numId w:val="0"/>
        </w:numPr>
        <w:tabs>
          <w:tab w:val="clear" w:pos="567"/>
        </w:tabs>
        <w:spacing w:line="240" w:lineRule="auto"/>
        <w:rPr>
          <w:b/>
          <w:noProof/>
          <w:szCs w:val="22"/>
        </w:rPr>
      </w:pPr>
      <w:r>
        <w:rPr>
          <w:b/>
        </w:rPr>
        <w:t xml:space="preserve">Ako ste zaboravili primijeniti lijek </w:t>
      </w:r>
      <w:r w:rsidR="00C856E1">
        <w:rPr>
          <w:b/>
        </w:rPr>
        <w:t>Hympavzi</w:t>
      </w:r>
    </w:p>
    <w:p w14:paraId="36E655D7" w14:textId="77777777" w:rsidR="004942C5" w:rsidRPr="00A930A4" w:rsidRDefault="00C44E7E" w:rsidP="000B5826">
      <w:pPr>
        <w:pStyle w:val="ListParagraph"/>
        <w:numPr>
          <w:ilvl w:val="0"/>
          <w:numId w:val="9"/>
        </w:numPr>
        <w:ind w:left="360"/>
        <w:rPr>
          <w:noProof/>
          <w:sz w:val="22"/>
          <w:szCs w:val="22"/>
        </w:rPr>
      </w:pPr>
      <w:r>
        <w:rPr>
          <w:sz w:val="22"/>
        </w:rPr>
        <w:t>Ako zaboravite primijeniti svoju planiranu dozu, ubrizgajte zaboravljenu dozu što je prije moguće, prije dana primjene Vaše sljedeće planirane doze. Zatim nastavite s ubrizgavanjem lijeka prema rasporedu. Nemojte ubrizgati dvostruku dozu kako biste nadoknadili zaboravljenu dozu.</w:t>
      </w:r>
    </w:p>
    <w:p w14:paraId="36E655D8" w14:textId="3AC776F1" w:rsidR="004942C5" w:rsidRDefault="00C44E7E" w:rsidP="000B5826">
      <w:pPr>
        <w:pStyle w:val="ListParagraph"/>
        <w:numPr>
          <w:ilvl w:val="0"/>
          <w:numId w:val="9"/>
        </w:numPr>
        <w:ind w:left="360"/>
        <w:rPr>
          <w:noProof/>
          <w:sz w:val="22"/>
          <w:szCs w:val="22"/>
        </w:rPr>
      </w:pPr>
      <w:r>
        <w:rPr>
          <w:sz w:val="22"/>
        </w:rPr>
        <w:t xml:space="preserve">Ako zaboravite dvije planirane doze zaredom (odnosno ako je prošlo više od 13 dana od Vaše zadnje injekcije), </w:t>
      </w:r>
      <w:r w:rsidR="002563F7">
        <w:rPr>
          <w:sz w:val="22"/>
        </w:rPr>
        <w:t>obratite se svom liječniku što je prije moguće i pitajte ga što trebate napraviti</w:t>
      </w:r>
      <w:r>
        <w:rPr>
          <w:sz w:val="22"/>
        </w:rPr>
        <w:t>.</w:t>
      </w:r>
    </w:p>
    <w:p w14:paraId="36E655D9" w14:textId="77777777" w:rsidR="004942C5" w:rsidRPr="00A930A4" w:rsidRDefault="00C44E7E" w:rsidP="000B5826">
      <w:pPr>
        <w:pStyle w:val="ListParagraph"/>
        <w:numPr>
          <w:ilvl w:val="0"/>
          <w:numId w:val="9"/>
        </w:numPr>
        <w:ind w:left="360"/>
        <w:rPr>
          <w:noProof/>
          <w:sz w:val="22"/>
          <w:szCs w:val="22"/>
        </w:rPr>
      </w:pPr>
      <w:r>
        <w:rPr>
          <w:sz w:val="22"/>
        </w:rPr>
        <w:t>Ako niste sigurni što napraviti, pitajte svog liječnika, ljekarnika ili medicinsku sestru.</w:t>
      </w:r>
    </w:p>
    <w:p w14:paraId="36E655DA" w14:textId="77777777" w:rsidR="004942C5" w:rsidRPr="00A26F79" w:rsidRDefault="004942C5" w:rsidP="004942C5">
      <w:pPr>
        <w:numPr>
          <w:ilvl w:val="12"/>
          <w:numId w:val="0"/>
        </w:numPr>
        <w:tabs>
          <w:tab w:val="clear" w:pos="567"/>
        </w:tabs>
        <w:spacing w:line="240" w:lineRule="auto"/>
        <w:ind w:right="-2"/>
        <w:rPr>
          <w:noProof/>
          <w:szCs w:val="22"/>
        </w:rPr>
      </w:pPr>
    </w:p>
    <w:p w14:paraId="36E655DB" w14:textId="0EDE8B59" w:rsidR="004942C5" w:rsidRPr="008225EB" w:rsidRDefault="00C44E7E" w:rsidP="00146F30">
      <w:pPr>
        <w:keepNext/>
        <w:numPr>
          <w:ilvl w:val="12"/>
          <w:numId w:val="0"/>
        </w:numPr>
        <w:tabs>
          <w:tab w:val="clear" w:pos="567"/>
        </w:tabs>
        <w:spacing w:line="240" w:lineRule="auto"/>
        <w:rPr>
          <w:b/>
          <w:noProof/>
          <w:szCs w:val="22"/>
        </w:rPr>
      </w:pPr>
      <w:r>
        <w:rPr>
          <w:b/>
        </w:rPr>
        <w:t xml:space="preserve">Ako prestanete primjenjivati lijek </w:t>
      </w:r>
      <w:r w:rsidR="00C856E1">
        <w:rPr>
          <w:b/>
        </w:rPr>
        <w:t>Hympavzi</w:t>
      </w:r>
    </w:p>
    <w:p w14:paraId="36E655DC" w14:textId="00203590" w:rsidR="004942C5" w:rsidRDefault="00C44E7E" w:rsidP="004942C5">
      <w:pPr>
        <w:numPr>
          <w:ilvl w:val="12"/>
          <w:numId w:val="0"/>
        </w:numPr>
        <w:tabs>
          <w:tab w:val="clear" w:pos="567"/>
        </w:tabs>
        <w:spacing w:line="240" w:lineRule="auto"/>
        <w:ind w:right="-29"/>
      </w:pPr>
      <w:r>
        <w:t xml:space="preserve">Ne smijete prestati primjenjivati lijek </w:t>
      </w:r>
      <w:r w:rsidR="00C856E1">
        <w:t>Hympavzi</w:t>
      </w:r>
      <w:r>
        <w:t xml:space="preserve"> bez prethodnog savjetovanja sa svojim liječnikom. Ako prestanete primjenjivati lijek </w:t>
      </w:r>
      <w:r w:rsidR="00C856E1">
        <w:t>Hympavzi</w:t>
      </w:r>
      <w:r>
        <w:t>, možda više nećete biti zaštićeni od krvarenja.</w:t>
      </w:r>
    </w:p>
    <w:p w14:paraId="36E655DD" w14:textId="77777777" w:rsidR="004942C5" w:rsidRDefault="004942C5" w:rsidP="004942C5">
      <w:pPr>
        <w:numPr>
          <w:ilvl w:val="12"/>
          <w:numId w:val="0"/>
        </w:numPr>
        <w:tabs>
          <w:tab w:val="clear" w:pos="567"/>
        </w:tabs>
        <w:spacing w:line="240" w:lineRule="auto"/>
        <w:ind w:right="-29"/>
      </w:pPr>
    </w:p>
    <w:p w14:paraId="36E655DE" w14:textId="77777777" w:rsidR="004942C5" w:rsidRPr="006B4557" w:rsidRDefault="00C44E7E" w:rsidP="004942C5">
      <w:pPr>
        <w:numPr>
          <w:ilvl w:val="12"/>
          <w:numId w:val="0"/>
        </w:numPr>
        <w:tabs>
          <w:tab w:val="clear" w:pos="567"/>
        </w:tabs>
        <w:spacing w:line="240" w:lineRule="auto"/>
        <w:ind w:right="-29"/>
      </w:pPr>
      <w:r>
        <w:t>U slučaju bilo kakvih pitanja u vezi s primjenom ovog lijeka, obratite se liječniku, ljekarniku ili medicinskoj sestri.</w:t>
      </w:r>
    </w:p>
    <w:p w14:paraId="36E655DF" w14:textId="77777777" w:rsidR="004942C5" w:rsidRPr="006B4557" w:rsidRDefault="004942C5" w:rsidP="004942C5">
      <w:pPr>
        <w:numPr>
          <w:ilvl w:val="12"/>
          <w:numId w:val="0"/>
        </w:numPr>
        <w:tabs>
          <w:tab w:val="clear" w:pos="567"/>
        </w:tabs>
        <w:spacing w:line="240" w:lineRule="auto"/>
      </w:pPr>
    </w:p>
    <w:p w14:paraId="36E655E0" w14:textId="77777777" w:rsidR="004942C5" w:rsidRPr="006B4557" w:rsidRDefault="004942C5" w:rsidP="004942C5">
      <w:pPr>
        <w:numPr>
          <w:ilvl w:val="12"/>
          <w:numId w:val="0"/>
        </w:numPr>
        <w:tabs>
          <w:tab w:val="clear" w:pos="567"/>
        </w:tabs>
        <w:spacing w:line="240" w:lineRule="auto"/>
      </w:pPr>
    </w:p>
    <w:p w14:paraId="36E655E1" w14:textId="77777777" w:rsidR="004942C5" w:rsidRPr="006B4557" w:rsidRDefault="00C44E7E" w:rsidP="00146F30">
      <w:pPr>
        <w:numPr>
          <w:ilvl w:val="12"/>
          <w:numId w:val="0"/>
        </w:numPr>
        <w:tabs>
          <w:tab w:val="clear" w:pos="567"/>
        </w:tabs>
        <w:spacing w:line="240" w:lineRule="auto"/>
        <w:ind w:left="562" w:hanging="562"/>
        <w:outlineLvl w:val="1"/>
      </w:pPr>
      <w:r>
        <w:rPr>
          <w:b/>
        </w:rPr>
        <w:t>4.</w:t>
      </w:r>
      <w:r>
        <w:rPr>
          <w:b/>
        </w:rPr>
        <w:tab/>
        <w:t>Moguće nuspojave</w:t>
      </w:r>
    </w:p>
    <w:p w14:paraId="36E655E2" w14:textId="77777777" w:rsidR="004942C5" w:rsidRPr="006B4557" w:rsidRDefault="004942C5" w:rsidP="004942C5">
      <w:pPr>
        <w:numPr>
          <w:ilvl w:val="12"/>
          <w:numId w:val="0"/>
        </w:numPr>
        <w:tabs>
          <w:tab w:val="clear" w:pos="567"/>
        </w:tabs>
        <w:spacing w:line="240" w:lineRule="auto"/>
      </w:pPr>
    </w:p>
    <w:p w14:paraId="36E655E3" w14:textId="77777777" w:rsidR="004942C5" w:rsidRPr="00157895" w:rsidRDefault="00C44E7E" w:rsidP="005934FD">
      <w:pPr>
        <w:keepNext/>
        <w:numPr>
          <w:ilvl w:val="12"/>
          <w:numId w:val="0"/>
        </w:numPr>
        <w:tabs>
          <w:tab w:val="clear" w:pos="567"/>
        </w:tabs>
        <w:spacing w:line="240" w:lineRule="auto"/>
        <w:ind w:right="-28"/>
        <w:rPr>
          <w:noProof/>
          <w:szCs w:val="22"/>
        </w:rPr>
      </w:pPr>
      <w:r>
        <w:t>Kao i svi lijekovi, ovaj lijek može uzrokovati nuspojave iako se one neće javiti kod svakoga.</w:t>
      </w:r>
    </w:p>
    <w:p w14:paraId="36E655E4" w14:textId="77777777" w:rsidR="004942C5" w:rsidRPr="00420205" w:rsidRDefault="004942C5" w:rsidP="005934FD">
      <w:pPr>
        <w:keepNext/>
        <w:numPr>
          <w:ilvl w:val="12"/>
          <w:numId w:val="0"/>
        </w:numPr>
        <w:tabs>
          <w:tab w:val="clear" w:pos="567"/>
        </w:tabs>
        <w:spacing w:line="240" w:lineRule="auto"/>
        <w:ind w:right="-28"/>
        <w:rPr>
          <w:noProof/>
          <w:szCs w:val="22"/>
        </w:rPr>
      </w:pPr>
    </w:p>
    <w:p w14:paraId="36E655E5" w14:textId="77777777" w:rsidR="00807EC0" w:rsidRPr="00410CF3" w:rsidRDefault="00C44E7E" w:rsidP="007F551E">
      <w:pPr>
        <w:keepNext/>
        <w:keepLines/>
        <w:numPr>
          <w:ilvl w:val="12"/>
          <w:numId w:val="0"/>
        </w:numPr>
        <w:tabs>
          <w:tab w:val="clear" w:pos="567"/>
        </w:tabs>
        <w:spacing w:line="240" w:lineRule="auto"/>
        <w:ind w:right="-28"/>
        <w:rPr>
          <w:b/>
          <w:bCs/>
          <w:noProof/>
          <w:szCs w:val="22"/>
        </w:rPr>
      </w:pPr>
      <w:r>
        <w:rPr>
          <w:b/>
        </w:rPr>
        <w:t>Ozbiljne nuspojave</w:t>
      </w:r>
    </w:p>
    <w:p w14:paraId="0EC02EBA" w14:textId="7A6B6F1B" w:rsidR="002563F7" w:rsidRDefault="002563F7" w:rsidP="005934FD">
      <w:pPr>
        <w:keepNext/>
        <w:tabs>
          <w:tab w:val="clear" w:pos="567"/>
        </w:tabs>
        <w:spacing w:line="240" w:lineRule="auto"/>
      </w:pPr>
      <w:r>
        <w:t xml:space="preserve">Lijek </w:t>
      </w:r>
      <w:r w:rsidRPr="006A4ECB">
        <w:t>Hympavzi m</w:t>
      </w:r>
      <w:r>
        <w:t>ože uzrokovati osip</w:t>
      </w:r>
      <w:r w:rsidRPr="006A4ECB">
        <w:t xml:space="preserve"> (</w:t>
      </w:r>
      <w:r>
        <w:t>primijećen u d</w:t>
      </w:r>
      <w:r w:rsidRPr="006A4ECB">
        <w:t>o 1 n</w:t>
      </w:r>
      <w:r>
        <w:t>a</w:t>
      </w:r>
      <w:r w:rsidRPr="006A4ECB">
        <w:t xml:space="preserve"> </w:t>
      </w:r>
      <w:ins w:id="3616" w:author="RWS_1" w:date="2026-03-12T17:17:00Z">
        <w:r w:rsidR="00481F18">
          <w:t>10</w:t>
        </w:r>
      </w:ins>
      <w:del w:id="3617" w:author="RWS_1" w:date="2026-03-12T17:17:00Z">
        <w:r w:rsidRPr="006A4ECB" w:rsidDel="00481F18">
          <w:delText>100</w:delText>
        </w:r>
      </w:del>
      <w:r>
        <w:t> osoba</w:t>
      </w:r>
      <w:r w:rsidRPr="006A4ECB">
        <w:t xml:space="preserve">), </w:t>
      </w:r>
      <w:r>
        <w:t>koji može biti težak</w:t>
      </w:r>
      <w:r w:rsidRPr="006A4ECB">
        <w:t xml:space="preserve">. </w:t>
      </w:r>
      <w:r>
        <w:t>Odmah se obratite svom liječniku ako imate jaki osip; neki osipi mogu biti ozbiljni. Ne primjenjujte opet lijek Hympavzi dok niste razgovarali sa svojim liječnikom o osipu.</w:t>
      </w:r>
    </w:p>
    <w:p w14:paraId="67F509A6" w14:textId="77777777" w:rsidR="00885DD8" w:rsidRDefault="00885DD8" w:rsidP="004942C5">
      <w:pPr>
        <w:numPr>
          <w:ilvl w:val="12"/>
          <w:numId w:val="0"/>
        </w:numPr>
        <w:tabs>
          <w:tab w:val="clear" w:pos="567"/>
        </w:tabs>
        <w:spacing w:line="240" w:lineRule="auto"/>
        <w:ind w:right="-2"/>
      </w:pPr>
    </w:p>
    <w:p w14:paraId="180BDF7E" w14:textId="0EC8CCC0" w:rsidR="00885DD8" w:rsidRPr="00E672E4" w:rsidRDefault="009F21EC" w:rsidP="004942C5">
      <w:pPr>
        <w:numPr>
          <w:ilvl w:val="12"/>
          <w:numId w:val="0"/>
        </w:numPr>
        <w:tabs>
          <w:tab w:val="clear" w:pos="567"/>
        </w:tabs>
        <w:spacing w:line="240" w:lineRule="auto"/>
        <w:ind w:right="-2"/>
      </w:pPr>
      <w:r w:rsidRPr="009F21EC">
        <w:t>Lijek Hympavzi može uzrokovati nastanak krvnih ugrušaka (tromboemboliju) (primijećena u do 1</w:t>
      </w:r>
      <w:r w:rsidR="00381F8D">
        <w:t> </w:t>
      </w:r>
      <w:r w:rsidRPr="009F21EC">
        <w:t>na 100 osoba).</w:t>
      </w:r>
      <w:r>
        <w:t xml:space="preserve"> </w:t>
      </w:r>
      <w:r w:rsidR="002563F7">
        <w:t xml:space="preserve">Prestanite primjenjivati lijek Hympavzi i odmah se obratite svom liječniku ako primijetite bilo kakve </w:t>
      </w:r>
      <w:r w:rsidR="00E672E4">
        <w:t xml:space="preserve">znakove ili simptome mogućeg krvnog ugruška. Pogledajte dio 2. „Što morate znati prije nego počnete primjenjivati lijek </w:t>
      </w:r>
      <w:r w:rsidR="00C856E1">
        <w:t>Hympavzi</w:t>
      </w:r>
      <w:r w:rsidR="00E672E4">
        <w:t>“ za popis mogućih simptoma krvnog ugruška (tromboembolijski događaj).</w:t>
      </w:r>
    </w:p>
    <w:p w14:paraId="36E655E7" w14:textId="77777777" w:rsidR="004942C5" w:rsidRDefault="004942C5" w:rsidP="004942C5">
      <w:pPr>
        <w:numPr>
          <w:ilvl w:val="12"/>
          <w:numId w:val="0"/>
        </w:numPr>
        <w:tabs>
          <w:tab w:val="clear" w:pos="567"/>
        </w:tabs>
        <w:spacing w:line="240" w:lineRule="auto"/>
        <w:ind w:right="-2"/>
      </w:pPr>
    </w:p>
    <w:p w14:paraId="36E655E8" w14:textId="77777777" w:rsidR="00A5206E" w:rsidRDefault="00C44E7E" w:rsidP="00A5206E">
      <w:pPr>
        <w:numPr>
          <w:ilvl w:val="12"/>
          <w:numId w:val="0"/>
        </w:numPr>
        <w:tabs>
          <w:tab w:val="clear" w:pos="567"/>
        </w:tabs>
        <w:spacing w:line="240" w:lineRule="auto"/>
        <w:ind w:right="-2"/>
      </w:pPr>
      <w:r>
        <w:rPr>
          <w:b/>
        </w:rPr>
        <w:t>Druge nuspojave</w:t>
      </w:r>
    </w:p>
    <w:p w14:paraId="36E655E9" w14:textId="48639A19" w:rsidR="004942C5" w:rsidRPr="00D31000" w:rsidRDefault="00C44E7E" w:rsidP="004942C5">
      <w:pPr>
        <w:numPr>
          <w:ilvl w:val="12"/>
          <w:numId w:val="0"/>
        </w:numPr>
        <w:tabs>
          <w:tab w:val="clear" w:pos="567"/>
        </w:tabs>
        <w:spacing w:line="240" w:lineRule="auto"/>
        <w:ind w:right="-2"/>
      </w:pPr>
      <w:r>
        <w:t>Obavijestite svog liječnika</w:t>
      </w:r>
      <w:r w:rsidR="009F21EC">
        <w:t>,</w:t>
      </w:r>
      <w:r>
        <w:t xml:space="preserve"> medicinsku sestru</w:t>
      </w:r>
      <w:r w:rsidR="009F21EC">
        <w:t xml:space="preserve"> ili ljekarnika</w:t>
      </w:r>
      <w:r>
        <w:t xml:space="preserve"> ako dobijete neku od navedenih nuspojava.</w:t>
      </w:r>
    </w:p>
    <w:p w14:paraId="36E655EA" w14:textId="77777777" w:rsidR="004942C5" w:rsidRPr="008F3E40" w:rsidRDefault="004942C5" w:rsidP="004942C5">
      <w:pPr>
        <w:numPr>
          <w:ilvl w:val="12"/>
          <w:numId w:val="0"/>
        </w:numPr>
        <w:tabs>
          <w:tab w:val="clear" w:pos="567"/>
        </w:tabs>
        <w:spacing w:line="240" w:lineRule="auto"/>
        <w:ind w:right="-2"/>
        <w:rPr>
          <w:bCs/>
          <w:szCs w:val="22"/>
        </w:rPr>
      </w:pPr>
    </w:p>
    <w:p w14:paraId="36E655EB" w14:textId="22276D76" w:rsidR="004942C5" w:rsidRPr="00D31000" w:rsidRDefault="00C44E7E" w:rsidP="004942C5">
      <w:pPr>
        <w:tabs>
          <w:tab w:val="clear" w:pos="567"/>
        </w:tabs>
        <w:spacing w:line="240" w:lineRule="auto"/>
        <w:ind w:right="-2"/>
        <w:rPr>
          <w:b/>
        </w:rPr>
      </w:pPr>
      <w:r>
        <w:rPr>
          <w:b/>
          <w:bCs/>
        </w:rPr>
        <w:t>Vrlo</w:t>
      </w:r>
      <w:r>
        <w:t xml:space="preserve"> </w:t>
      </w:r>
      <w:r>
        <w:rPr>
          <w:b/>
        </w:rPr>
        <w:t>česte nuspojave</w:t>
      </w:r>
      <w:r>
        <w:t xml:space="preserve"> (mogu se javiti u više od 1 na 10 osoba)</w:t>
      </w:r>
    </w:p>
    <w:p w14:paraId="36E655EC" w14:textId="3FBA08AB" w:rsidR="004942C5" w:rsidRPr="0071167B" w:rsidRDefault="00C44E7E" w:rsidP="000B5826">
      <w:pPr>
        <w:pStyle w:val="ListParagraph"/>
        <w:numPr>
          <w:ilvl w:val="0"/>
          <w:numId w:val="14"/>
        </w:numPr>
        <w:ind w:left="360"/>
        <w:rPr>
          <w:sz w:val="22"/>
          <w:szCs w:val="22"/>
        </w:rPr>
      </w:pPr>
      <w:r>
        <w:rPr>
          <w:sz w:val="22"/>
        </w:rPr>
        <w:t xml:space="preserve">reakcija na području na kojem je primijenjena injekcija (uključujući svrbež, oticanje, crvenilo, bol, stvaranje modrica, </w:t>
      </w:r>
      <w:ins w:id="3618" w:author="RWS_1" w:date="2026-03-12T17:17:00Z">
        <w:r w:rsidR="00481F18">
          <w:rPr>
            <w:sz w:val="22"/>
          </w:rPr>
          <w:t xml:space="preserve">krvarenje, </w:t>
        </w:r>
      </w:ins>
      <w:r>
        <w:rPr>
          <w:sz w:val="22"/>
        </w:rPr>
        <w:t>otvrdnuće).</w:t>
      </w:r>
    </w:p>
    <w:p w14:paraId="36E655ED" w14:textId="77777777" w:rsidR="004942C5" w:rsidRPr="008F3E40" w:rsidRDefault="004942C5" w:rsidP="004942C5">
      <w:pPr>
        <w:tabs>
          <w:tab w:val="clear" w:pos="567"/>
        </w:tabs>
        <w:spacing w:line="240" w:lineRule="auto"/>
        <w:ind w:right="-2"/>
        <w:rPr>
          <w:bCs/>
        </w:rPr>
      </w:pPr>
    </w:p>
    <w:p w14:paraId="36E655EE" w14:textId="5D9F1604" w:rsidR="004942C5" w:rsidRPr="00D31000" w:rsidRDefault="00C44E7E" w:rsidP="004942C5">
      <w:pPr>
        <w:tabs>
          <w:tab w:val="clear" w:pos="567"/>
        </w:tabs>
        <w:spacing w:line="240" w:lineRule="auto"/>
        <w:ind w:right="-2"/>
      </w:pPr>
      <w:r>
        <w:rPr>
          <w:b/>
        </w:rPr>
        <w:t>Česte nuspojave</w:t>
      </w:r>
      <w:r>
        <w:t xml:space="preserve"> (mogu se javiti u do 1 na 10 osoba)</w:t>
      </w:r>
    </w:p>
    <w:p w14:paraId="36E655EF" w14:textId="77777777" w:rsidR="004942C5" w:rsidRPr="00493C02" w:rsidRDefault="00C44E7E" w:rsidP="000B5826">
      <w:pPr>
        <w:pStyle w:val="ListParagraph"/>
        <w:numPr>
          <w:ilvl w:val="0"/>
          <w:numId w:val="15"/>
        </w:numPr>
        <w:ind w:left="360"/>
        <w:rPr>
          <w:bCs/>
          <w:sz w:val="22"/>
          <w:szCs w:val="22"/>
        </w:rPr>
      </w:pPr>
      <w:r>
        <w:rPr>
          <w:sz w:val="22"/>
        </w:rPr>
        <w:t>glavobolja,</w:t>
      </w:r>
    </w:p>
    <w:p w14:paraId="20E3CD52" w14:textId="62A06425" w:rsidR="00493C02" w:rsidRDefault="00493C02" w:rsidP="000B5826">
      <w:pPr>
        <w:pStyle w:val="ListParagraph"/>
        <w:numPr>
          <w:ilvl w:val="0"/>
          <w:numId w:val="15"/>
        </w:numPr>
        <w:ind w:left="360"/>
        <w:rPr>
          <w:bCs/>
          <w:sz w:val="22"/>
          <w:szCs w:val="22"/>
        </w:rPr>
      </w:pPr>
      <w:r w:rsidRPr="00493C02">
        <w:rPr>
          <w:bCs/>
          <w:sz w:val="22"/>
          <w:szCs w:val="22"/>
        </w:rPr>
        <w:t>visoki krvni tlak,</w:t>
      </w:r>
    </w:p>
    <w:p w14:paraId="36E655F0" w14:textId="3DB1ABA0" w:rsidR="004942C5" w:rsidRDefault="00C44E7E" w:rsidP="000B5826">
      <w:pPr>
        <w:pStyle w:val="ListParagraph"/>
        <w:numPr>
          <w:ilvl w:val="0"/>
          <w:numId w:val="15"/>
        </w:numPr>
        <w:ind w:left="360"/>
        <w:rPr>
          <w:bCs/>
          <w:sz w:val="22"/>
          <w:szCs w:val="22"/>
        </w:rPr>
      </w:pPr>
      <w:r>
        <w:rPr>
          <w:sz w:val="22"/>
        </w:rPr>
        <w:t>svrbež</w:t>
      </w:r>
      <w:r w:rsidR="00493C02">
        <w:rPr>
          <w:sz w:val="22"/>
        </w:rPr>
        <w:t xml:space="preserve"> </w:t>
      </w:r>
      <w:r w:rsidR="00493C02" w:rsidRPr="00493C02">
        <w:rPr>
          <w:sz w:val="22"/>
        </w:rPr>
        <w:t>(pruritus)</w:t>
      </w:r>
      <w:r>
        <w:rPr>
          <w:sz w:val="22"/>
        </w:rPr>
        <w:t>.</w:t>
      </w:r>
    </w:p>
    <w:p w14:paraId="36E655F1" w14:textId="77777777" w:rsidR="004942C5" w:rsidRPr="008F3E40" w:rsidRDefault="004942C5" w:rsidP="004942C5">
      <w:pPr>
        <w:tabs>
          <w:tab w:val="clear" w:pos="567"/>
        </w:tabs>
        <w:spacing w:line="240" w:lineRule="auto"/>
        <w:ind w:right="-2"/>
      </w:pPr>
    </w:p>
    <w:p w14:paraId="36E655F2" w14:textId="77777777" w:rsidR="004942C5" w:rsidRPr="006B4557" w:rsidRDefault="00C44E7E" w:rsidP="001B3531">
      <w:pPr>
        <w:keepNext/>
        <w:numPr>
          <w:ilvl w:val="12"/>
          <w:numId w:val="0"/>
        </w:numPr>
        <w:spacing w:line="240" w:lineRule="auto"/>
        <w:rPr>
          <w:b/>
          <w:noProof/>
          <w:szCs w:val="22"/>
        </w:rPr>
      </w:pPr>
      <w:r>
        <w:rPr>
          <w:b/>
        </w:rPr>
        <w:t>Prijavljivanje nuspojava</w:t>
      </w:r>
    </w:p>
    <w:p w14:paraId="36E655F3" w14:textId="7990D55F" w:rsidR="004942C5" w:rsidRPr="00157895" w:rsidRDefault="00C44E7E" w:rsidP="001B3531">
      <w:pPr>
        <w:pStyle w:val="BodytextAgency"/>
        <w:keepNext/>
        <w:spacing w:after="0" w:line="240" w:lineRule="auto"/>
        <w:rPr>
          <w:rFonts w:ascii="Times New Roman" w:hAnsi="Times New Roman"/>
          <w:sz w:val="22"/>
        </w:rPr>
      </w:pPr>
      <w:r>
        <w:rPr>
          <w:rFonts w:ascii="Times New Roman" w:hAnsi="Times New Roman"/>
          <w:sz w:val="22"/>
        </w:rPr>
        <w:t>Ako primijetite bilo koju nuspojavu, potrebno je obavijestiti liječnika, ljekarnika ili medicinsku sestru.</w:t>
      </w:r>
      <w:r w:rsidRPr="006E63F9">
        <w:rPr>
          <w:rFonts w:ascii="Times New Roman" w:hAnsi="Times New Roman"/>
          <w:color w:val="000000" w:themeColor="text1"/>
          <w:sz w:val="22"/>
        </w:rPr>
        <w:t xml:space="preserve"> </w:t>
      </w:r>
      <w:r>
        <w:rPr>
          <w:rFonts w:ascii="Times New Roman" w:hAnsi="Times New Roman"/>
          <w:sz w:val="22"/>
        </w:rPr>
        <w:t>To uključuje i svaku moguću nuspojavu koja nije navedena u ovoj uputi.</w:t>
      </w:r>
      <w:r w:rsidRPr="006E63F9">
        <w:rPr>
          <w:rFonts w:ascii="Times New Roman" w:hAnsi="Times New Roman" w:cs="Times New Roman"/>
          <w:sz w:val="22"/>
          <w:szCs w:val="22"/>
        </w:rPr>
        <w:t xml:space="preserve"> </w:t>
      </w:r>
      <w:r>
        <w:rPr>
          <w:rFonts w:ascii="Times New Roman" w:hAnsi="Times New Roman"/>
          <w:sz w:val="22"/>
        </w:rPr>
        <w:t xml:space="preserve">Nuspojave možete prijaviti izravno putem </w:t>
      </w:r>
      <w:r w:rsidRPr="0059012E">
        <w:rPr>
          <w:rFonts w:ascii="Times New Roman" w:hAnsi="Times New Roman"/>
          <w:sz w:val="22"/>
        </w:rPr>
        <w:t xml:space="preserve">nacionalnog sustava za prijavu nuspojava: </w:t>
      </w:r>
      <w:r w:rsidRPr="008662A4">
        <w:rPr>
          <w:rFonts w:ascii="Times New Roman" w:hAnsi="Times New Roman"/>
          <w:sz w:val="22"/>
          <w:highlight w:val="lightGray"/>
        </w:rPr>
        <w:t xml:space="preserve">navedenog u </w:t>
      </w:r>
      <w:hyperlink r:id="rId28" w:history="1">
        <w:r w:rsidRPr="008662A4">
          <w:rPr>
            <w:rStyle w:val="Hyperlink"/>
            <w:rFonts w:ascii="Times New Roman" w:hAnsi="Times New Roman" w:cs="Times New Roman"/>
            <w:sz w:val="22"/>
            <w:highlight w:val="lightGray"/>
          </w:rPr>
          <w:t>Dodatku V</w:t>
        </w:r>
      </w:hyperlink>
      <w:r>
        <w:rPr>
          <w:rFonts w:ascii="Times New Roman" w:hAnsi="Times New Roman"/>
          <w:sz w:val="22"/>
        </w:rPr>
        <w:t>. Prijavljivanjem nuspojava možete pridonijeti u procjeni sigurnosti ovog lijeka.</w:t>
      </w:r>
    </w:p>
    <w:p w14:paraId="36E655F4" w14:textId="77777777" w:rsidR="004942C5" w:rsidRPr="006B4557" w:rsidRDefault="004942C5" w:rsidP="004942C5">
      <w:pPr>
        <w:autoSpaceDE w:val="0"/>
        <w:autoSpaceDN w:val="0"/>
        <w:adjustRightInd w:val="0"/>
        <w:spacing w:line="240" w:lineRule="auto"/>
        <w:rPr>
          <w:szCs w:val="22"/>
        </w:rPr>
      </w:pPr>
    </w:p>
    <w:p w14:paraId="36E655F5" w14:textId="77777777" w:rsidR="004942C5" w:rsidRPr="006B4557" w:rsidRDefault="004942C5" w:rsidP="004942C5">
      <w:pPr>
        <w:autoSpaceDE w:val="0"/>
        <w:autoSpaceDN w:val="0"/>
        <w:adjustRightInd w:val="0"/>
        <w:spacing w:line="240" w:lineRule="auto"/>
        <w:rPr>
          <w:szCs w:val="22"/>
        </w:rPr>
      </w:pPr>
    </w:p>
    <w:p w14:paraId="36E655F6" w14:textId="1D346C49" w:rsidR="004942C5" w:rsidRPr="00D93CFF" w:rsidRDefault="00C44E7E" w:rsidP="00B66B39">
      <w:pPr>
        <w:keepNext/>
        <w:numPr>
          <w:ilvl w:val="12"/>
          <w:numId w:val="0"/>
        </w:numPr>
        <w:tabs>
          <w:tab w:val="clear" w:pos="567"/>
        </w:tabs>
        <w:spacing w:line="240" w:lineRule="auto"/>
        <w:ind w:left="562" w:hanging="562"/>
        <w:outlineLvl w:val="1"/>
        <w:rPr>
          <w:b/>
          <w:noProof/>
          <w:szCs w:val="22"/>
        </w:rPr>
      </w:pPr>
      <w:r>
        <w:rPr>
          <w:b/>
        </w:rPr>
        <w:t>5.</w:t>
      </w:r>
      <w:r>
        <w:rPr>
          <w:b/>
        </w:rPr>
        <w:tab/>
        <w:t>Kako čuva</w:t>
      </w:r>
      <w:r w:rsidR="005E561F">
        <w:rPr>
          <w:b/>
        </w:rPr>
        <w:t>ti</w:t>
      </w:r>
      <w:r>
        <w:rPr>
          <w:b/>
        </w:rPr>
        <w:t xml:space="preserve"> lijek </w:t>
      </w:r>
      <w:r w:rsidR="00C856E1">
        <w:rPr>
          <w:b/>
        </w:rPr>
        <w:t>Hympavzi</w:t>
      </w:r>
    </w:p>
    <w:p w14:paraId="36E655F7" w14:textId="77777777" w:rsidR="004942C5" w:rsidRPr="00067B16" w:rsidRDefault="004942C5" w:rsidP="00B66B39">
      <w:pPr>
        <w:keepNext/>
        <w:numPr>
          <w:ilvl w:val="12"/>
          <w:numId w:val="0"/>
        </w:numPr>
        <w:tabs>
          <w:tab w:val="clear" w:pos="567"/>
        </w:tabs>
        <w:spacing w:line="240" w:lineRule="auto"/>
        <w:ind w:right="-2"/>
        <w:rPr>
          <w:noProof/>
          <w:szCs w:val="22"/>
        </w:rPr>
      </w:pPr>
    </w:p>
    <w:p w14:paraId="36E655F8" w14:textId="77777777" w:rsidR="004942C5" w:rsidRPr="008225EB" w:rsidRDefault="00C44E7E" w:rsidP="004942C5">
      <w:pPr>
        <w:numPr>
          <w:ilvl w:val="12"/>
          <w:numId w:val="0"/>
        </w:numPr>
        <w:tabs>
          <w:tab w:val="clear" w:pos="567"/>
        </w:tabs>
        <w:spacing w:line="240" w:lineRule="auto"/>
        <w:ind w:right="-2"/>
        <w:rPr>
          <w:noProof/>
          <w:szCs w:val="22"/>
        </w:rPr>
      </w:pPr>
      <w:r>
        <w:t>Lijek čuvajte izvan pogleda i dohvata djece.</w:t>
      </w:r>
    </w:p>
    <w:p w14:paraId="36E655F9" w14:textId="77777777" w:rsidR="004942C5" w:rsidRPr="008225EB" w:rsidRDefault="004942C5" w:rsidP="004942C5">
      <w:pPr>
        <w:numPr>
          <w:ilvl w:val="12"/>
          <w:numId w:val="0"/>
        </w:numPr>
        <w:tabs>
          <w:tab w:val="clear" w:pos="567"/>
        </w:tabs>
        <w:spacing w:line="240" w:lineRule="auto"/>
        <w:ind w:right="-2"/>
        <w:rPr>
          <w:noProof/>
          <w:szCs w:val="22"/>
        </w:rPr>
      </w:pPr>
    </w:p>
    <w:p w14:paraId="36E655FA" w14:textId="0F532E9C" w:rsidR="004942C5" w:rsidRPr="00067B16" w:rsidRDefault="00C44E7E" w:rsidP="004942C5">
      <w:pPr>
        <w:numPr>
          <w:ilvl w:val="12"/>
          <w:numId w:val="0"/>
        </w:numPr>
        <w:tabs>
          <w:tab w:val="clear" w:pos="567"/>
        </w:tabs>
        <w:spacing w:line="240" w:lineRule="auto"/>
        <w:ind w:right="-2"/>
        <w:rPr>
          <w:noProof/>
          <w:szCs w:val="22"/>
        </w:rPr>
      </w:pPr>
      <w:r>
        <w:t>Ovaj lijek se ne smije upotrijebiti nakon isteka roka valjanosti navedenog na naljepnici na napunjenoj brizgalici i kutiji iza oznake „EXP“. Rok valjanosti odnosi se na zadnji dan navedenog mjeseca.</w:t>
      </w:r>
    </w:p>
    <w:p w14:paraId="36E655FB" w14:textId="77777777" w:rsidR="004942C5" w:rsidRDefault="004942C5" w:rsidP="004942C5">
      <w:pPr>
        <w:numPr>
          <w:ilvl w:val="12"/>
          <w:numId w:val="0"/>
        </w:numPr>
        <w:tabs>
          <w:tab w:val="clear" w:pos="567"/>
        </w:tabs>
        <w:spacing w:line="240" w:lineRule="auto"/>
        <w:ind w:right="-2"/>
        <w:rPr>
          <w:noProof/>
          <w:szCs w:val="22"/>
        </w:rPr>
      </w:pPr>
    </w:p>
    <w:p w14:paraId="36E655FC" w14:textId="3DAFEA76" w:rsidR="004942C5" w:rsidRDefault="00C44E7E" w:rsidP="004942C5">
      <w:pPr>
        <w:rPr>
          <w:noProof/>
          <w:szCs w:val="22"/>
        </w:rPr>
      </w:pPr>
      <w:r>
        <w:t>Čuvati u hladnjaku (2 °C</w:t>
      </w:r>
      <w:r w:rsidR="00493C02">
        <w:t> –</w:t>
      </w:r>
      <w:r>
        <w:t> 8 °C). Ne zamrzavati.</w:t>
      </w:r>
    </w:p>
    <w:p w14:paraId="36E655FD" w14:textId="77777777" w:rsidR="004942C5" w:rsidRPr="00637097" w:rsidRDefault="004942C5" w:rsidP="004942C5">
      <w:pPr>
        <w:rPr>
          <w:noProof/>
          <w:szCs w:val="22"/>
        </w:rPr>
      </w:pPr>
    </w:p>
    <w:p w14:paraId="36E655FE" w14:textId="00D20C55" w:rsidR="004942C5" w:rsidRDefault="00C44E7E" w:rsidP="004942C5">
      <w:pPr>
        <w:rPr>
          <w:noProof/>
          <w:szCs w:val="22"/>
        </w:rPr>
      </w:pPr>
      <w:r>
        <w:t>Napunjenu brizgalicu čuvati u originalnoj kutiji radi zaštite od svjetlosti.</w:t>
      </w:r>
    </w:p>
    <w:p w14:paraId="36E655FF" w14:textId="77777777" w:rsidR="004942C5" w:rsidRDefault="004942C5" w:rsidP="004942C5">
      <w:pPr>
        <w:rPr>
          <w:noProof/>
          <w:szCs w:val="22"/>
        </w:rPr>
      </w:pPr>
    </w:p>
    <w:p w14:paraId="36E65600" w14:textId="1D74E98D" w:rsidR="004942C5" w:rsidRDefault="00C44E7E" w:rsidP="004942C5">
      <w:pPr>
        <w:rPr>
          <w:noProof/>
          <w:szCs w:val="22"/>
        </w:rPr>
      </w:pPr>
      <w:r>
        <w:t xml:space="preserve">Lijek </w:t>
      </w:r>
      <w:r w:rsidR="00C856E1">
        <w:t>Hympavzi</w:t>
      </w:r>
      <w:r>
        <w:t xml:space="preserve"> se može izvaditi iz hladnjaka i čuvati u originalnoj kutiji</w:t>
      </w:r>
      <w:r w:rsidR="00E91D01">
        <w:t xml:space="preserve"> do</w:t>
      </w:r>
      <w:r>
        <w:t xml:space="preserve"> najviše 7 dana na sobnoj temperaturi (do 30 </w:t>
      </w:r>
      <w:r>
        <w:rPr>
          <w:shd w:val="clear" w:color="auto" w:fill="FFFFFF"/>
        </w:rPr>
        <w:t xml:space="preserve">°C). Ne vraćajte lijek </w:t>
      </w:r>
      <w:r w:rsidR="00C856E1">
        <w:rPr>
          <w:shd w:val="clear" w:color="auto" w:fill="FFFFFF"/>
        </w:rPr>
        <w:t>Hympavzi</w:t>
      </w:r>
      <w:r>
        <w:rPr>
          <w:shd w:val="clear" w:color="auto" w:fill="FFFFFF"/>
        </w:rPr>
        <w:t xml:space="preserve"> u hladnjak nakon što ste ga čuvali na sobnoj </w:t>
      </w:r>
      <w:r>
        <w:rPr>
          <w:shd w:val="clear" w:color="auto" w:fill="FFFFFF"/>
        </w:rPr>
        <w:lastRenderedPageBreak/>
        <w:t xml:space="preserve">temperaturi. Ako je lijek </w:t>
      </w:r>
      <w:r w:rsidR="00C856E1">
        <w:rPr>
          <w:shd w:val="clear" w:color="auto" w:fill="FFFFFF"/>
        </w:rPr>
        <w:t>Hympavzi</w:t>
      </w:r>
      <w:r>
        <w:rPr>
          <w:shd w:val="clear" w:color="auto" w:fill="FFFFFF"/>
        </w:rPr>
        <w:t xml:space="preserve"> bio na sobnoj temperaturi</w:t>
      </w:r>
      <w:r>
        <w:t xml:space="preserve"> dulje od 7 dana, bacite ga, čak i u slučaju da sadrži neiskorišteni lijek.</w:t>
      </w:r>
    </w:p>
    <w:p w14:paraId="36E65601" w14:textId="77777777" w:rsidR="004942C5" w:rsidRDefault="004942C5" w:rsidP="004942C5">
      <w:pPr>
        <w:rPr>
          <w:noProof/>
          <w:szCs w:val="22"/>
        </w:rPr>
      </w:pPr>
    </w:p>
    <w:p w14:paraId="36E65602" w14:textId="77777777" w:rsidR="004942C5" w:rsidRDefault="00C44E7E" w:rsidP="004942C5">
      <w:pPr>
        <w:rPr>
          <w:noProof/>
          <w:szCs w:val="22"/>
        </w:rPr>
      </w:pPr>
      <w:r>
        <w:t>Ne tresti.</w:t>
      </w:r>
    </w:p>
    <w:p w14:paraId="36E65603" w14:textId="77777777" w:rsidR="004942C5" w:rsidRPr="00637097" w:rsidRDefault="004942C5" w:rsidP="004942C5">
      <w:pPr>
        <w:rPr>
          <w:szCs w:val="22"/>
        </w:rPr>
      </w:pPr>
    </w:p>
    <w:p w14:paraId="36E65604" w14:textId="2B18DBB6" w:rsidR="004942C5" w:rsidRDefault="00C44E7E" w:rsidP="004942C5">
      <w:pPr>
        <w:rPr>
          <w:noProof/>
          <w:szCs w:val="22"/>
        </w:rPr>
      </w:pPr>
      <w:r>
        <w:t xml:space="preserve">Izvadite lijek </w:t>
      </w:r>
      <w:r w:rsidR="00C856E1">
        <w:t>Hympavzi</w:t>
      </w:r>
      <w:r>
        <w:t xml:space="preserve"> iz hladnjaka prije primjene. Za ugodnije ubrizgavanje lijek </w:t>
      </w:r>
      <w:r w:rsidR="00C856E1">
        <w:t>Hympavzi</w:t>
      </w:r>
      <w:r>
        <w:t xml:space="preserve"> se može </w:t>
      </w:r>
      <w:r w:rsidR="003F7A78" w:rsidRPr="003F7A78">
        <w:t>ostaviti da se zagrije</w:t>
      </w:r>
      <w:r>
        <w:t xml:space="preserve"> </w:t>
      </w:r>
      <w:r w:rsidR="003F7A78" w:rsidRPr="003F7A78">
        <w:t xml:space="preserve">prije korištenja </w:t>
      </w:r>
      <w:r>
        <w:t xml:space="preserve">na sobnoj temperaturi u kutiji, </w:t>
      </w:r>
      <w:r w:rsidR="003F7A78" w:rsidRPr="00EA150C">
        <w:rPr>
          <w:szCs w:val="22"/>
        </w:rPr>
        <w:t>približno 15 do 30 minuta</w:t>
      </w:r>
      <w:r w:rsidR="003F7A78" w:rsidRPr="00EA150C">
        <w:t>, dalje od izravne sunčeve svjetlosti</w:t>
      </w:r>
      <w:r>
        <w:t>.</w:t>
      </w:r>
    </w:p>
    <w:p w14:paraId="36E65605" w14:textId="77777777" w:rsidR="004942C5" w:rsidRDefault="004942C5" w:rsidP="004942C5">
      <w:pPr>
        <w:numPr>
          <w:ilvl w:val="12"/>
          <w:numId w:val="0"/>
        </w:numPr>
        <w:tabs>
          <w:tab w:val="clear" w:pos="567"/>
        </w:tabs>
        <w:spacing w:line="240" w:lineRule="auto"/>
        <w:ind w:right="-2"/>
        <w:rPr>
          <w:noProof/>
          <w:szCs w:val="22"/>
        </w:rPr>
      </w:pPr>
    </w:p>
    <w:p w14:paraId="36E65606" w14:textId="77777777" w:rsidR="004942C5" w:rsidRPr="007B42D3" w:rsidRDefault="00C44E7E" w:rsidP="004942C5">
      <w:pPr>
        <w:numPr>
          <w:ilvl w:val="12"/>
          <w:numId w:val="0"/>
        </w:numPr>
        <w:tabs>
          <w:tab w:val="clear" w:pos="567"/>
        </w:tabs>
        <w:spacing w:line="240" w:lineRule="auto"/>
        <w:ind w:right="-2"/>
        <w:rPr>
          <w:noProof/>
          <w:szCs w:val="22"/>
        </w:rPr>
      </w:pPr>
      <w:r>
        <w:rPr>
          <w:color w:val="000000" w:themeColor="text1"/>
        </w:rPr>
        <w:t>Prije korištenja lijeka provjerite sadrži li otopina čestice ili je promijenila boju. Ne koristite lijek ako primijetite da je zamućen, tamnožut odnosno sadrži pahuljice ili čestice.</w:t>
      </w:r>
    </w:p>
    <w:p w14:paraId="36E65607" w14:textId="77777777" w:rsidR="004942C5" w:rsidRPr="00D93CFF" w:rsidRDefault="004942C5" w:rsidP="004942C5">
      <w:pPr>
        <w:numPr>
          <w:ilvl w:val="12"/>
          <w:numId w:val="0"/>
        </w:numPr>
        <w:tabs>
          <w:tab w:val="clear" w:pos="567"/>
        </w:tabs>
        <w:spacing w:line="240" w:lineRule="auto"/>
        <w:ind w:right="-2"/>
        <w:rPr>
          <w:noProof/>
          <w:szCs w:val="22"/>
        </w:rPr>
      </w:pPr>
    </w:p>
    <w:p w14:paraId="36E65608" w14:textId="77777777" w:rsidR="004942C5" w:rsidRPr="00E2770B" w:rsidRDefault="00C44E7E" w:rsidP="004942C5">
      <w:pPr>
        <w:ind w:right="-2"/>
        <w:rPr>
          <w:i/>
          <w:iCs/>
          <w:noProof/>
          <w:szCs w:val="22"/>
        </w:rPr>
      </w:pPr>
      <w:r>
        <w:t>Nikada nemojte nikakve lijekove bacati u otpadne vode ili kućni otpad. Pitajte svog ljekarnika kako baciti lijekove koje više ne koristite. Ove će mjere pomoći u očuvanju okoliša.</w:t>
      </w:r>
    </w:p>
    <w:p w14:paraId="36E65609" w14:textId="77777777" w:rsidR="004942C5" w:rsidRPr="00EB595B" w:rsidRDefault="004942C5" w:rsidP="004942C5">
      <w:pPr>
        <w:numPr>
          <w:ilvl w:val="12"/>
          <w:numId w:val="0"/>
        </w:numPr>
        <w:tabs>
          <w:tab w:val="clear" w:pos="567"/>
        </w:tabs>
        <w:spacing w:line="240" w:lineRule="auto"/>
        <w:ind w:right="-2"/>
        <w:rPr>
          <w:noProof/>
          <w:szCs w:val="22"/>
        </w:rPr>
      </w:pPr>
    </w:p>
    <w:p w14:paraId="36E6560A" w14:textId="77777777" w:rsidR="004942C5" w:rsidRPr="008A1008" w:rsidRDefault="004942C5" w:rsidP="004942C5">
      <w:pPr>
        <w:numPr>
          <w:ilvl w:val="12"/>
          <w:numId w:val="0"/>
        </w:numPr>
        <w:tabs>
          <w:tab w:val="clear" w:pos="567"/>
        </w:tabs>
        <w:spacing w:line="240" w:lineRule="auto"/>
        <w:ind w:right="-2"/>
        <w:rPr>
          <w:noProof/>
          <w:szCs w:val="22"/>
        </w:rPr>
      </w:pPr>
    </w:p>
    <w:p w14:paraId="36E6560B" w14:textId="77777777" w:rsidR="004942C5" w:rsidRPr="006B4557" w:rsidRDefault="00C44E7E" w:rsidP="00E5524B">
      <w:pPr>
        <w:keepNext/>
        <w:numPr>
          <w:ilvl w:val="12"/>
          <w:numId w:val="0"/>
        </w:numPr>
        <w:spacing w:line="240" w:lineRule="auto"/>
        <w:outlineLvl w:val="1"/>
        <w:rPr>
          <w:b/>
        </w:rPr>
      </w:pPr>
      <w:r>
        <w:rPr>
          <w:b/>
        </w:rPr>
        <w:t>6.</w:t>
      </w:r>
      <w:r>
        <w:rPr>
          <w:b/>
        </w:rPr>
        <w:tab/>
        <w:t>Sadržaj pakiranja i druge informacije</w:t>
      </w:r>
    </w:p>
    <w:p w14:paraId="36E6560C" w14:textId="77777777" w:rsidR="004942C5" w:rsidRPr="006B4557" w:rsidRDefault="004942C5" w:rsidP="00E5524B">
      <w:pPr>
        <w:keepNext/>
        <w:numPr>
          <w:ilvl w:val="12"/>
          <w:numId w:val="0"/>
        </w:numPr>
        <w:tabs>
          <w:tab w:val="clear" w:pos="567"/>
        </w:tabs>
        <w:spacing w:line="240" w:lineRule="auto"/>
      </w:pPr>
    </w:p>
    <w:p w14:paraId="36E6560D" w14:textId="0476ED62" w:rsidR="004942C5" w:rsidRPr="006B4557" w:rsidRDefault="00C44E7E" w:rsidP="004942C5">
      <w:pPr>
        <w:numPr>
          <w:ilvl w:val="12"/>
          <w:numId w:val="0"/>
        </w:numPr>
        <w:tabs>
          <w:tab w:val="clear" w:pos="567"/>
        </w:tabs>
        <w:spacing w:line="240" w:lineRule="auto"/>
        <w:ind w:right="-2"/>
        <w:rPr>
          <w:b/>
        </w:rPr>
      </w:pPr>
      <w:r>
        <w:rPr>
          <w:b/>
        </w:rPr>
        <w:t xml:space="preserve">Što lijek </w:t>
      </w:r>
      <w:r w:rsidR="003F7A78">
        <w:rPr>
          <w:b/>
        </w:rPr>
        <w:t>Hympavzi</w:t>
      </w:r>
      <w:r>
        <w:rPr>
          <w:b/>
        </w:rPr>
        <w:t xml:space="preserve"> sadrži </w:t>
      </w:r>
    </w:p>
    <w:p w14:paraId="36E6560E" w14:textId="77777777" w:rsidR="004942C5" w:rsidRPr="00EB595B" w:rsidRDefault="00C44E7E" w:rsidP="004942C5">
      <w:pPr>
        <w:keepNext/>
        <w:numPr>
          <w:ilvl w:val="0"/>
          <w:numId w:val="3"/>
        </w:numPr>
        <w:tabs>
          <w:tab w:val="clear" w:pos="567"/>
        </w:tabs>
        <w:spacing w:line="240" w:lineRule="auto"/>
        <w:ind w:left="567" w:right="-2" w:hanging="567"/>
        <w:rPr>
          <w:i/>
          <w:iCs/>
          <w:noProof/>
          <w:szCs w:val="22"/>
        </w:rPr>
      </w:pPr>
      <w:r>
        <w:t>Djelatna tvar je marstacimab.</w:t>
      </w:r>
    </w:p>
    <w:p w14:paraId="36E6560F" w14:textId="7F2AF113" w:rsidR="004942C5" w:rsidRPr="001735B3" w:rsidRDefault="00C44E7E" w:rsidP="000B5826">
      <w:pPr>
        <w:keepNext/>
        <w:numPr>
          <w:ilvl w:val="0"/>
          <w:numId w:val="41"/>
        </w:numPr>
        <w:tabs>
          <w:tab w:val="clear" w:pos="567"/>
        </w:tabs>
        <w:spacing w:line="240" w:lineRule="auto"/>
        <w:ind w:left="567" w:right="-2" w:hanging="567"/>
        <w:rPr>
          <w:noProof/>
          <w:szCs w:val="22"/>
        </w:rPr>
      </w:pPr>
      <w:r>
        <w:t>Drugi sastojci su: dinatrijev edetat, L-histidin, L-histidinklorid, polisorbat 80 (E 433), saharoza, voda za injekcije (pogledajte dio 2., „</w:t>
      </w:r>
      <w:r w:rsidR="004C6FC5" w:rsidRPr="004C6FC5">
        <w:t>Lijek Hympavzi sadrži polisorbat</w:t>
      </w:r>
      <w:r w:rsidR="004C6FC5">
        <w:t> </w:t>
      </w:r>
      <w:r w:rsidR="004C6FC5" w:rsidRPr="004C6FC5">
        <w:t>80</w:t>
      </w:r>
      <w:r w:rsidR="004C6FC5">
        <w:t>“ i „</w:t>
      </w:r>
      <w:r>
        <w:t xml:space="preserve">Lijek </w:t>
      </w:r>
      <w:r w:rsidR="004C6FC5" w:rsidRPr="004C6FC5">
        <w:t>Hympavzi</w:t>
      </w:r>
      <w:r>
        <w:t xml:space="preserve"> sadrži natrij“).</w:t>
      </w:r>
    </w:p>
    <w:p w14:paraId="36E65610" w14:textId="77777777" w:rsidR="004942C5" w:rsidRPr="008A1008" w:rsidRDefault="004942C5" w:rsidP="004942C5">
      <w:pPr>
        <w:numPr>
          <w:ilvl w:val="12"/>
          <w:numId w:val="0"/>
        </w:numPr>
        <w:tabs>
          <w:tab w:val="clear" w:pos="567"/>
        </w:tabs>
        <w:spacing w:line="240" w:lineRule="auto"/>
        <w:ind w:right="-2"/>
        <w:rPr>
          <w:noProof/>
          <w:szCs w:val="22"/>
        </w:rPr>
      </w:pPr>
    </w:p>
    <w:p w14:paraId="36E65611" w14:textId="6FA396C2" w:rsidR="004942C5" w:rsidRDefault="00C44E7E" w:rsidP="004942C5">
      <w:pPr>
        <w:numPr>
          <w:ilvl w:val="12"/>
          <w:numId w:val="0"/>
        </w:numPr>
        <w:tabs>
          <w:tab w:val="clear" w:pos="567"/>
        </w:tabs>
        <w:spacing w:line="240" w:lineRule="auto"/>
        <w:ind w:right="-2"/>
        <w:rPr>
          <w:b/>
        </w:rPr>
      </w:pPr>
      <w:r>
        <w:rPr>
          <w:b/>
        </w:rPr>
        <w:t xml:space="preserve">Kako lijek </w:t>
      </w:r>
      <w:r w:rsidR="00C856E1">
        <w:rPr>
          <w:b/>
        </w:rPr>
        <w:t>Hympavzi</w:t>
      </w:r>
      <w:r>
        <w:rPr>
          <w:b/>
        </w:rPr>
        <w:t xml:space="preserve"> izgleda i sadržaj pakiranja</w:t>
      </w:r>
    </w:p>
    <w:p w14:paraId="36E65612" w14:textId="765197C4" w:rsidR="004942C5" w:rsidRDefault="00C44E7E" w:rsidP="004942C5">
      <w:pPr>
        <w:numPr>
          <w:ilvl w:val="12"/>
          <w:numId w:val="0"/>
        </w:numPr>
        <w:tabs>
          <w:tab w:val="clear" w:pos="567"/>
        </w:tabs>
        <w:spacing w:line="240" w:lineRule="auto"/>
        <w:ind w:right="-2"/>
        <w:rPr>
          <w:bCs/>
        </w:rPr>
      </w:pPr>
      <w:r>
        <w:t xml:space="preserve">Lijek </w:t>
      </w:r>
      <w:r w:rsidR="00C856E1">
        <w:t>Hympavzi</w:t>
      </w:r>
      <w:r>
        <w:t xml:space="preserve"> je bistra i bezbojna do svjetložuta otopina za injekciju</w:t>
      </w:r>
      <w:r w:rsidR="00E91D01">
        <w:t xml:space="preserve"> (injekcija)</w:t>
      </w:r>
      <w:r>
        <w:t xml:space="preserve"> u napunjenoj brizgalici.</w:t>
      </w:r>
    </w:p>
    <w:p w14:paraId="36E65613" w14:textId="0813B3C9" w:rsidR="004942C5" w:rsidRDefault="002632E0" w:rsidP="004942C5">
      <w:pPr>
        <w:pStyle w:val="CommentText"/>
        <w:rPr>
          <w:sz w:val="22"/>
        </w:rPr>
      </w:pPr>
      <w:r w:rsidRPr="00F900EE">
        <w:rPr>
          <w:sz w:val="22"/>
        </w:rPr>
        <w:t>Hympavzi 150 mg otopina za injekciju u napunjenoj brizgalici dostupna je u pakiranju koje sadrži jednu napunjenu brizgalicu i u višestrukom pakiranju od 4 (4 jedinična pakiranja) napunjene brizgalice</w:t>
      </w:r>
      <w:r>
        <w:rPr>
          <w:sz w:val="22"/>
        </w:rPr>
        <w:t>.</w:t>
      </w:r>
    </w:p>
    <w:p w14:paraId="7BEAFD69" w14:textId="77777777" w:rsidR="003359A1" w:rsidRDefault="003359A1" w:rsidP="003359A1">
      <w:pPr>
        <w:pStyle w:val="CommentText"/>
        <w:rPr>
          <w:sz w:val="22"/>
        </w:rPr>
      </w:pPr>
    </w:p>
    <w:p w14:paraId="1AE7F6DE" w14:textId="267691A6" w:rsidR="003359A1" w:rsidRPr="008662A4" w:rsidRDefault="003359A1" w:rsidP="004942C5">
      <w:pPr>
        <w:pStyle w:val="CommentText"/>
      </w:pPr>
      <w:r w:rsidRPr="00F900EE">
        <w:rPr>
          <w:sz w:val="22"/>
          <w:lang w:eastAsia="hr-HR" w:bidi="hr-HR"/>
        </w:rPr>
        <w:t>Na tržištu se ne moraju nalaziti sve veličine pakiranja</w:t>
      </w:r>
      <w:r>
        <w:rPr>
          <w:sz w:val="22"/>
          <w:lang w:eastAsia="hr-HR" w:bidi="hr-HR"/>
        </w:rPr>
        <w:t>.</w:t>
      </w:r>
    </w:p>
    <w:p w14:paraId="36E65614" w14:textId="77777777" w:rsidR="004942C5" w:rsidRPr="006B4557" w:rsidRDefault="004942C5" w:rsidP="004942C5">
      <w:pPr>
        <w:numPr>
          <w:ilvl w:val="12"/>
          <w:numId w:val="0"/>
        </w:numPr>
        <w:tabs>
          <w:tab w:val="clear" w:pos="567"/>
        </w:tabs>
        <w:spacing w:line="240" w:lineRule="auto"/>
      </w:pPr>
    </w:p>
    <w:p w14:paraId="36E65615" w14:textId="77777777" w:rsidR="004942C5" w:rsidRPr="008D6F44" w:rsidRDefault="00C44E7E" w:rsidP="004942C5">
      <w:pPr>
        <w:numPr>
          <w:ilvl w:val="12"/>
          <w:numId w:val="0"/>
        </w:numPr>
        <w:tabs>
          <w:tab w:val="clear" w:pos="567"/>
        </w:tabs>
        <w:spacing w:line="240" w:lineRule="auto"/>
        <w:ind w:right="-2"/>
        <w:rPr>
          <w:b/>
        </w:rPr>
      </w:pPr>
      <w:r>
        <w:rPr>
          <w:b/>
        </w:rPr>
        <w:t>Nositelj odobrenja za stavljanje lijeka u promet</w:t>
      </w:r>
    </w:p>
    <w:p w14:paraId="36E65616" w14:textId="77777777" w:rsidR="004942C5" w:rsidRPr="008D6F44" w:rsidRDefault="00C44E7E" w:rsidP="004942C5">
      <w:pPr>
        <w:numPr>
          <w:ilvl w:val="12"/>
          <w:numId w:val="0"/>
        </w:numPr>
        <w:tabs>
          <w:tab w:val="clear" w:pos="567"/>
        </w:tabs>
        <w:spacing w:line="240" w:lineRule="auto"/>
        <w:ind w:right="-2"/>
      </w:pPr>
      <w:r>
        <w:t>Pfizer Europe MA EEIG</w:t>
      </w:r>
    </w:p>
    <w:p w14:paraId="36E65617" w14:textId="77777777" w:rsidR="004942C5" w:rsidRPr="008D6F44" w:rsidRDefault="00C44E7E" w:rsidP="004942C5">
      <w:pPr>
        <w:numPr>
          <w:ilvl w:val="12"/>
          <w:numId w:val="0"/>
        </w:numPr>
        <w:tabs>
          <w:tab w:val="clear" w:pos="567"/>
        </w:tabs>
        <w:spacing w:line="240" w:lineRule="auto"/>
        <w:ind w:right="-2"/>
      </w:pPr>
      <w:r>
        <w:t>Boulevard de la Plaine 17</w:t>
      </w:r>
    </w:p>
    <w:p w14:paraId="36E65618" w14:textId="77777777" w:rsidR="004942C5" w:rsidRDefault="00C44E7E" w:rsidP="004942C5">
      <w:pPr>
        <w:numPr>
          <w:ilvl w:val="12"/>
          <w:numId w:val="0"/>
        </w:numPr>
        <w:tabs>
          <w:tab w:val="clear" w:pos="567"/>
        </w:tabs>
        <w:spacing w:line="240" w:lineRule="auto"/>
        <w:ind w:right="-2"/>
      </w:pPr>
      <w:r>
        <w:t>1050 Bruxelles</w:t>
      </w:r>
    </w:p>
    <w:p w14:paraId="36E65619" w14:textId="77777777" w:rsidR="004942C5" w:rsidRPr="008370CC" w:rsidRDefault="00C44E7E" w:rsidP="004942C5">
      <w:pPr>
        <w:numPr>
          <w:ilvl w:val="12"/>
          <w:numId w:val="0"/>
        </w:numPr>
        <w:tabs>
          <w:tab w:val="clear" w:pos="567"/>
        </w:tabs>
        <w:spacing w:line="240" w:lineRule="auto"/>
        <w:ind w:right="-2"/>
        <w:rPr>
          <w:bCs/>
        </w:rPr>
      </w:pPr>
      <w:r>
        <w:t>Belgija</w:t>
      </w:r>
    </w:p>
    <w:p w14:paraId="36E6561A" w14:textId="77777777" w:rsidR="004942C5" w:rsidRPr="008370CC" w:rsidRDefault="004942C5" w:rsidP="004942C5">
      <w:pPr>
        <w:numPr>
          <w:ilvl w:val="12"/>
          <w:numId w:val="0"/>
        </w:numPr>
        <w:tabs>
          <w:tab w:val="clear" w:pos="567"/>
        </w:tabs>
        <w:spacing w:line="240" w:lineRule="auto"/>
        <w:ind w:right="-2"/>
        <w:rPr>
          <w:bCs/>
        </w:rPr>
      </w:pPr>
    </w:p>
    <w:p w14:paraId="36E6561B" w14:textId="77777777" w:rsidR="004942C5" w:rsidRPr="006B4557" w:rsidRDefault="00C44E7E" w:rsidP="004942C5">
      <w:pPr>
        <w:numPr>
          <w:ilvl w:val="12"/>
          <w:numId w:val="0"/>
        </w:numPr>
        <w:tabs>
          <w:tab w:val="clear" w:pos="567"/>
        </w:tabs>
        <w:spacing w:line="240" w:lineRule="auto"/>
        <w:ind w:right="-2"/>
        <w:rPr>
          <w:b/>
        </w:rPr>
      </w:pPr>
      <w:r>
        <w:rPr>
          <w:b/>
        </w:rPr>
        <w:t>Proizvođač</w:t>
      </w:r>
    </w:p>
    <w:p w14:paraId="36E6561C" w14:textId="77777777" w:rsidR="004942C5" w:rsidRPr="006B4557" w:rsidRDefault="00C44E7E" w:rsidP="004942C5">
      <w:pPr>
        <w:tabs>
          <w:tab w:val="clear" w:pos="567"/>
        </w:tabs>
        <w:spacing w:line="240" w:lineRule="auto"/>
        <w:rPr>
          <w:b/>
          <w:noProof/>
          <w:szCs w:val="22"/>
        </w:rPr>
      </w:pPr>
      <w:r>
        <w:t>Pfizer Manufacturing Belgium NV</w:t>
      </w:r>
    </w:p>
    <w:p w14:paraId="36E6561D" w14:textId="77777777" w:rsidR="004942C5" w:rsidRPr="007B42D3" w:rsidRDefault="00C44E7E" w:rsidP="004942C5">
      <w:pPr>
        <w:tabs>
          <w:tab w:val="clear" w:pos="567"/>
        </w:tabs>
        <w:spacing w:line="240" w:lineRule="auto"/>
        <w:rPr>
          <w:noProof/>
          <w:szCs w:val="22"/>
        </w:rPr>
      </w:pPr>
      <w:r>
        <w:t>Rijksweg 12</w:t>
      </w:r>
    </w:p>
    <w:p w14:paraId="36E6561E" w14:textId="77777777" w:rsidR="004942C5" w:rsidRPr="007B42D3" w:rsidRDefault="00C44E7E" w:rsidP="004942C5">
      <w:pPr>
        <w:tabs>
          <w:tab w:val="clear" w:pos="567"/>
        </w:tabs>
        <w:spacing w:line="240" w:lineRule="auto"/>
        <w:rPr>
          <w:noProof/>
          <w:szCs w:val="22"/>
        </w:rPr>
      </w:pPr>
      <w:r>
        <w:t>2870 Puurs-Sint-Amands</w:t>
      </w:r>
    </w:p>
    <w:p w14:paraId="36E6561F" w14:textId="77777777" w:rsidR="004942C5" w:rsidRPr="006E63F9" w:rsidRDefault="00C44E7E" w:rsidP="004942C5">
      <w:pPr>
        <w:numPr>
          <w:ilvl w:val="12"/>
          <w:numId w:val="0"/>
        </w:numPr>
        <w:tabs>
          <w:tab w:val="clear" w:pos="567"/>
        </w:tabs>
        <w:spacing w:line="240" w:lineRule="auto"/>
        <w:ind w:right="-2"/>
        <w:rPr>
          <w:noProof/>
          <w:color w:val="000000" w:themeColor="text1"/>
          <w:szCs w:val="22"/>
        </w:rPr>
      </w:pPr>
      <w:r>
        <w:t>Belgija</w:t>
      </w:r>
    </w:p>
    <w:p w14:paraId="36E65620" w14:textId="77777777" w:rsidR="004942C5" w:rsidRPr="00067B16" w:rsidRDefault="004942C5" w:rsidP="004942C5">
      <w:pPr>
        <w:numPr>
          <w:ilvl w:val="12"/>
          <w:numId w:val="0"/>
        </w:numPr>
        <w:tabs>
          <w:tab w:val="clear" w:pos="567"/>
        </w:tabs>
        <w:spacing w:line="240" w:lineRule="auto"/>
        <w:ind w:right="-2"/>
        <w:rPr>
          <w:noProof/>
          <w:szCs w:val="22"/>
        </w:rPr>
      </w:pPr>
    </w:p>
    <w:p w14:paraId="36E65621" w14:textId="77777777" w:rsidR="004942C5" w:rsidRPr="00067B16" w:rsidRDefault="00C44E7E" w:rsidP="004942C5">
      <w:pPr>
        <w:numPr>
          <w:ilvl w:val="12"/>
          <w:numId w:val="0"/>
        </w:numPr>
        <w:tabs>
          <w:tab w:val="clear" w:pos="567"/>
        </w:tabs>
        <w:spacing w:line="240" w:lineRule="auto"/>
        <w:ind w:right="-2"/>
        <w:rPr>
          <w:noProof/>
          <w:szCs w:val="22"/>
        </w:rPr>
      </w:pPr>
      <w:r>
        <w:t>Za sve informacije o ovom lijeku obratite se lokalnom predstavniku nositelja odobrenja za stavljanje lijeka u promet:</w:t>
      </w:r>
    </w:p>
    <w:p w14:paraId="36E65622" w14:textId="77777777" w:rsidR="004942C5" w:rsidRPr="00B3208E" w:rsidRDefault="004942C5" w:rsidP="004942C5">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14:paraId="36E6562C" w14:textId="77777777">
        <w:trPr>
          <w:gridBefore w:val="1"/>
          <w:wBefore w:w="6" w:type="dxa"/>
          <w:cantSplit/>
        </w:trPr>
        <w:tc>
          <w:tcPr>
            <w:tcW w:w="4675" w:type="dxa"/>
          </w:tcPr>
          <w:p w14:paraId="36E65623" w14:textId="77777777" w:rsidR="004942C5" w:rsidRPr="008D6F44" w:rsidRDefault="00C44E7E">
            <w:pPr>
              <w:spacing w:line="240" w:lineRule="auto"/>
              <w:rPr>
                <w:b/>
                <w:szCs w:val="22"/>
              </w:rPr>
            </w:pPr>
            <w:r>
              <w:rPr>
                <w:b/>
              </w:rPr>
              <w:t>België/Belgique/Belgien</w:t>
            </w:r>
          </w:p>
          <w:p w14:paraId="36E65624" w14:textId="77777777" w:rsidR="004942C5" w:rsidRPr="008D6F44" w:rsidRDefault="00C44E7E">
            <w:pPr>
              <w:spacing w:line="240" w:lineRule="auto"/>
              <w:rPr>
                <w:b/>
                <w:szCs w:val="22"/>
              </w:rPr>
            </w:pPr>
            <w:r>
              <w:rPr>
                <w:b/>
              </w:rPr>
              <w:t>Luxembourg/Luxemburg</w:t>
            </w:r>
          </w:p>
          <w:p w14:paraId="36E65625" w14:textId="77777777" w:rsidR="004942C5" w:rsidRPr="008D6F44" w:rsidRDefault="00C44E7E">
            <w:pPr>
              <w:spacing w:line="240" w:lineRule="auto"/>
              <w:ind w:right="34"/>
              <w:rPr>
                <w:szCs w:val="22"/>
              </w:rPr>
            </w:pPr>
            <w:r>
              <w:t>Pfizer NV/SA</w:t>
            </w:r>
          </w:p>
          <w:p w14:paraId="36E65626" w14:textId="77777777" w:rsidR="004942C5" w:rsidRPr="00EB595B" w:rsidRDefault="00C44E7E">
            <w:pPr>
              <w:spacing w:line="240" w:lineRule="auto"/>
              <w:ind w:right="34"/>
              <w:rPr>
                <w:noProof/>
                <w:szCs w:val="22"/>
              </w:rPr>
            </w:pPr>
            <w:r>
              <w:t>Tél/Tel: +32 (0)2 554 62 11</w:t>
            </w:r>
          </w:p>
          <w:p w14:paraId="36E65627" w14:textId="77777777" w:rsidR="004942C5" w:rsidRPr="008A1008" w:rsidRDefault="004942C5">
            <w:pPr>
              <w:spacing w:line="240" w:lineRule="auto"/>
              <w:ind w:right="34"/>
              <w:rPr>
                <w:noProof/>
                <w:szCs w:val="22"/>
              </w:rPr>
            </w:pPr>
          </w:p>
        </w:tc>
        <w:tc>
          <w:tcPr>
            <w:tcW w:w="4675" w:type="dxa"/>
          </w:tcPr>
          <w:p w14:paraId="36E65628" w14:textId="77777777" w:rsidR="004942C5" w:rsidRPr="00421166" w:rsidRDefault="00C44E7E">
            <w:pPr>
              <w:autoSpaceDE w:val="0"/>
              <w:autoSpaceDN w:val="0"/>
              <w:adjustRightInd w:val="0"/>
              <w:spacing w:line="240" w:lineRule="auto"/>
              <w:rPr>
                <w:szCs w:val="22"/>
              </w:rPr>
            </w:pPr>
            <w:r>
              <w:rPr>
                <w:b/>
              </w:rPr>
              <w:t>Lietuva</w:t>
            </w:r>
          </w:p>
          <w:p w14:paraId="36E65629" w14:textId="77777777" w:rsidR="004942C5" w:rsidRPr="00421166" w:rsidRDefault="00C44E7E">
            <w:pPr>
              <w:autoSpaceDE w:val="0"/>
              <w:autoSpaceDN w:val="0"/>
              <w:adjustRightInd w:val="0"/>
              <w:spacing w:line="240" w:lineRule="auto"/>
              <w:rPr>
                <w:szCs w:val="22"/>
              </w:rPr>
            </w:pPr>
            <w:r>
              <w:t>Pfizer Luxembourg SARL filialas Lietuvoje</w:t>
            </w:r>
          </w:p>
          <w:p w14:paraId="36E6562A" w14:textId="77777777" w:rsidR="004942C5" w:rsidRPr="00AD5184" w:rsidRDefault="00C44E7E">
            <w:pPr>
              <w:autoSpaceDE w:val="0"/>
              <w:autoSpaceDN w:val="0"/>
              <w:adjustRightInd w:val="0"/>
              <w:spacing w:line="240" w:lineRule="auto"/>
              <w:rPr>
                <w:noProof/>
                <w:szCs w:val="22"/>
              </w:rPr>
            </w:pPr>
            <w:r>
              <w:t>Tel: +370 5 251 4000</w:t>
            </w:r>
          </w:p>
          <w:p w14:paraId="36E6562B" w14:textId="77777777" w:rsidR="004942C5" w:rsidRPr="00AD5184" w:rsidRDefault="004942C5">
            <w:pPr>
              <w:suppressAutoHyphens/>
              <w:spacing w:line="240" w:lineRule="auto"/>
              <w:rPr>
                <w:noProof/>
                <w:szCs w:val="22"/>
                <w:lang w:val="it-IT"/>
              </w:rPr>
            </w:pPr>
          </w:p>
        </w:tc>
      </w:tr>
      <w:tr w:rsidR="00AD7BC4" w14:paraId="36E65634" w14:textId="77777777">
        <w:trPr>
          <w:gridBefore w:val="1"/>
          <w:wBefore w:w="6" w:type="dxa"/>
          <w:cantSplit/>
        </w:trPr>
        <w:tc>
          <w:tcPr>
            <w:tcW w:w="4675" w:type="dxa"/>
          </w:tcPr>
          <w:p w14:paraId="36E6562D" w14:textId="77777777" w:rsidR="004942C5" w:rsidRPr="00524A9D" w:rsidRDefault="00C44E7E">
            <w:pPr>
              <w:autoSpaceDE w:val="0"/>
              <w:autoSpaceDN w:val="0"/>
              <w:adjustRightInd w:val="0"/>
              <w:spacing w:line="240" w:lineRule="auto"/>
              <w:rPr>
                <w:b/>
                <w:szCs w:val="22"/>
              </w:rPr>
            </w:pPr>
            <w:r>
              <w:rPr>
                <w:b/>
              </w:rPr>
              <w:t>България</w:t>
            </w:r>
          </w:p>
          <w:p w14:paraId="36E6562E" w14:textId="77777777" w:rsidR="004942C5" w:rsidRPr="00524A9D" w:rsidRDefault="00C44E7E">
            <w:pPr>
              <w:tabs>
                <w:tab w:val="left" w:pos="-720"/>
              </w:tabs>
              <w:suppressAutoHyphens/>
              <w:spacing w:line="240" w:lineRule="auto"/>
              <w:rPr>
                <w:szCs w:val="22"/>
              </w:rPr>
            </w:pPr>
            <w:r>
              <w:t>Пфайзер Люксембург САРЛ, Клон България</w:t>
            </w:r>
          </w:p>
          <w:p w14:paraId="36E6562F" w14:textId="77777777" w:rsidR="004942C5" w:rsidRDefault="00C44E7E">
            <w:pPr>
              <w:tabs>
                <w:tab w:val="left" w:pos="-720"/>
              </w:tabs>
              <w:suppressAutoHyphens/>
              <w:spacing w:line="240" w:lineRule="auto"/>
              <w:rPr>
                <w:noProof/>
                <w:szCs w:val="22"/>
              </w:rPr>
            </w:pPr>
            <w:r>
              <w:t>Teл.: +359 2 970 4333</w:t>
            </w:r>
          </w:p>
          <w:p w14:paraId="36E65630" w14:textId="77777777" w:rsidR="004942C5" w:rsidRPr="00AD5184" w:rsidRDefault="004942C5">
            <w:pPr>
              <w:tabs>
                <w:tab w:val="left" w:pos="-720"/>
              </w:tabs>
              <w:suppressAutoHyphens/>
              <w:spacing w:line="240" w:lineRule="auto"/>
              <w:rPr>
                <w:noProof/>
                <w:szCs w:val="22"/>
                <w:lang w:val="it-IT"/>
              </w:rPr>
            </w:pPr>
          </w:p>
        </w:tc>
        <w:tc>
          <w:tcPr>
            <w:tcW w:w="4675" w:type="dxa"/>
          </w:tcPr>
          <w:p w14:paraId="36E65631" w14:textId="77777777" w:rsidR="004942C5" w:rsidRPr="006B4557" w:rsidRDefault="00C44E7E">
            <w:pPr>
              <w:spacing w:line="240" w:lineRule="auto"/>
              <w:rPr>
                <w:b/>
                <w:noProof/>
                <w:szCs w:val="22"/>
              </w:rPr>
            </w:pPr>
            <w:r>
              <w:rPr>
                <w:b/>
              </w:rPr>
              <w:t>Magyarország</w:t>
            </w:r>
          </w:p>
          <w:p w14:paraId="36E65632" w14:textId="77777777" w:rsidR="004942C5" w:rsidRDefault="00C44E7E">
            <w:pPr>
              <w:spacing w:line="240" w:lineRule="auto"/>
              <w:rPr>
                <w:noProof/>
                <w:szCs w:val="22"/>
              </w:rPr>
            </w:pPr>
            <w:r>
              <w:t>Pfizer Kft.</w:t>
            </w:r>
          </w:p>
          <w:p w14:paraId="36E65633" w14:textId="77777777" w:rsidR="004942C5" w:rsidRPr="008225EB" w:rsidRDefault="00C44E7E">
            <w:pPr>
              <w:spacing w:line="240" w:lineRule="auto"/>
              <w:ind w:right="34"/>
              <w:rPr>
                <w:noProof/>
                <w:szCs w:val="22"/>
              </w:rPr>
            </w:pPr>
            <w:r>
              <w:t>Tel.: + 36 1 488 37 00</w:t>
            </w:r>
          </w:p>
        </w:tc>
      </w:tr>
      <w:tr w:rsidR="00AD7BC4" w:rsidRPr="00634588" w14:paraId="36E6563D" w14:textId="77777777">
        <w:trPr>
          <w:gridBefore w:val="1"/>
          <w:wBefore w:w="6" w:type="dxa"/>
          <w:cantSplit/>
        </w:trPr>
        <w:tc>
          <w:tcPr>
            <w:tcW w:w="4675" w:type="dxa"/>
          </w:tcPr>
          <w:p w14:paraId="36E65635" w14:textId="77777777" w:rsidR="004942C5" w:rsidRPr="008D6F44" w:rsidRDefault="00C44E7E">
            <w:pPr>
              <w:tabs>
                <w:tab w:val="left" w:pos="-720"/>
              </w:tabs>
              <w:suppressAutoHyphens/>
              <w:spacing w:line="240" w:lineRule="auto"/>
              <w:rPr>
                <w:szCs w:val="22"/>
              </w:rPr>
            </w:pPr>
            <w:r>
              <w:rPr>
                <w:b/>
              </w:rPr>
              <w:lastRenderedPageBreak/>
              <w:t>Česká republika</w:t>
            </w:r>
          </w:p>
          <w:p w14:paraId="36E65636" w14:textId="77777777" w:rsidR="004942C5" w:rsidRPr="008D6F44" w:rsidRDefault="00C44E7E">
            <w:pPr>
              <w:tabs>
                <w:tab w:val="left" w:pos="-720"/>
              </w:tabs>
              <w:suppressAutoHyphens/>
              <w:spacing w:line="240" w:lineRule="auto"/>
              <w:rPr>
                <w:szCs w:val="22"/>
              </w:rPr>
            </w:pPr>
            <w:r>
              <w:t>Pfizer, spol. s r.o.</w:t>
            </w:r>
          </w:p>
          <w:p w14:paraId="36E65637" w14:textId="77777777" w:rsidR="004942C5" w:rsidRDefault="00C44E7E">
            <w:pPr>
              <w:tabs>
                <w:tab w:val="left" w:pos="-720"/>
              </w:tabs>
              <w:suppressAutoHyphens/>
              <w:spacing w:line="240" w:lineRule="auto"/>
              <w:rPr>
                <w:noProof/>
                <w:szCs w:val="22"/>
              </w:rPr>
            </w:pPr>
            <w:r>
              <w:t>Tel: +420 283 004 111</w:t>
            </w:r>
          </w:p>
          <w:p w14:paraId="36E65638" w14:textId="77777777" w:rsidR="004942C5" w:rsidRPr="00067B16" w:rsidRDefault="004942C5">
            <w:pPr>
              <w:tabs>
                <w:tab w:val="left" w:pos="-720"/>
              </w:tabs>
              <w:suppressAutoHyphens/>
              <w:spacing w:line="240" w:lineRule="auto"/>
              <w:rPr>
                <w:noProof/>
                <w:szCs w:val="22"/>
              </w:rPr>
            </w:pPr>
          </w:p>
        </w:tc>
        <w:tc>
          <w:tcPr>
            <w:tcW w:w="4675" w:type="dxa"/>
          </w:tcPr>
          <w:p w14:paraId="36E65639" w14:textId="77777777" w:rsidR="004942C5" w:rsidRPr="008D6F44" w:rsidRDefault="00C44E7E">
            <w:pPr>
              <w:spacing w:line="240" w:lineRule="auto"/>
              <w:rPr>
                <w:b/>
                <w:szCs w:val="22"/>
              </w:rPr>
            </w:pPr>
            <w:r>
              <w:rPr>
                <w:b/>
              </w:rPr>
              <w:t>Malta</w:t>
            </w:r>
          </w:p>
          <w:p w14:paraId="36E6563A" w14:textId="77777777" w:rsidR="004942C5" w:rsidRPr="008D6F44" w:rsidRDefault="00C44E7E">
            <w:pPr>
              <w:spacing w:line="240" w:lineRule="auto"/>
              <w:rPr>
                <w:szCs w:val="22"/>
              </w:rPr>
            </w:pPr>
            <w:r>
              <w:t>Vivian Corporation Ltd.</w:t>
            </w:r>
          </w:p>
          <w:p w14:paraId="36E6563B" w14:textId="77777777" w:rsidR="004942C5" w:rsidRPr="008D6F44" w:rsidRDefault="00C44E7E">
            <w:pPr>
              <w:spacing w:line="240" w:lineRule="auto"/>
              <w:rPr>
                <w:szCs w:val="22"/>
              </w:rPr>
            </w:pPr>
            <w:r>
              <w:t>Tel: +356 21344610</w:t>
            </w:r>
          </w:p>
          <w:p w14:paraId="36E6563C" w14:textId="77777777" w:rsidR="004942C5" w:rsidRPr="008D6F44" w:rsidRDefault="004942C5" w:rsidP="00BD246F">
            <w:pPr>
              <w:spacing w:line="240" w:lineRule="auto"/>
              <w:rPr>
                <w:noProof/>
                <w:szCs w:val="22"/>
                <w:lang w:val="es-ES"/>
              </w:rPr>
            </w:pPr>
          </w:p>
        </w:tc>
      </w:tr>
      <w:tr w:rsidR="00AD7BC4" w14:paraId="36E65645" w14:textId="77777777">
        <w:trPr>
          <w:gridBefore w:val="1"/>
          <w:wBefore w:w="6" w:type="dxa"/>
          <w:cantSplit/>
        </w:trPr>
        <w:tc>
          <w:tcPr>
            <w:tcW w:w="4675" w:type="dxa"/>
          </w:tcPr>
          <w:p w14:paraId="36E6563E" w14:textId="77777777" w:rsidR="004942C5" w:rsidRPr="006B4557" w:rsidRDefault="00C44E7E">
            <w:pPr>
              <w:spacing w:line="240" w:lineRule="auto"/>
              <w:rPr>
                <w:noProof/>
                <w:szCs w:val="22"/>
              </w:rPr>
            </w:pPr>
            <w:r>
              <w:rPr>
                <w:b/>
              </w:rPr>
              <w:t>Danmark</w:t>
            </w:r>
          </w:p>
          <w:p w14:paraId="36E6563F" w14:textId="77777777" w:rsidR="004942C5" w:rsidRDefault="00C44E7E">
            <w:pPr>
              <w:tabs>
                <w:tab w:val="left" w:pos="-720"/>
              </w:tabs>
              <w:suppressAutoHyphens/>
              <w:spacing w:line="240" w:lineRule="auto"/>
              <w:rPr>
                <w:noProof/>
                <w:szCs w:val="22"/>
              </w:rPr>
            </w:pPr>
            <w:r>
              <w:t>Pfizer ApS</w:t>
            </w:r>
          </w:p>
          <w:p w14:paraId="36E65640" w14:textId="6781051F" w:rsidR="004942C5" w:rsidRDefault="00C44E7E">
            <w:pPr>
              <w:tabs>
                <w:tab w:val="left" w:pos="-720"/>
              </w:tabs>
              <w:suppressAutoHyphens/>
              <w:spacing w:line="240" w:lineRule="auto"/>
              <w:rPr>
                <w:noProof/>
                <w:szCs w:val="22"/>
              </w:rPr>
            </w:pPr>
            <w:r>
              <w:t>Tlf.: +45 44 20 11 00</w:t>
            </w:r>
          </w:p>
          <w:p w14:paraId="36E65641" w14:textId="77777777" w:rsidR="004942C5" w:rsidRPr="006B4557" w:rsidRDefault="004942C5">
            <w:pPr>
              <w:tabs>
                <w:tab w:val="left" w:pos="-720"/>
              </w:tabs>
              <w:suppressAutoHyphens/>
              <w:spacing w:line="240" w:lineRule="auto"/>
              <w:rPr>
                <w:noProof/>
                <w:szCs w:val="22"/>
              </w:rPr>
            </w:pPr>
          </w:p>
        </w:tc>
        <w:tc>
          <w:tcPr>
            <w:tcW w:w="4675" w:type="dxa"/>
          </w:tcPr>
          <w:p w14:paraId="36E65642" w14:textId="77777777" w:rsidR="004942C5" w:rsidRPr="007B42D3" w:rsidRDefault="00C44E7E">
            <w:pPr>
              <w:tabs>
                <w:tab w:val="left" w:pos="-720"/>
              </w:tabs>
              <w:suppressAutoHyphens/>
              <w:spacing w:line="240" w:lineRule="auto"/>
              <w:rPr>
                <w:noProof/>
                <w:szCs w:val="22"/>
              </w:rPr>
            </w:pPr>
            <w:r>
              <w:rPr>
                <w:b/>
              </w:rPr>
              <w:t>Nederland</w:t>
            </w:r>
          </w:p>
          <w:p w14:paraId="36E65643" w14:textId="77777777" w:rsidR="004942C5" w:rsidRDefault="00C44E7E">
            <w:pPr>
              <w:tabs>
                <w:tab w:val="left" w:pos="-720"/>
              </w:tabs>
              <w:suppressAutoHyphens/>
              <w:spacing w:line="240" w:lineRule="auto"/>
              <w:rPr>
                <w:noProof/>
                <w:szCs w:val="22"/>
              </w:rPr>
            </w:pPr>
            <w:r>
              <w:t>Pfizer bv</w:t>
            </w:r>
          </w:p>
          <w:p w14:paraId="36E65644" w14:textId="77777777" w:rsidR="004942C5" w:rsidRPr="006B4557" w:rsidRDefault="00C44E7E">
            <w:pPr>
              <w:spacing w:line="240" w:lineRule="auto"/>
              <w:rPr>
                <w:noProof/>
                <w:szCs w:val="22"/>
              </w:rPr>
            </w:pPr>
            <w:r>
              <w:t>Tel: +31 (0)800 63 34 636</w:t>
            </w:r>
          </w:p>
        </w:tc>
      </w:tr>
      <w:tr w:rsidR="00AD7BC4" w14:paraId="36E6564D" w14:textId="77777777">
        <w:trPr>
          <w:gridBefore w:val="1"/>
          <w:wBefore w:w="6" w:type="dxa"/>
          <w:cantSplit/>
        </w:trPr>
        <w:tc>
          <w:tcPr>
            <w:tcW w:w="4675" w:type="dxa"/>
          </w:tcPr>
          <w:p w14:paraId="36E65646" w14:textId="77777777" w:rsidR="004942C5" w:rsidRPr="00AD5184" w:rsidRDefault="00C44E7E">
            <w:pPr>
              <w:spacing w:line="240" w:lineRule="auto"/>
              <w:rPr>
                <w:noProof/>
                <w:szCs w:val="22"/>
              </w:rPr>
            </w:pPr>
            <w:r>
              <w:rPr>
                <w:b/>
              </w:rPr>
              <w:t>Deutschland</w:t>
            </w:r>
          </w:p>
          <w:p w14:paraId="36E65647" w14:textId="77777777" w:rsidR="004942C5" w:rsidRPr="008D6F44" w:rsidRDefault="00C44E7E">
            <w:pPr>
              <w:tabs>
                <w:tab w:val="left" w:pos="-720"/>
              </w:tabs>
              <w:suppressAutoHyphens/>
              <w:spacing w:line="240" w:lineRule="auto"/>
              <w:rPr>
                <w:szCs w:val="22"/>
              </w:rPr>
            </w:pPr>
            <w:r>
              <w:t>PFIZER PHARMA GmbH</w:t>
            </w:r>
          </w:p>
          <w:p w14:paraId="36E65648" w14:textId="77777777" w:rsidR="004942C5" w:rsidRPr="008D6F44" w:rsidRDefault="00C44E7E">
            <w:pPr>
              <w:tabs>
                <w:tab w:val="left" w:pos="-720"/>
              </w:tabs>
              <w:suppressAutoHyphens/>
              <w:spacing w:line="240" w:lineRule="auto"/>
              <w:rPr>
                <w:szCs w:val="22"/>
              </w:rPr>
            </w:pPr>
            <w:r>
              <w:t>Tel: +49 (0)30 550055-51000</w:t>
            </w:r>
          </w:p>
          <w:p w14:paraId="36E65649" w14:textId="77777777" w:rsidR="004942C5" w:rsidRPr="008D6F44" w:rsidRDefault="004942C5">
            <w:pPr>
              <w:tabs>
                <w:tab w:val="left" w:pos="-720"/>
              </w:tabs>
              <w:suppressAutoHyphens/>
              <w:spacing w:line="240" w:lineRule="auto"/>
              <w:rPr>
                <w:szCs w:val="22"/>
                <w:lang w:val="de-DE"/>
              </w:rPr>
            </w:pPr>
          </w:p>
        </w:tc>
        <w:tc>
          <w:tcPr>
            <w:tcW w:w="4675" w:type="dxa"/>
          </w:tcPr>
          <w:p w14:paraId="36E6564A" w14:textId="77777777" w:rsidR="004942C5" w:rsidRPr="007B42D3" w:rsidRDefault="00C44E7E">
            <w:pPr>
              <w:spacing w:line="240" w:lineRule="auto"/>
              <w:rPr>
                <w:noProof/>
                <w:szCs w:val="22"/>
              </w:rPr>
            </w:pPr>
            <w:r>
              <w:rPr>
                <w:b/>
              </w:rPr>
              <w:t>Norge</w:t>
            </w:r>
          </w:p>
          <w:p w14:paraId="36E6564B" w14:textId="77777777" w:rsidR="004942C5" w:rsidRDefault="00C44E7E">
            <w:pPr>
              <w:spacing w:line="240" w:lineRule="auto"/>
              <w:rPr>
                <w:noProof/>
                <w:szCs w:val="22"/>
              </w:rPr>
            </w:pPr>
            <w:r>
              <w:t>Pfizer AS</w:t>
            </w:r>
          </w:p>
          <w:p w14:paraId="36E6564C" w14:textId="77777777" w:rsidR="004942C5" w:rsidRPr="008225EB" w:rsidRDefault="00C44E7E">
            <w:pPr>
              <w:tabs>
                <w:tab w:val="left" w:pos="-720"/>
              </w:tabs>
              <w:suppressAutoHyphens/>
              <w:spacing w:line="240" w:lineRule="auto"/>
              <w:rPr>
                <w:noProof/>
                <w:szCs w:val="22"/>
              </w:rPr>
            </w:pPr>
            <w:r>
              <w:t>Tlf: +47 67 52 61 00</w:t>
            </w:r>
          </w:p>
        </w:tc>
      </w:tr>
      <w:tr w:rsidR="00AD7BC4" w14:paraId="36E65655" w14:textId="77777777">
        <w:trPr>
          <w:gridBefore w:val="1"/>
          <w:wBefore w:w="6" w:type="dxa"/>
          <w:cantSplit/>
        </w:trPr>
        <w:tc>
          <w:tcPr>
            <w:tcW w:w="4675" w:type="dxa"/>
          </w:tcPr>
          <w:p w14:paraId="36E6564E" w14:textId="77777777" w:rsidR="004942C5" w:rsidRPr="00421166" w:rsidRDefault="00C44E7E">
            <w:pPr>
              <w:tabs>
                <w:tab w:val="left" w:pos="-720"/>
              </w:tabs>
              <w:suppressAutoHyphens/>
              <w:spacing w:line="240" w:lineRule="auto"/>
              <w:rPr>
                <w:b/>
                <w:szCs w:val="22"/>
              </w:rPr>
            </w:pPr>
            <w:r>
              <w:rPr>
                <w:b/>
              </w:rPr>
              <w:t>Eesti</w:t>
            </w:r>
          </w:p>
          <w:p w14:paraId="36E6564F" w14:textId="77777777" w:rsidR="004942C5" w:rsidRPr="00421166" w:rsidRDefault="00C44E7E">
            <w:pPr>
              <w:tabs>
                <w:tab w:val="left" w:pos="-720"/>
              </w:tabs>
              <w:suppressAutoHyphens/>
              <w:spacing w:line="240" w:lineRule="auto"/>
              <w:rPr>
                <w:szCs w:val="22"/>
              </w:rPr>
            </w:pPr>
            <w:r>
              <w:t>Pfizer Luxembourg SARL Eesti filiaal</w:t>
            </w:r>
          </w:p>
          <w:p w14:paraId="36E65650" w14:textId="77777777" w:rsidR="004942C5" w:rsidRDefault="00C44E7E">
            <w:pPr>
              <w:tabs>
                <w:tab w:val="left" w:pos="-720"/>
              </w:tabs>
              <w:suppressAutoHyphens/>
              <w:spacing w:line="240" w:lineRule="auto"/>
              <w:rPr>
                <w:noProof/>
                <w:szCs w:val="22"/>
              </w:rPr>
            </w:pPr>
            <w:r>
              <w:t>Tel: +372 666 7500</w:t>
            </w:r>
          </w:p>
          <w:p w14:paraId="36E65651" w14:textId="77777777" w:rsidR="004942C5" w:rsidRPr="006B4557" w:rsidRDefault="004942C5">
            <w:pPr>
              <w:tabs>
                <w:tab w:val="left" w:pos="-720"/>
              </w:tabs>
              <w:suppressAutoHyphens/>
              <w:spacing w:line="240" w:lineRule="auto"/>
              <w:rPr>
                <w:noProof/>
                <w:szCs w:val="22"/>
              </w:rPr>
            </w:pPr>
          </w:p>
        </w:tc>
        <w:tc>
          <w:tcPr>
            <w:tcW w:w="4675" w:type="dxa"/>
          </w:tcPr>
          <w:p w14:paraId="36E65652" w14:textId="77777777" w:rsidR="004942C5" w:rsidRPr="008D6F44" w:rsidRDefault="00C44E7E">
            <w:pPr>
              <w:tabs>
                <w:tab w:val="left" w:pos="-720"/>
              </w:tabs>
              <w:suppressAutoHyphens/>
              <w:spacing w:line="240" w:lineRule="auto"/>
              <w:rPr>
                <w:noProof/>
                <w:szCs w:val="22"/>
              </w:rPr>
            </w:pPr>
            <w:r>
              <w:rPr>
                <w:b/>
              </w:rPr>
              <w:t>Österreich</w:t>
            </w:r>
          </w:p>
          <w:p w14:paraId="36E65653" w14:textId="77777777" w:rsidR="004942C5" w:rsidRPr="008D6F44" w:rsidRDefault="00C44E7E">
            <w:pPr>
              <w:tabs>
                <w:tab w:val="left" w:pos="-720"/>
              </w:tabs>
              <w:suppressAutoHyphens/>
              <w:spacing w:line="240" w:lineRule="auto"/>
              <w:rPr>
                <w:noProof/>
                <w:szCs w:val="22"/>
              </w:rPr>
            </w:pPr>
            <w:r>
              <w:t>Pfizer Corporation Austria Ges.m.b.H.</w:t>
            </w:r>
          </w:p>
          <w:p w14:paraId="36E65654" w14:textId="77777777" w:rsidR="004942C5" w:rsidRPr="008225EB" w:rsidRDefault="00C44E7E">
            <w:pPr>
              <w:spacing w:line="240" w:lineRule="auto"/>
              <w:rPr>
                <w:noProof/>
                <w:szCs w:val="22"/>
              </w:rPr>
            </w:pPr>
            <w:r>
              <w:t>Tel: +43 (0)1 521 15-0</w:t>
            </w:r>
          </w:p>
        </w:tc>
      </w:tr>
      <w:tr w:rsidR="00AD7BC4" w14:paraId="36E6565D" w14:textId="77777777">
        <w:trPr>
          <w:gridBefore w:val="1"/>
          <w:wBefore w:w="6" w:type="dxa"/>
          <w:cantSplit/>
        </w:trPr>
        <w:tc>
          <w:tcPr>
            <w:tcW w:w="4675" w:type="dxa"/>
          </w:tcPr>
          <w:p w14:paraId="36E65656" w14:textId="77777777" w:rsidR="004942C5" w:rsidRPr="00AD5184" w:rsidRDefault="00C44E7E">
            <w:pPr>
              <w:spacing w:line="240" w:lineRule="auto"/>
              <w:rPr>
                <w:noProof/>
                <w:szCs w:val="22"/>
              </w:rPr>
            </w:pPr>
            <w:r>
              <w:rPr>
                <w:b/>
              </w:rPr>
              <w:t>Ελλάδα</w:t>
            </w:r>
          </w:p>
          <w:p w14:paraId="36E65657" w14:textId="77777777" w:rsidR="004942C5" w:rsidRDefault="00C44E7E">
            <w:pPr>
              <w:tabs>
                <w:tab w:val="left" w:pos="-720"/>
              </w:tabs>
              <w:suppressAutoHyphens/>
              <w:spacing w:line="240" w:lineRule="auto"/>
              <w:rPr>
                <w:noProof/>
                <w:szCs w:val="22"/>
              </w:rPr>
            </w:pPr>
            <w:r>
              <w:t>Pfizer Ελλάς A.E. </w:t>
            </w:r>
          </w:p>
          <w:p w14:paraId="36E65658" w14:textId="77777777" w:rsidR="004942C5" w:rsidRDefault="00C44E7E">
            <w:pPr>
              <w:tabs>
                <w:tab w:val="left" w:pos="-720"/>
              </w:tabs>
              <w:suppressAutoHyphens/>
              <w:spacing w:line="240" w:lineRule="auto"/>
              <w:rPr>
                <w:noProof/>
                <w:szCs w:val="22"/>
              </w:rPr>
            </w:pPr>
            <w:r>
              <w:t>Τηλ: +30 210 6785800</w:t>
            </w:r>
          </w:p>
          <w:p w14:paraId="36E65659" w14:textId="77777777" w:rsidR="004942C5" w:rsidRPr="00B35164" w:rsidRDefault="004942C5" w:rsidP="00151399">
            <w:pPr>
              <w:tabs>
                <w:tab w:val="left" w:pos="-720"/>
              </w:tabs>
              <w:suppressAutoHyphens/>
              <w:spacing w:line="240" w:lineRule="auto"/>
              <w:rPr>
                <w:noProof/>
                <w:szCs w:val="22"/>
                <w:lang w:val="en-US"/>
              </w:rPr>
            </w:pPr>
          </w:p>
        </w:tc>
        <w:tc>
          <w:tcPr>
            <w:tcW w:w="4675" w:type="dxa"/>
          </w:tcPr>
          <w:p w14:paraId="36E6565A" w14:textId="77777777" w:rsidR="004942C5" w:rsidRPr="00AD5184" w:rsidRDefault="00C44E7E">
            <w:pPr>
              <w:tabs>
                <w:tab w:val="left" w:pos="-720"/>
              </w:tabs>
              <w:suppressAutoHyphens/>
              <w:spacing w:line="240" w:lineRule="auto"/>
              <w:rPr>
                <w:b/>
                <w:bCs/>
                <w:i/>
                <w:iCs/>
                <w:noProof/>
                <w:szCs w:val="22"/>
              </w:rPr>
            </w:pPr>
            <w:r>
              <w:rPr>
                <w:b/>
              </w:rPr>
              <w:t>Polska</w:t>
            </w:r>
          </w:p>
          <w:p w14:paraId="36E6565B" w14:textId="77777777" w:rsidR="004942C5" w:rsidRPr="008D6F44" w:rsidRDefault="00C44E7E">
            <w:pPr>
              <w:tabs>
                <w:tab w:val="left" w:pos="-720"/>
              </w:tabs>
              <w:suppressAutoHyphens/>
              <w:spacing w:line="240" w:lineRule="auto"/>
              <w:rPr>
                <w:szCs w:val="22"/>
              </w:rPr>
            </w:pPr>
            <w:r>
              <w:t>Pfizer Polska Sp. z o.o.</w:t>
            </w:r>
          </w:p>
          <w:p w14:paraId="36E6565C" w14:textId="77777777" w:rsidR="004942C5" w:rsidRPr="00A26F79" w:rsidRDefault="00C44E7E">
            <w:pPr>
              <w:tabs>
                <w:tab w:val="left" w:pos="-720"/>
              </w:tabs>
              <w:suppressAutoHyphens/>
              <w:spacing w:line="240" w:lineRule="auto"/>
              <w:rPr>
                <w:noProof/>
                <w:szCs w:val="22"/>
              </w:rPr>
            </w:pPr>
            <w:r>
              <w:t>Tel.: +48 22 335 61 00</w:t>
            </w:r>
          </w:p>
        </w:tc>
      </w:tr>
      <w:tr w:rsidR="00AD7BC4" w:rsidRPr="00634588" w14:paraId="36E65666" w14:textId="77777777">
        <w:trPr>
          <w:cantSplit/>
        </w:trPr>
        <w:tc>
          <w:tcPr>
            <w:tcW w:w="4681" w:type="dxa"/>
            <w:gridSpan w:val="2"/>
          </w:tcPr>
          <w:p w14:paraId="36E6565E" w14:textId="77777777" w:rsidR="004942C5" w:rsidRPr="00AD5184" w:rsidRDefault="00C44E7E">
            <w:pPr>
              <w:tabs>
                <w:tab w:val="left" w:pos="-720"/>
                <w:tab w:val="left" w:pos="4536"/>
              </w:tabs>
              <w:suppressAutoHyphens/>
              <w:spacing w:line="240" w:lineRule="auto"/>
              <w:rPr>
                <w:b/>
                <w:noProof/>
                <w:szCs w:val="22"/>
              </w:rPr>
            </w:pPr>
            <w:r>
              <w:rPr>
                <w:b/>
              </w:rPr>
              <w:t>España</w:t>
            </w:r>
          </w:p>
          <w:p w14:paraId="36E6565F" w14:textId="77777777" w:rsidR="004942C5" w:rsidRPr="008D6F44" w:rsidRDefault="00C44E7E">
            <w:pPr>
              <w:tabs>
                <w:tab w:val="left" w:pos="-720"/>
              </w:tabs>
              <w:suppressAutoHyphens/>
              <w:spacing w:line="240" w:lineRule="auto"/>
              <w:rPr>
                <w:noProof/>
                <w:szCs w:val="22"/>
              </w:rPr>
            </w:pPr>
            <w:r>
              <w:t>Pfizer, S.L.</w:t>
            </w:r>
          </w:p>
          <w:p w14:paraId="36E65660" w14:textId="77777777" w:rsidR="004942C5" w:rsidRPr="008D6F44" w:rsidRDefault="00C44E7E">
            <w:pPr>
              <w:tabs>
                <w:tab w:val="left" w:pos="-720"/>
              </w:tabs>
              <w:suppressAutoHyphens/>
              <w:spacing w:line="240" w:lineRule="auto"/>
              <w:rPr>
                <w:noProof/>
                <w:szCs w:val="22"/>
              </w:rPr>
            </w:pPr>
            <w:r>
              <w:t>Tel: +34 91 490 99 00</w:t>
            </w:r>
          </w:p>
          <w:p w14:paraId="36E65661" w14:textId="77777777" w:rsidR="004942C5" w:rsidRPr="008D6F44" w:rsidRDefault="004942C5">
            <w:pPr>
              <w:tabs>
                <w:tab w:val="left" w:pos="-720"/>
              </w:tabs>
              <w:suppressAutoHyphens/>
              <w:spacing w:line="240" w:lineRule="auto"/>
              <w:rPr>
                <w:noProof/>
                <w:szCs w:val="22"/>
                <w:lang w:val="es-ES_tradnl"/>
              </w:rPr>
            </w:pPr>
          </w:p>
        </w:tc>
        <w:tc>
          <w:tcPr>
            <w:tcW w:w="4675" w:type="dxa"/>
          </w:tcPr>
          <w:p w14:paraId="36E65662" w14:textId="77777777" w:rsidR="004942C5" w:rsidRPr="00AD5184" w:rsidRDefault="00C44E7E">
            <w:pPr>
              <w:tabs>
                <w:tab w:val="left" w:pos="-720"/>
              </w:tabs>
              <w:suppressAutoHyphens/>
              <w:spacing w:line="240" w:lineRule="auto"/>
              <w:rPr>
                <w:noProof/>
                <w:szCs w:val="22"/>
              </w:rPr>
            </w:pPr>
            <w:r>
              <w:rPr>
                <w:b/>
              </w:rPr>
              <w:t>Portugal</w:t>
            </w:r>
          </w:p>
          <w:p w14:paraId="36E65663" w14:textId="77777777" w:rsidR="004942C5" w:rsidRDefault="00C44E7E">
            <w:pPr>
              <w:tabs>
                <w:tab w:val="left" w:pos="-720"/>
              </w:tabs>
              <w:suppressAutoHyphens/>
              <w:spacing w:line="240" w:lineRule="auto"/>
              <w:rPr>
                <w:noProof/>
                <w:szCs w:val="22"/>
              </w:rPr>
            </w:pPr>
            <w:r>
              <w:t>Laboratórios Pfizer, Lda.</w:t>
            </w:r>
          </w:p>
          <w:p w14:paraId="36E65664" w14:textId="77777777" w:rsidR="004942C5" w:rsidRPr="00AD5184" w:rsidRDefault="00C44E7E">
            <w:pPr>
              <w:tabs>
                <w:tab w:val="left" w:pos="-720"/>
              </w:tabs>
              <w:suppressAutoHyphens/>
              <w:spacing w:line="240" w:lineRule="auto"/>
              <w:rPr>
                <w:noProof/>
                <w:szCs w:val="22"/>
              </w:rPr>
            </w:pPr>
            <w:r>
              <w:t>Tel: +351 21 423 5500</w:t>
            </w:r>
          </w:p>
          <w:p w14:paraId="36E65665" w14:textId="77777777" w:rsidR="004942C5" w:rsidRPr="008D6F44" w:rsidRDefault="004942C5">
            <w:pPr>
              <w:tabs>
                <w:tab w:val="left" w:pos="-720"/>
              </w:tabs>
              <w:suppressAutoHyphens/>
              <w:spacing w:line="240" w:lineRule="auto"/>
              <w:rPr>
                <w:szCs w:val="22"/>
                <w:lang w:val="pt-PT"/>
              </w:rPr>
            </w:pPr>
          </w:p>
        </w:tc>
      </w:tr>
      <w:tr w:rsidR="00AD7BC4" w14:paraId="36E6566E" w14:textId="77777777">
        <w:trPr>
          <w:cantSplit/>
        </w:trPr>
        <w:tc>
          <w:tcPr>
            <w:tcW w:w="4681" w:type="dxa"/>
            <w:gridSpan w:val="2"/>
          </w:tcPr>
          <w:p w14:paraId="36E65667" w14:textId="77777777" w:rsidR="004942C5" w:rsidRPr="006B4557" w:rsidRDefault="00C44E7E">
            <w:pPr>
              <w:tabs>
                <w:tab w:val="left" w:pos="-720"/>
                <w:tab w:val="left" w:pos="4536"/>
              </w:tabs>
              <w:suppressAutoHyphens/>
              <w:spacing w:line="240" w:lineRule="auto"/>
              <w:rPr>
                <w:b/>
                <w:noProof/>
                <w:szCs w:val="22"/>
              </w:rPr>
            </w:pPr>
            <w:r>
              <w:rPr>
                <w:b/>
              </w:rPr>
              <w:t>France</w:t>
            </w:r>
          </w:p>
          <w:p w14:paraId="36E65668" w14:textId="77777777" w:rsidR="004942C5" w:rsidRPr="003A3391" w:rsidRDefault="00C44E7E">
            <w:pPr>
              <w:spacing w:line="240" w:lineRule="auto"/>
              <w:rPr>
                <w:bCs/>
                <w:noProof/>
                <w:szCs w:val="22"/>
              </w:rPr>
            </w:pPr>
            <w:r>
              <w:t>Pfizer</w:t>
            </w:r>
          </w:p>
          <w:p w14:paraId="36E65669" w14:textId="77777777" w:rsidR="004942C5" w:rsidRPr="00AD5184" w:rsidRDefault="00C44E7E">
            <w:pPr>
              <w:spacing w:line="240" w:lineRule="auto"/>
              <w:rPr>
                <w:b/>
                <w:noProof/>
                <w:szCs w:val="22"/>
              </w:rPr>
            </w:pPr>
            <w:r>
              <w:t>Tél: +33 (0)1 58 07 34 40</w:t>
            </w:r>
          </w:p>
        </w:tc>
        <w:tc>
          <w:tcPr>
            <w:tcW w:w="4675" w:type="dxa"/>
          </w:tcPr>
          <w:p w14:paraId="36E6566A" w14:textId="77777777" w:rsidR="004942C5" w:rsidRPr="008D6F44" w:rsidRDefault="00C44E7E">
            <w:pPr>
              <w:tabs>
                <w:tab w:val="left" w:pos="-720"/>
              </w:tabs>
              <w:suppressAutoHyphens/>
              <w:spacing w:line="240" w:lineRule="auto"/>
              <w:rPr>
                <w:b/>
                <w:szCs w:val="22"/>
              </w:rPr>
            </w:pPr>
            <w:r>
              <w:rPr>
                <w:b/>
              </w:rPr>
              <w:t>România</w:t>
            </w:r>
          </w:p>
          <w:p w14:paraId="36E6566B" w14:textId="77777777" w:rsidR="004942C5" w:rsidRPr="008D6F44" w:rsidRDefault="00C44E7E">
            <w:pPr>
              <w:spacing w:line="240" w:lineRule="auto"/>
              <w:rPr>
                <w:szCs w:val="22"/>
              </w:rPr>
            </w:pPr>
            <w:r>
              <w:t>Pfizer Romania S.R.L.</w:t>
            </w:r>
          </w:p>
          <w:p w14:paraId="36E6566C" w14:textId="77777777" w:rsidR="004942C5" w:rsidRPr="006A1491" w:rsidRDefault="00C44E7E">
            <w:pPr>
              <w:spacing w:line="240" w:lineRule="auto"/>
              <w:rPr>
                <w:bCs/>
                <w:noProof/>
                <w:szCs w:val="22"/>
              </w:rPr>
            </w:pPr>
            <w:r>
              <w:t>Tel: +40 (0) 21 207 28 00</w:t>
            </w:r>
          </w:p>
          <w:p w14:paraId="36E6566D" w14:textId="77777777" w:rsidR="004942C5" w:rsidRPr="00AD5184" w:rsidRDefault="004942C5">
            <w:pPr>
              <w:tabs>
                <w:tab w:val="left" w:pos="-720"/>
              </w:tabs>
              <w:suppressAutoHyphens/>
              <w:spacing w:line="240" w:lineRule="auto"/>
              <w:rPr>
                <w:noProof/>
                <w:szCs w:val="22"/>
                <w:lang w:val="pt-PT"/>
              </w:rPr>
            </w:pPr>
          </w:p>
        </w:tc>
      </w:tr>
      <w:tr w:rsidR="00AD7BC4" w14:paraId="36E65678" w14:textId="77777777">
        <w:trPr>
          <w:cantSplit/>
        </w:trPr>
        <w:tc>
          <w:tcPr>
            <w:tcW w:w="4681" w:type="dxa"/>
            <w:gridSpan w:val="2"/>
          </w:tcPr>
          <w:p w14:paraId="36E6566F" w14:textId="77777777" w:rsidR="004942C5" w:rsidRPr="008D6F44" w:rsidRDefault="00C44E7E">
            <w:pPr>
              <w:spacing w:line="240" w:lineRule="auto"/>
              <w:rPr>
                <w:noProof/>
                <w:szCs w:val="22"/>
              </w:rPr>
            </w:pPr>
            <w:r>
              <w:rPr>
                <w:b/>
              </w:rPr>
              <w:t>Hrvatska</w:t>
            </w:r>
          </w:p>
          <w:p w14:paraId="36E65670" w14:textId="77777777" w:rsidR="004942C5" w:rsidRPr="008D6F44" w:rsidRDefault="00C44E7E">
            <w:pPr>
              <w:tabs>
                <w:tab w:val="left" w:pos="-720"/>
              </w:tabs>
              <w:suppressAutoHyphens/>
              <w:spacing w:line="240" w:lineRule="auto"/>
              <w:rPr>
                <w:noProof/>
                <w:szCs w:val="22"/>
              </w:rPr>
            </w:pPr>
            <w:r>
              <w:t>Pfizer Croatia d.o.o.</w:t>
            </w:r>
          </w:p>
          <w:p w14:paraId="36E65671" w14:textId="77777777" w:rsidR="004942C5" w:rsidRDefault="00C44E7E">
            <w:pPr>
              <w:tabs>
                <w:tab w:val="left" w:pos="-720"/>
              </w:tabs>
              <w:suppressAutoHyphens/>
              <w:spacing w:line="240" w:lineRule="auto"/>
              <w:rPr>
                <w:noProof/>
                <w:szCs w:val="22"/>
              </w:rPr>
            </w:pPr>
            <w:r>
              <w:t>Tel: +385 1 3908 777</w:t>
            </w:r>
          </w:p>
          <w:p w14:paraId="36E65672" w14:textId="77777777" w:rsidR="004942C5" w:rsidRPr="00AD5184" w:rsidRDefault="004942C5">
            <w:pPr>
              <w:spacing w:line="240" w:lineRule="auto"/>
              <w:rPr>
                <w:noProof/>
                <w:szCs w:val="22"/>
                <w:lang w:val="pt-PT"/>
              </w:rPr>
            </w:pPr>
          </w:p>
        </w:tc>
        <w:tc>
          <w:tcPr>
            <w:tcW w:w="4675" w:type="dxa"/>
          </w:tcPr>
          <w:p w14:paraId="36E65673" w14:textId="77777777" w:rsidR="004942C5" w:rsidRPr="00BD43BF" w:rsidRDefault="00C44E7E">
            <w:pPr>
              <w:spacing w:line="240" w:lineRule="auto"/>
              <w:rPr>
                <w:szCs w:val="22"/>
              </w:rPr>
            </w:pPr>
            <w:r>
              <w:rPr>
                <w:b/>
              </w:rPr>
              <w:t>Slovenija</w:t>
            </w:r>
          </w:p>
          <w:p w14:paraId="36E65674" w14:textId="77777777" w:rsidR="004942C5" w:rsidRPr="00BD43BF" w:rsidRDefault="00C44E7E">
            <w:pPr>
              <w:tabs>
                <w:tab w:val="left" w:pos="-720"/>
              </w:tabs>
              <w:suppressAutoHyphens/>
              <w:spacing w:line="240" w:lineRule="auto"/>
              <w:rPr>
                <w:szCs w:val="22"/>
              </w:rPr>
            </w:pPr>
            <w:r>
              <w:t>Pfizer Luxembourg SARL</w:t>
            </w:r>
          </w:p>
          <w:p w14:paraId="36E65675" w14:textId="77777777" w:rsidR="004942C5" w:rsidRPr="00BD43BF" w:rsidRDefault="00C44E7E">
            <w:pPr>
              <w:tabs>
                <w:tab w:val="left" w:pos="-720"/>
              </w:tabs>
              <w:suppressAutoHyphens/>
              <w:spacing w:line="240" w:lineRule="auto"/>
              <w:rPr>
                <w:szCs w:val="22"/>
              </w:rPr>
            </w:pPr>
            <w:r>
              <w:t>Pfizer, podružnica za svetovanje s področja farmacevtske dejavnosti, Ljubljana</w:t>
            </w:r>
          </w:p>
          <w:p w14:paraId="36E65676" w14:textId="77777777" w:rsidR="004942C5" w:rsidRDefault="00C44E7E">
            <w:pPr>
              <w:tabs>
                <w:tab w:val="left" w:pos="-720"/>
              </w:tabs>
              <w:suppressAutoHyphens/>
              <w:spacing w:line="240" w:lineRule="auto"/>
              <w:rPr>
                <w:noProof/>
                <w:szCs w:val="22"/>
              </w:rPr>
            </w:pPr>
            <w:r>
              <w:t>Tel: +386 (0)1 52 11 400</w:t>
            </w:r>
          </w:p>
          <w:p w14:paraId="36E65677" w14:textId="77777777" w:rsidR="004942C5" w:rsidRPr="006B4557" w:rsidRDefault="004942C5">
            <w:pPr>
              <w:spacing w:line="240" w:lineRule="auto"/>
              <w:rPr>
                <w:b/>
                <w:noProof/>
                <w:szCs w:val="22"/>
              </w:rPr>
            </w:pPr>
          </w:p>
        </w:tc>
      </w:tr>
      <w:tr w:rsidR="00AD7BC4" w14:paraId="36E65681" w14:textId="77777777">
        <w:trPr>
          <w:cantSplit/>
        </w:trPr>
        <w:tc>
          <w:tcPr>
            <w:tcW w:w="4681" w:type="dxa"/>
            <w:gridSpan w:val="2"/>
          </w:tcPr>
          <w:p w14:paraId="36E65679" w14:textId="09BBD8DE" w:rsidR="004942C5" w:rsidRPr="008D6F44" w:rsidRDefault="00C44E7E">
            <w:pPr>
              <w:spacing w:line="240" w:lineRule="auto"/>
              <w:rPr>
                <w:noProof/>
                <w:szCs w:val="22"/>
              </w:rPr>
            </w:pPr>
            <w:r>
              <w:rPr>
                <w:b/>
              </w:rPr>
              <w:t>Ireland</w:t>
            </w:r>
          </w:p>
          <w:p w14:paraId="36E6567A" w14:textId="4BC43C20" w:rsidR="004942C5" w:rsidRDefault="00C44E7E">
            <w:pPr>
              <w:tabs>
                <w:tab w:val="left" w:pos="-720"/>
              </w:tabs>
              <w:suppressAutoHyphens/>
              <w:spacing w:line="240" w:lineRule="auto"/>
              <w:rPr>
                <w:noProof/>
                <w:szCs w:val="22"/>
              </w:rPr>
            </w:pPr>
            <w:r>
              <w:t>Pfizer Healthcare Ireland</w:t>
            </w:r>
            <w:r w:rsidR="0059012E">
              <w:t xml:space="preserve"> </w:t>
            </w:r>
            <w:r w:rsidR="0059012E">
              <w:rPr>
                <w:noProof/>
                <w:szCs w:val="22"/>
              </w:rPr>
              <w:t>Unlimited Company</w:t>
            </w:r>
          </w:p>
          <w:p w14:paraId="36E6567B" w14:textId="77777777" w:rsidR="004942C5" w:rsidRDefault="00C44E7E">
            <w:pPr>
              <w:tabs>
                <w:tab w:val="left" w:pos="-720"/>
              </w:tabs>
              <w:suppressAutoHyphens/>
              <w:spacing w:line="240" w:lineRule="auto"/>
              <w:rPr>
                <w:noProof/>
                <w:szCs w:val="22"/>
              </w:rPr>
            </w:pPr>
            <w:r>
              <w:t>Tel: +1800 633 363 (toll free)</w:t>
            </w:r>
          </w:p>
          <w:p w14:paraId="36E6567C" w14:textId="77777777" w:rsidR="004942C5" w:rsidRDefault="00C44E7E">
            <w:pPr>
              <w:tabs>
                <w:tab w:val="left" w:pos="-720"/>
              </w:tabs>
              <w:suppressAutoHyphens/>
              <w:spacing w:line="240" w:lineRule="auto"/>
              <w:rPr>
                <w:noProof/>
                <w:szCs w:val="22"/>
              </w:rPr>
            </w:pPr>
            <w:r>
              <w:t>Tel: +44 (0)1304 616161</w:t>
            </w:r>
          </w:p>
          <w:p w14:paraId="36E6567D" w14:textId="77777777" w:rsidR="004942C5" w:rsidRPr="008225EB" w:rsidRDefault="004942C5">
            <w:pPr>
              <w:tabs>
                <w:tab w:val="left" w:pos="-720"/>
              </w:tabs>
              <w:suppressAutoHyphens/>
              <w:spacing w:line="240" w:lineRule="auto"/>
              <w:rPr>
                <w:noProof/>
                <w:szCs w:val="22"/>
              </w:rPr>
            </w:pPr>
          </w:p>
        </w:tc>
        <w:tc>
          <w:tcPr>
            <w:tcW w:w="4675" w:type="dxa"/>
          </w:tcPr>
          <w:p w14:paraId="36E6567E" w14:textId="77777777" w:rsidR="004942C5" w:rsidRPr="00E1668B" w:rsidRDefault="00C44E7E">
            <w:pPr>
              <w:tabs>
                <w:tab w:val="left" w:pos="-720"/>
              </w:tabs>
              <w:suppressAutoHyphens/>
              <w:spacing w:line="240" w:lineRule="auto"/>
              <w:rPr>
                <w:b/>
                <w:noProof/>
                <w:szCs w:val="22"/>
              </w:rPr>
            </w:pPr>
            <w:r>
              <w:rPr>
                <w:b/>
              </w:rPr>
              <w:t>Slovenská republika</w:t>
            </w:r>
          </w:p>
          <w:p w14:paraId="36E6567F" w14:textId="77777777" w:rsidR="004942C5" w:rsidRPr="00E1668B" w:rsidRDefault="00C44E7E">
            <w:pPr>
              <w:tabs>
                <w:tab w:val="left" w:pos="-720"/>
              </w:tabs>
              <w:suppressAutoHyphens/>
              <w:spacing w:line="240" w:lineRule="auto"/>
              <w:rPr>
                <w:bCs/>
                <w:noProof/>
                <w:szCs w:val="22"/>
              </w:rPr>
            </w:pPr>
            <w:r>
              <w:t>Pfizer Luxembourg SARL, organizačná zložka</w:t>
            </w:r>
          </w:p>
          <w:p w14:paraId="36E65680" w14:textId="77777777" w:rsidR="004942C5" w:rsidRPr="000643D3" w:rsidRDefault="00C44E7E">
            <w:pPr>
              <w:tabs>
                <w:tab w:val="left" w:pos="-720"/>
              </w:tabs>
              <w:suppressAutoHyphens/>
              <w:spacing w:line="240" w:lineRule="auto"/>
              <w:rPr>
                <w:noProof/>
                <w:szCs w:val="22"/>
              </w:rPr>
            </w:pPr>
            <w:r>
              <w:t>Tel: + 421 2 3355 5500</w:t>
            </w:r>
          </w:p>
        </w:tc>
      </w:tr>
      <w:tr w:rsidR="00AD7BC4" w:rsidRPr="00634588" w14:paraId="36E6568A" w14:textId="77777777">
        <w:trPr>
          <w:cantSplit/>
        </w:trPr>
        <w:tc>
          <w:tcPr>
            <w:tcW w:w="4681" w:type="dxa"/>
            <w:gridSpan w:val="2"/>
          </w:tcPr>
          <w:p w14:paraId="36E65682" w14:textId="77777777" w:rsidR="004942C5" w:rsidRPr="006B4557" w:rsidRDefault="00C44E7E">
            <w:pPr>
              <w:spacing w:line="240" w:lineRule="auto"/>
              <w:rPr>
                <w:b/>
                <w:noProof/>
                <w:szCs w:val="22"/>
              </w:rPr>
            </w:pPr>
            <w:r>
              <w:rPr>
                <w:b/>
              </w:rPr>
              <w:t>Ísland</w:t>
            </w:r>
          </w:p>
          <w:p w14:paraId="36E65683" w14:textId="77777777" w:rsidR="004942C5" w:rsidRDefault="00C44E7E">
            <w:pPr>
              <w:tabs>
                <w:tab w:val="left" w:pos="-720"/>
              </w:tabs>
              <w:suppressAutoHyphens/>
              <w:spacing w:line="240" w:lineRule="auto"/>
              <w:rPr>
                <w:noProof/>
                <w:szCs w:val="22"/>
              </w:rPr>
            </w:pPr>
            <w:r>
              <w:t>Icepharma hf.</w:t>
            </w:r>
          </w:p>
          <w:p w14:paraId="36E65684" w14:textId="77777777" w:rsidR="004942C5" w:rsidRDefault="00C44E7E">
            <w:pPr>
              <w:tabs>
                <w:tab w:val="left" w:pos="-720"/>
              </w:tabs>
              <w:suppressAutoHyphens/>
              <w:spacing w:line="240" w:lineRule="auto"/>
              <w:rPr>
                <w:noProof/>
                <w:szCs w:val="22"/>
              </w:rPr>
            </w:pPr>
            <w:r>
              <w:t>Sími: +354 540 8000</w:t>
            </w:r>
          </w:p>
          <w:p w14:paraId="36E65685" w14:textId="77777777" w:rsidR="004942C5" w:rsidRPr="006B4557" w:rsidRDefault="004942C5">
            <w:pPr>
              <w:tabs>
                <w:tab w:val="left" w:pos="-720"/>
              </w:tabs>
              <w:suppressAutoHyphens/>
              <w:spacing w:line="240" w:lineRule="auto"/>
              <w:rPr>
                <w:noProof/>
                <w:szCs w:val="22"/>
              </w:rPr>
            </w:pPr>
          </w:p>
        </w:tc>
        <w:tc>
          <w:tcPr>
            <w:tcW w:w="4675" w:type="dxa"/>
          </w:tcPr>
          <w:p w14:paraId="36E65686" w14:textId="77777777" w:rsidR="004942C5" w:rsidRPr="008D6F44" w:rsidRDefault="00C44E7E">
            <w:pPr>
              <w:tabs>
                <w:tab w:val="left" w:pos="-720"/>
                <w:tab w:val="left" w:pos="4536"/>
              </w:tabs>
              <w:suppressAutoHyphens/>
              <w:spacing w:line="240" w:lineRule="auto"/>
              <w:rPr>
                <w:noProof/>
                <w:szCs w:val="22"/>
              </w:rPr>
            </w:pPr>
            <w:r>
              <w:rPr>
                <w:b/>
              </w:rPr>
              <w:t>Suomi/Finland</w:t>
            </w:r>
          </w:p>
          <w:p w14:paraId="36E65687" w14:textId="77777777" w:rsidR="004942C5" w:rsidRPr="008D6F44" w:rsidRDefault="00C44E7E">
            <w:pPr>
              <w:tabs>
                <w:tab w:val="left" w:pos="-720"/>
              </w:tabs>
              <w:suppressAutoHyphens/>
              <w:spacing w:line="240" w:lineRule="auto"/>
              <w:rPr>
                <w:noProof/>
                <w:szCs w:val="22"/>
              </w:rPr>
            </w:pPr>
            <w:r>
              <w:t>Pfizer Oy</w:t>
            </w:r>
          </w:p>
          <w:p w14:paraId="36E65688" w14:textId="77777777" w:rsidR="004942C5" w:rsidRPr="008D6F44" w:rsidRDefault="00C44E7E">
            <w:pPr>
              <w:tabs>
                <w:tab w:val="left" w:pos="-720"/>
              </w:tabs>
              <w:suppressAutoHyphens/>
              <w:spacing w:line="240" w:lineRule="auto"/>
              <w:rPr>
                <w:noProof/>
                <w:szCs w:val="22"/>
              </w:rPr>
            </w:pPr>
            <w:r>
              <w:t>Puh/Tel: +358 (0)9 430 040</w:t>
            </w:r>
          </w:p>
          <w:p w14:paraId="36E65689" w14:textId="77777777" w:rsidR="004942C5" w:rsidRPr="008D6F44" w:rsidRDefault="004942C5">
            <w:pPr>
              <w:tabs>
                <w:tab w:val="left" w:pos="-720"/>
              </w:tabs>
              <w:suppressAutoHyphens/>
              <w:spacing w:line="240" w:lineRule="auto"/>
              <w:rPr>
                <w:b/>
                <w:noProof/>
                <w:szCs w:val="22"/>
                <w:lang w:val="de-DE"/>
              </w:rPr>
            </w:pPr>
          </w:p>
        </w:tc>
      </w:tr>
      <w:tr w:rsidR="00AD7BC4" w14:paraId="36E65692" w14:textId="77777777">
        <w:trPr>
          <w:cantSplit/>
        </w:trPr>
        <w:tc>
          <w:tcPr>
            <w:tcW w:w="4681" w:type="dxa"/>
            <w:gridSpan w:val="2"/>
          </w:tcPr>
          <w:p w14:paraId="36E6568B" w14:textId="77777777" w:rsidR="004942C5" w:rsidRPr="008D6F44" w:rsidRDefault="00C44E7E">
            <w:pPr>
              <w:spacing w:line="240" w:lineRule="auto"/>
              <w:rPr>
                <w:noProof/>
                <w:szCs w:val="22"/>
              </w:rPr>
            </w:pPr>
            <w:r>
              <w:rPr>
                <w:b/>
              </w:rPr>
              <w:t>Italia</w:t>
            </w:r>
          </w:p>
          <w:p w14:paraId="36E6568C" w14:textId="77777777" w:rsidR="004942C5" w:rsidRPr="008D6F44" w:rsidRDefault="00C44E7E">
            <w:pPr>
              <w:spacing w:line="240" w:lineRule="auto"/>
              <w:rPr>
                <w:bCs/>
                <w:noProof/>
                <w:szCs w:val="22"/>
              </w:rPr>
            </w:pPr>
            <w:r>
              <w:t>Pfizer S.r.l.</w:t>
            </w:r>
          </w:p>
          <w:p w14:paraId="36E6568D" w14:textId="77777777" w:rsidR="004942C5" w:rsidRPr="00E72662" w:rsidRDefault="00C44E7E">
            <w:pPr>
              <w:spacing w:line="240" w:lineRule="auto"/>
              <w:rPr>
                <w:bCs/>
                <w:noProof/>
                <w:szCs w:val="22"/>
              </w:rPr>
            </w:pPr>
            <w:r>
              <w:t>Tel: +39 06 33 18 21</w:t>
            </w:r>
          </w:p>
          <w:p w14:paraId="36E6568E" w14:textId="77777777" w:rsidR="004942C5" w:rsidRPr="00AD5184" w:rsidRDefault="004942C5">
            <w:pPr>
              <w:spacing w:line="240" w:lineRule="auto"/>
              <w:rPr>
                <w:b/>
                <w:noProof/>
                <w:szCs w:val="22"/>
                <w:lang w:val="it-IT"/>
              </w:rPr>
            </w:pPr>
          </w:p>
        </w:tc>
        <w:tc>
          <w:tcPr>
            <w:tcW w:w="4675" w:type="dxa"/>
          </w:tcPr>
          <w:p w14:paraId="36E6568F" w14:textId="77777777" w:rsidR="004942C5" w:rsidRPr="00AD5184" w:rsidRDefault="00C44E7E">
            <w:pPr>
              <w:tabs>
                <w:tab w:val="left" w:pos="-720"/>
                <w:tab w:val="left" w:pos="4536"/>
              </w:tabs>
              <w:suppressAutoHyphens/>
              <w:spacing w:line="240" w:lineRule="auto"/>
              <w:rPr>
                <w:b/>
                <w:noProof/>
                <w:szCs w:val="22"/>
              </w:rPr>
            </w:pPr>
            <w:r>
              <w:rPr>
                <w:b/>
              </w:rPr>
              <w:t>Sverige</w:t>
            </w:r>
          </w:p>
          <w:p w14:paraId="36E65690" w14:textId="77777777" w:rsidR="004942C5" w:rsidRPr="006A6474" w:rsidRDefault="00C44E7E">
            <w:pPr>
              <w:tabs>
                <w:tab w:val="left" w:pos="-720"/>
                <w:tab w:val="left" w:pos="4536"/>
              </w:tabs>
              <w:suppressAutoHyphens/>
              <w:spacing w:line="240" w:lineRule="auto"/>
              <w:rPr>
                <w:bCs/>
                <w:noProof/>
                <w:szCs w:val="22"/>
              </w:rPr>
            </w:pPr>
            <w:r>
              <w:t>Pfizer AB</w:t>
            </w:r>
          </w:p>
          <w:p w14:paraId="36E65691" w14:textId="77777777" w:rsidR="004942C5" w:rsidRPr="00E1668B" w:rsidRDefault="00C44E7E">
            <w:pPr>
              <w:tabs>
                <w:tab w:val="left" w:pos="-720"/>
              </w:tabs>
              <w:suppressAutoHyphens/>
              <w:spacing w:line="240" w:lineRule="auto"/>
              <w:rPr>
                <w:noProof/>
                <w:szCs w:val="22"/>
              </w:rPr>
            </w:pPr>
            <w:r>
              <w:t>Tel: +46 (0)8 550 520 00</w:t>
            </w:r>
          </w:p>
        </w:tc>
      </w:tr>
      <w:tr w:rsidR="00AD7BC4" w14:paraId="36E6569A" w14:textId="77777777">
        <w:trPr>
          <w:cantSplit/>
        </w:trPr>
        <w:tc>
          <w:tcPr>
            <w:tcW w:w="4681" w:type="dxa"/>
            <w:gridSpan w:val="2"/>
          </w:tcPr>
          <w:p w14:paraId="36E65693" w14:textId="77777777" w:rsidR="004942C5" w:rsidRPr="008D6F44" w:rsidRDefault="00C44E7E">
            <w:pPr>
              <w:spacing w:line="240" w:lineRule="auto"/>
              <w:rPr>
                <w:b/>
                <w:noProof/>
                <w:szCs w:val="22"/>
              </w:rPr>
            </w:pPr>
            <w:r>
              <w:rPr>
                <w:b/>
              </w:rPr>
              <w:t>Κύπρος</w:t>
            </w:r>
          </w:p>
          <w:p w14:paraId="36E65694" w14:textId="77777777" w:rsidR="004942C5" w:rsidRPr="008D6F44" w:rsidRDefault="00C44E7E">
            <w:pPr>
              <w:spacing w:line="240" w:lineRule="auto"/>
              <w:rPr>
                <w:noProof/>
                <w:szCs w:val="22"/>
              </w:rPr>
            </w:pPr>
            <w:r>
              <w:t>Pfizer Ελλάς Α.Ε. (Cyprus Branch)</w:t>
            </w:r>
          </w:p>
          <w:p w14:paraId="36E65695" w14:textId="77777777" w:rsidR="004942C5" w:rsidRDefault="00C44E7E">
            <w:pPr>
              <w:spacing w:line="240" w:lineRule="auto"/>
              <w:rPr>
                <w:noProof/>
                <w:szCs w:val="22"/>
              </w:rPr>
            </w:pPr>
            <w:r>
              <w:t>Τηλ: +357 22817690</w:t>
            </w:r>
          </w:p>
          <w:p w14:paraId="36E65696" w14:textId="77777777" w:rsidR="004942C5" w:rsidRPr="00AD5184" w:rsidRDefault="004942C5" w:rsidP="00BD246F">
            <w:pPr>
              <w:spacing w:line="240" w:lineRule="auto"/>
              <w:rPr>
                <w:b/>
                <w:noProof/>
                <w:szCs w:val="22"/>
                <w:lang w:val="el-GR"/>
              </w:rPr>
            </w:pPr>
          </w:p>
        </w:tc>
        <w:tc>
          <w:tcPr>
            <w:tcW w:w="4675" w:type="dxa"/>
          </w:tcPr>
          <w:p w14:paraId="36E65699" w14:textId="5DECF076" w:rsidR="004942C5" w:rsidRPr="006B4557" w:rsidRDefault="004942C5">
            <w:pPr>
              <w:tabs>
                <w:tab w:val="left" w:pos="-720"/>
                <w:tab w:val="left" w:pos="4536"/>
              </w:tabs>
              <w:suppressAutoHyphens/>
              <w:spacing w:line="240" w:lineRule="auto"/>
              <w:rPr>
                <w:b/>
                <w:noProof/>
                <w:szCs w:val="22"/>
              </w:rPr>
            </w:pPr>
          </w:p>
        </w:tc>
      </w:tr>
      <w:tr w:rsidR="00AD7BC4" w14:paraId="36E6569F" w14:textId="77777777">
        <w:trPr>
          <w:cantSplit/>
        </w:trPr>
        <w:tc>
          <w:tcPr>
            <w:tcW w:w="4681" w:type="dxa"/>
            <w:gridSpan w:val="2"/>
          </w:tcPr>
          <w:p w14:paraId="36E6569B" w14:textId="77777777" w:rsidR="004942C5" w:rsidRPr="008D6F44" w:rsidRDefault="00C44E7E">
            <w:pPr>
              <w:spacing w:line="240" w:lineRule="auto"/>
              <w:rPr>
                <w:b/>
                <w:szCs w:val="22"/>
              </w:rPr>
            </w:pPr>
            <w:r>
              <w:rPr>
                <w:b/>
              </w:rPr>
              <w:t>Latvija</w:t>
            </w:r>
          </w:p>
          <w:p w14:paraId="36E6569C" w14:textId="77777777" w:rsidR="004942C5" w:rsidRPr="008D6F44" w:rsidRDefault="00C44E7E">
            <w:pPr>
              <w:tabs>
                <w:tab w:val="left" w:pos="-720"/>
              </w:tabs>
              <w:suppressAutoHyphens/>
              <w:spacing w:line="240" w:lineRule="auto"/>
              <w:rPr>
                <w:noProof/>
                <w:szCs w:val="22"/>
              </w:rPr>
            </w:pPr>
            <w:r>
              <w:t>Pfizer Luxembourg SARL filiāle Latvijā</w:t>
            </w:r>
          </w:p>
          <w:p w14:paraId="36E6569D" w14:textId="77777777" w:rsidR="004942C5" w:rsidRPr="00AD5184" w:rsidRDefault="00C44E7E">
            <w:pPr>
              <w:tabs>
                <w:tab w:val="left" w:pos="-720"/>
              </w:tabs>
              <w:suppressAutoHyphens/>
              <w:spacing w:line="240" w:lineRule="auto"/>
              <w:rPr>
                <w:noProof/>
                <w:szCs w:val="22"/>
              </w:rPr>
            </w:pPr>
            <w:r>
              <w:t>Tel: + 371 670 35 775</w:t>
            </w:r>
          </w:p>
        </w:tc>
        <w:tc>
          <w:tcPr>
            <w:tcW w:w="4675" w:type="dxa"/>
          </w:tcPr>
          <w:p w14:paraId="36E6569E" w14:textId="77777777" w:rsidR="004942C5" w:rsidRPr="008225EB" w:rsidRDefault="004942C5">
            <w:pPr>
              <w:tabs>
                <w:tab w:val="left" w:pos="-720"/>
              </w:tabs>
              <w:suppressAutoHyphens/>
              <w:spacing w:line="240" w:lineRule="auto"/>
              <w:rPr>
                <w:noProof/>
                <w:szCs w:val="22"/>
              </w:rPr>
            </w:pPr>
          </w:p>
        </w:tc>
      </w:tr>
    </w:tbl>
    <w:p w14:paraId="36E656A0" w14:textId="77777777" w:rsidR="004942C5" w:rsidRDefault="004942C5" w:rsidP="00146F30">
      <w:pPr>
        <w:numPr>
          <w:ilvl w:val="12"/>
          <w:numId w:val="0"/>
        </w:numPr>
        <w:tabs>
          <w:tab w:val="clear" w:pos="567"/>
        </w:tabs>
        <w:spacing w:line="240" w:lineRule="auto"/>
        <w:rPr>
          <w:b/>
          <w:noProof/>
          <w:szCs w:val="22"/>
        </w:rPr>
      </w:pPr>
    </w:p>
    <w:p w14:paraId="36E656A1" w14:textId="5BB54404" w:rsidR="004942C5" w:rsidRPr="00D93CFF" w:rsidRDefault="00C44E7E" w:rsidP="00146F30">
      <w:pPr>
        <w:numPr>
          <w:ilvl w:val="12"/>
          <w:numId w:val="0"/>
        </w:numPr>
        <w:tabs>
          <w:tab w:val="clear" w:pos="567"/>
        </w:tabs>
        <w:spacing w:line="240" w:lineRule="auto"/>
        <w:rPr>
          <w:noProof/>
          <w:szCs w:val="22"/>
        </w:rPr>
      </w:pPr>
      <w:r>
        <w:rPr>
          <w:b/>
        </w:rPr>
        <w:t xml:space="preserve">Ova uputa je zadnji puta revidirana u </w:t>
      </w:r>
    </w:p>
    <w:p w14:paraId="36E656A2" w14:textId="77777777" w:rsidR="004942C5" w:rsidRPr="006B4557" w:rsidRDefault="004942C5" w:rsidP="004942C5">
      <w:pPr>
        <w:numPr>
          <w:ilvl w:val="12"/>
          <w:numId w:val="0"/>
        </w:numPr>
        <w:spacing w:line="240" w:lineRule="auto"/>
        <w:ind w:right="-2"/>
        <w:rPr>
          <w:noProof/>
          <w:szCs w:val="22"/>
        </w:rPr>
      </w:pPr>
    </w:p>
    <w:p w14:paraId="36E656A3" w14:textId="77777777" w:rsidR="004942C5" w:rsidRPr="008A1008" w:rsidRDefault="00C44E7E" w:rsidP="004942C5">
      <w:pPr>
        <w:numPr>
          <w:ilvl w:val="12"/>
          <w:numId w:val="0"/>
        </w:numPr>
        <w:tabs>
          <w:tab w:val="clear" w:pos="567"/>
        </w:tabs>
        <w:spacing w:line="240" w:lineRule="auto"/>
        <w:ind w:right="-2"/>
        <w:rPr>
          <w:b/>
          <w:noProof/>
        </w:rPr>
      </w:pPr>
      <w:r>
        <w:rPr>
          <w:b/>
        </w:rPr>
        <w:lastRenderedPageBreak/>
        <w:t>Ostali izvori informacija</w:t>
      </w:r>
    </w:p>
    <w:p w14:paraId="36E656A4" w14:textId="77777777" w:rsidR="004942C5" w:rsidRPr="006B4557" w:rsidRDefault="004942C5" w:rsidP="004942C5">
      <w:pPr>
        <w:numPr>
          <w:ilvl w:val="12"/>
          <w:numId w:val="0"/>
        </w:numPr>
        <w:spacing w:line="240" w:lineRule="auto"/>
        <w:ind w:right="-2"/>
      </w:pPr>
    </w:p>
    <w:p w14:paraId="36E656A5" w14:textId="343C0FE4" w:rsidR="004942C5" w:rsidRDefault="00C44E7E" w:rsidP="004942C5">
      <w:pPr>
        <w:numPr>
          <w:ilvl w:val="12"/>
          <w:numId w:val="0"/>
        </w:numPr>
        <w:spacing w:line="240" w:lineRule="auto"/>
        <w:ind w:right="-2"/>
        <w:rPr>
          <w:noProof/>
          <w:szCs w:val="22"/>
        </w:rPr>
      </w:pPr>
      <w:r>
        <w:t xml:space="preserve">Detaljnije informacije o ovom lijeku dostupne su na internetskoj stranici Europske agencije za lijekove: </w:t>
      </w:r>
      <w:hyperlink r:id="rId29" w:history="1">
        <w:r w:rsidRPr="008662A4">
          <w:rPr>
            <w:rStyle w:val="Hyperlink"/>
          </w:rPr>
          <w:t>https://www.ema.europa.eu.</w:t>
        </w:r>
      </w:hyperlink>
    </w:p>
    <w:p w14:paraId="36E656A6" w14:textId="77777777" w:rsidR="00E71D5D" w:rsidRDefault="00C44E7E">
      <w:pPr>
        <w:tabs>
          <w:tab w:val="clear" w:pos="567"/>
        </w:tabs>
        <w:spacing w:line="240" w:lineRule="auto"/>
        <w:rPr>
          <w:noProof/>
        </w:rPr>
      </w:pPr>
      <w:r>
        <w:br w:type="page"/>
      </w:r>
    </w:p>
    <w:p w14:paraId="36E656A7" w14:textId="0A2A674C" w:rsidR="009B6D76" w:rsidRPr="00056714" w:rsidRDefault="00C44E7E" w:rsidP="00146F30">
      <w:pPr>
        <w:jc w:val="center"/>
        <w:outlineLvl w:val="0"/>
        <w:rPr>
          <w:b/>
          <w:bCs/>
        </w:rPr>
      </w:pPr>
      <w:r>
        <w:rPr>
          <w:b/>
        </w:rPr>
        <w:lastRenderedPageBreak/>
        <w:t>UPUTE ZA UPORABU</w:t>
      </w:r>
    </w:p>
    <w:p w14:paraId="36E656A8" w14:textId="54BAEA56" w:rsidR="009B6D76" w:rsidRPr="00056714" w:rsidRDefault="00BB2F4D" w:rsidP="00146F30">
      <w:pPr>
        <w:jc w:val="center"/>
        <w:outlineLvl w:val="1"/>
        <w:rPr>
          <w:b/>
          <w:bCs/>
          <w:i/>
          <w:iCs/>
          <w:szCs w:val="22"/>
        </w:rPr>
      </w:pPr>
      <w:r>
        <w:rPr>
          <w:b/>
          <w:i/>
        </w:rPr>
        <w:t>Hympavzi</w:t>
      </w:r>
      <w:r w:rsidR="00C44E7E">
        <w:rPr>
          <w:b/>
          <w:i/>
        </w:rPr>
        <w:t xml:space="preserve"> 150 mg otopina za injekciju u napunjenoj brizgalici</w:t>
      </w:r>
    </w:p>
    <w:p w14:paraId="36E656AD" w14:textId="77777777" w:rsidR="009B6D76" w:rsidRPr="00824652" w:rsidRDefault="009B6D76" w:rsidP="009B6D76">
      <w:pPr>
        <w:jc w:val="center"/>
        <w:rPr>
          <w:szCs w:val="22"/>
        </w:rPr>
      </w:pPr>
    </w:p>
    <w:p w14:paraId="36E656AE" w14:textId="0CF18AB0" w:rsidR="009B6D76" w:rsidRPr="009B6D76" w:rsidRDefault="00C44E7E" w:rsidP="009B6D76">
      <w:pPr>
        <w:autoSpaceDE w:val="0"/>
        <w:autoSpaceDN w:val="0"/>
        <w:adjustRightInd w:val="0"/>
        <w:spacing w:line="240" w:lineRule="auto"/>
        <w:rPr>
          <w:szCs w:val="22"/>
        </w:rPr>
      </w:pPr>
      <w:r>
        <w:t xml:space="preserve">Ove </w:t>
      </w:r>
      <w:r w:rsidR="008776FD">
        <w:t>„</w:t>
      </w:r>
      <w:r>
        <w:t>Upute za uporabu</w:t>
      </w:r>
      <w:r w:rsidR="008776FD">
        <w:t>“</w:t>
      </w:r>
      <w:r>
        <w:t xml:space="preserve"> sadrže informacije o tome kako ubrizgati lijek </w:t>
      </w:r>
      <w:r w:rsidR="00BB2F4D">
        <w:t>Hympavzi</w:t>
      </w:r>
      <w:r>
        <w:t>.</w:t>
      </w:r>
    </w:p>
    <w:p w14:paraId="36E656AF" w14:textId="77777777" w:rsidR="009B6D76" w:rsidRPr="009B6D76" w:rsidRDefault="009B6D76" w:rsidP="009B6D76">
      <w:pPr>
        <w:autoSpaceDE w:val="0"/>
        <w:autoSpaceDN w:val="0"/>
        <w:adjustRightInd w:val="0"/>
        <w:spacing w:line="240" w:lineRule="auto"/>
        <w:rPr>
          <w:szCs w:val="22"/>
        </w:rPr>
      </w:pPr>
    </w:p>
    <w:p w14:paraId="36E656B0" w14:textId="3718B1F2" w:rsidR="009B6D76" w:rsidRPr="009B6D76" w:rsidRDefault="00C44E7E" w:rsidP="009B6D76">
      <w:pPr>
        <w:autoSpaceDE w:val="0"/>
        <w:autoSpaceDN w:val="0"/>
        <w:adjustRightInd w:val="0"/>
        <w:spacing w:line="240" w:lineRule="auto"/>
        <w:rPr>
          <w:szCs w:val="22"/>
        </w:rPr>
      </w:pPr>
      <w:r>
        <w:t xml:space="preserve">Pročitajte pažljivo ove </w:t>
      </w:r>
      <w:r w:rsidR="008776FD">
        <w:t>„</w:t>
      </w:r>
      <w:r>
        <w:t>Upute za uporabu</w:t>
      </w:r>
      <w:r w:rsidR="008776FD">
        <w:t>“</w:t>
      </w:r>
      <w:r>
        <w:t xml:space="preserve"> prije korištenja napunjene brizgalice lijeka </w:t>
      </w:r>
      <w:r w:rsidR="00BB2F4D">
        <w:t>Hympavzi</w:t>
      </w:r>
      <w:r>
        <w:t xml:space="preserve"> i svaki put kad obnovite propisanu dozu, jer se mogu pojaviti nove informacije.</w:t>
      </w:r>
    </w:p>
    <w:p w14:paraId="36E656B1" w14:textId="77777777" w:rsidR="009B6D76" w:rsidRPr="009B6D76" w:rsidRDefault="009B6D76" w:rsidP="009B6D76">
      <w:pPr>
        <w:autoSpaceDE w:val="0"/>
        <w:autoSpaceDN w:val="0"/>
        <w:adjustRightInd w:val="0"/>
        <w:spacing w:line="240" w:lineRule="auto"/>
        <w:rPr>
          <w:szCs w:val="22"/>
        </w:rPr>
      </w:pPr>
    </w:p>
    <w:p w14:paraId="57B8F0B0" w14:textId="7BC27133" w:rsidR="004C6FC5" w:rsidRDefault="00C44E7E" w:rsidP="009B6D76">
      <w:pPr>
        <w:autoSpaceDE w:val="0"/>
        <w:autoSpaceDN w:val="0"/>
        <w:adjustRightInd w:val="0"/>
        <w:spacing w:line="240" w:lineRule="auto"/>
      </w:pPr>
      <w:r>
        <w:t xml:space="preserve">Liječnik, medicinska sestra ili ljekarnik trebaju pokazati Vama ili Vašem njegovatelju kako ispravno pripremiti i ubrizgati dozu lijeka </w:t>
      </w:r>
      <w:r w:rsidR="00BB2F4D">
        <w:t>Hympavzi</w:t>
      </w:r>
      <w:r>
        <w:t xml:space="preserve"> prije prvog korištenja lijeka. </w:t>
      </w:r>
    </w:p>
    <w:p w14:paraId="08F0E3B7" w14:textId="77777777" w:rsidR="004C6FC5" w:rsidRDefault="004C6FC5" w:rsidP="009B6D76">
      <w:pPr>
        <w:autoSpaceDE w:val="0"/>
        <w:autoSpaceDN w:val="0"/>
        <w:adjustRightInd w:val="0"/>
        <w:spacing w:line="240" w:lineRule="auto"/>
      </w:pPr>
    </w:p>
    <w:p w14:paraId="36E656B2" w14:textId="6D7DB5C6" w:rsidR="009B6D76" w:rsidRPr="009B6D76" w:rsidRDefault="00C44E7E" w:rsidP="009B6D76">
      <w:pPr>
        <w:autoSpaceDE w:val="0"/>
        <w:autoSpaceDN w:val="0"/>
        <w:adjustRightInd w:val="0"/>
        <w:spacing w:line="240" w:lineRule="auto"/>
        <w:rPr>
          <w:b/>
          <w:bCs/>
          <w:szCs w:val="22"/>
        </w:rPr>
      </w:pPr>
      <w:r>
        <w:rPr>
          <w:b/>
        </w:rPr>
        <w:t xml:space="preserve">Ne ubrizgavajte lijek sami sebi ili nekom drugom dok Vam ne pokažu kako ubrizgati lijek </w:t>
      </w:r>
      <w:r w:rsidR="00BB2F4D">
        <w:rPr>
          <w:b/>
        </w:rPr>
        <w:t>Hympavzi</w:t>
      </w:r>
      <w:r>
        <w:rPr>
          <w:b/>
        </w:rPr>
        <w:t>.</w:t>
      </w:r>
    </w:p>
    <w:p w14:paraId="36E656B4" w14:textId="77777777" w:rsidR="009B6D76" w:rsidRPr="00824652" w:rsidRDefault="009B6D76" w:rsidP="009B6D76">
      <w:pPr>
        <w:autoSpaceDE w:val="0"/>
        <w:autoSpaceDN w:val="0"/>
        <w:adjustRightInd w:val="0"/>
        <w:spacing w:line="240" w:lineRule="auto"/>
        <w:rPr>
          <w:szCs w:val="22"/>
        </w:rPr>
      </w:pPr>
    </w:p>
    <w:p w14:paraId="36E656B5" w14:textId="77777777" w:rsidR="009B6D76" w:rsidRPr="00056714" w:rsidRDefault="00C44E7E" w:rsidP="009B6D76">
      <w:pPr>
        <w:autoSpaceDE w:val="0"/>
        <w:autoSpaceDN w:val="0"/>
        <w:adjustRightInd w:val="0"/>
        <w:spacing w:line="240" w:lineRule="auto"/>
        <w:rPr>
          <w:b/>
          <w:bCs/>
          <w:szCs w:val="22"/>
        </w:rPr>
      </w:pPr>
      <w:r>
        <w:rPr>
          <w:b/>
        </w:rPr>
        <w:t>Važne informacije</w:t>
      </w:r>
    </w:p>
    <w:p w14:paraId="36E656B6" w14:textId="77777777" w:rsidR="009B6D76" w:rsidRPr="009B6D76" w:rsidRDefault="009B6D76" w:rsidP="009B6D76">
      <w:pPr>
        <w:autoSpaceDE w:val="0"/>
        <w:autoSpaceDN w:val="0"/>
        <w:adjustRightInd w:val="0"/>
        <w:spacing w:line="240" w:lineRule="auto"/>
        <w:rPr>
          <w:szCs w:val="22"/>
        </w:rPr>
      </w:pPr>
    </w:p>
    <w:p w14:paraId="36E656B7" w14:textId="26D4FE50" w:rsidR="009B6D76" w:rsidRPr="00056714" w:rsidRDefault="00C44E7E" w:rsidP="000B5826">
      <w:pPr>
        <w:pStyle w:val="ListParagraph"/>
        <w:numPr>
          <w:ilvl w:val="0"/>
          <w:numId w:val="16"/>
        </w:numPr>
        <w:autoSpaceDE w:val="0"/>
        <w:autoSpaceDN w:val="0"/>
        <w:adjustRightInd w:val="0"/>
        <w:rPr>
          <w:rFonts w:eastAsia="Wingdings-Regular"/>
          <w:sz w:val="22"/>
          <w:szCs w:val="22"/>
        </w:rPr>
      </w:pPr>
      <w:r>
        <w:rPr>
          <w:sz w:val="22"/>
        </w:rPr>
        <w:t xml:space="preserve">Jedna </w:t>
      </w:r>
      <w:r w:rsidRPr="006E63F9">
        <w:rPr>
          <w:sz w:val="22"/>
          <w:szCs w:val="22"/>
        </w:rPr>
        <w:t xml:space="preserve">napunjena brizgalica lijeka </w:t>
      </w:r>
      <w:r w:rsidR="00BB2F4D" w:rsidRPr="006E63F9">
        <w:rPr>
          <w:sz w:val="22"/>
          <w:szCs w:val="22"/>
        </w:rPr>
        <w:t>Hympavzi</w:t>
      </w:r>
      <w:r w:rsidRPr="006E63F9">
        <w:rPr>
          <w:sz w:val="22"/>
          <w:szCs w:val="22"/>
        </w:rPr>
        <w:t xml:space="preserve"> je jednodozna napunjena brizgalica (u ovim </w:t>
      </w:r>
      <w:r w:rsidR="008776FD">
        <w:rPr>
          <w:sz w:val="22"/>
          <w:szCs w:val="22"/>
        </w:rPr>
        <w:t>„</w:t>
      </w:r>
      <w:r w:rsidRPr="006E63F9">
        <w:rPr>
          <w:sz w:val="22"/>
          <w:szCs w:val="22"/>
        </w:rPr>
        <w:t>Uputama za uporabu</w:t>
      </w:r>
      <w:r w:rsidR="008776FD">
        <w:rPr>
          <w:sz w:val="22"/>
          <w:szCs w:val="22"/>
        </w:rPr>
        <w:t>“</w:t>
      </w:r>
      <w:r w:rsidRPr="006E63F9">
        <w:rPr>
          <w:sz w:val="22"/>
          <w:szCs w:val="22"/>
        </w:rPr>
        <w:t xml:space="preserve"> se</w:t>
      </w:r>
      <w:r>
        <w:rPr>
          <w:sz w:val="22"/>
        </w:rPr>
        <w:t xml:space="preserve"> navodi kao „brizgalica“). Napunjena brizgalica lijeka </w:t>
      </w:r>
      <w:r w:rsidR="00BB2F4D">
        <w:rPr>
          <w:sz w:val="22"/>
        </w:rPr>
        <w:t>Hympavzi</w:t>
      </w:r>
      <w:r>
        <w:rPr>
          <w:sz w:val="22"/>
        </w:rPr>
        <w:t xml:space="preserve"> sadrži 150 mg lijeka </w:t>
      </w:r>
      <w:r w:rsidR="00BB2F4D">
        <w:rPr>
          <w:sz w:val="22"/>
        </w:rPr>
        <w:t>Hympavzi</w:t>
      </w:r>
      <w:r>
        <w:rPr>
          <w:sz w:val="22"/>
        </w:rPr>
        <w:t xml:space="preserve"> za ubrizgavanje pod kožu (supkutano).</w:t>
      </w:r>
    </w:p>
    <w:p w14:paraId="36E656B8" w14:textId="0AD4CD63" w:rsidR="009B6D76" w:rsidRPr="00056714" w:rsidRDefault="00C44E7E" w:rsidP="000B5826">
      <w:pPr>
        <w:pStyle w:val="ListParagraph"/>
        <w:numPr>
          <w:ilvl w:val="0"/>
          <w:numId w:val="16"/>
        </w:numPr>
        <w:autoSpaceDE w:val="0"/>
        <w:autoSpaceDN w:val="0"/>
        <w:adjustRightInd w:val="0"/>
        <w:rPr>
          <w:rFonts w:eastAsia="Wingdings-Regular"/>
          <w:sz w:val="22"/>
          <w:szCs w:val="22"/>
        </w:rPr>
      </w:pPr>
      <w:r>
        <w:rPr>
          <w:b/>
          <w:bCs/>
          <w:sz w:val="22"/>
        </w:rPr>
        <w:t>Ne</w:t>
      </w:r>
      <w:r>
        <w:rPr>
          <w:sz w:val="22"/>
        </w:rPr>
        <w:t xml:space="preserve"> ubrizgavajte lijek </w:t>
      </w:r>
      <w:r w:rsidR="00BB2F4D">
        <w:rPr>
          <w:sz w:val="22"/>
        </w:rPr>
        <w:t>Hympavzi</w:t>
      </w:r>
      <w:r>
        <w:rPr>
          <w:sz w:val="22"/>
        </w:rPr>
        <w:t xml:space="preserve"> u venu ili mišić.</w:t>
      </w:r>
    </w:p>
    <w:p w14:paraId="36E656B9" w14:textId="20D817A6" w:rsidR="009B6D76" w:rsidRPr="00056714" w:rsidRDefault="00C44E7E" w:rsidP="000B5826">
      <w:pPr>
        <w:pStyle w:val="ListParagraph"/>
        <w:numPr>
          <w:ilvl w:val="0"/>
          <w:numId w:val="16"/>
        </w:numPr>
        <w:autoSpaceDE w:val="0"/>
        <w:autoSpaceDN w:val="0"/>
        <w:adjustRightInd w:val="0"/>
        <w:rPr>
          <w:rFonts w:eastAsia="Wingdings-Regular"/>
          <w:sz w:val="22"/>
          <w:szCs w:val="22"/>
        </w:rPr>
      </w:pPr>
      <w:r>
        <w:rPr>
          <w:b/>
          <w:bCs/>
          <w:sz w:val="22"/>
        </w:rPr>
        <w:t>Ne</w:t>
      </w:r>
      <w:r>
        <w:rPr>
          <w:sz w:val="22"/>
        </w:rPr>
        <w:t xml:space="preserve"> tresite lijek </w:t>
      </w:r>
      <w:r w:rsidR="00BB2F4D">
        <w:rPr>
          <w:sz w:val="22"/>
        </w:rPr>
        <w:t>Hympavzi</w:t>
      </w:r>
      <w:r>
        <w:rPr>
          <w:sz w:val="22"/>
        </w:rPr>
        <w:t>.</w:t>
      </w:r>
    </w:p>
    <w:p w14:paraId="36E656BA" w14:textId="0861F3A8" w:rsidR="009B6D76" w:rsidRPr="00056714" w:rsidRDefault="00C44E7E" w:rsidP="000B5826">
      <w:pPr>
        <w:pStyle w:val="ListParagraph"/>
        <w:numPr>
          <w:ilvl w:val="0"/>
          <w:numId w:val="16"/>
        </w:numPr>
        <w:autoSpaceDE w:val="0"/>
        <w:autoSpaceDN w:val="0"/>
        <w:adjustRightInd w:val="0"/>
        <w:rPr>
          <w:sz w:val="22"/>
          <w:szCs w:val="22"/>
        </w:rPr>
      </w:pPr>
      <w:r>
        <w:rPr>
          <w:sz w:val="22"/>
        </w:rPr>
        <w:t xml:space="preserve">Kako biste lakše zapamtili kada trebate ubrizgati lijek </w:t>
      </w:r>
      <w:r w:rsidR="00BB2F4D">
        <w:rPr>
          <w:sz w:val="22"/>
        </w:rPr>
        <w:t>Hympavzi</w:t>
      </w:r>
      <w:r>
        <w:rPr>
          <w:sz w:val="22"/>
        </w:rPr>
        <w:t xml:space="preserve">, možete unaprijed zabilježiti vrijeme na Vašem kalendaru. Nazovite svog liječnika, medicinsku sestru ili ljekarnika ako Vi ili Vaš njegovatelj imate bilo kakvih pitanja o ispravnom ubrizgavanju lijeka </w:t>
      </w:r>
      <w:r w:rsidR="00BB2F4D">
        <w:rPr>
          <w:sz w:val="22"/>
        </w:rPr>
        <w:t>Hympavzi</w:t>
      </w:r>
      <w:r>
        <w:rPr>
          <w:sz w:val="22"/>
        </w:rPr>
        <w:t>.</w:t>
      </w:r>
    </w:p>
    <w:p w14:paraId="36E656BC" w14:textId="77777777" w:rsidR="009B6D76" w:rsidRPr="00824652" w:rsidRDefault="009B6D76" w:rsidP="009B6D76">
      <w:pPr>
        <w:autoSpaceDE w:val="0"/>
        <w:autoSpaceDN w:val="0"/>
        <w:adjustRightInd w:val="0"/>
        <w:spacing w:line="240" w:lineRule="auto"/>
        <w:rPr>
          <w:szCs w:val="22"/>
        </w:rPr>
      </w:pPr>
    </w:p>
    <w:p w14:paraId="36E656BD" w14:textId="542D018D" w:rsidR="009B6D76" w:rsidRPr="00056714" w:rsidRDefault="00C44E7E" w:rsidP="009B6D76">
      <w:pPr>
        <w:autoSpaceDE w:val="0"/>
        <w:autoSpaceDN w:val="0"/>
        <w:adjustRightInd w:val="0"/>
        <w:spacing w:line="240" w:lineRule="auto"/>
        <w:rPr>
          <w:b/>
          <w:bCs/>
          <w:szCs w:val="22"/>
        </w:rPr>
      </w:pPr>
      <w:r>
        <w:rPr>
          <w:b/>
        </w:rPr>
        <w:t>Kako čuva</w:t>
      </w:r>
      <w:r w:rsidR="008776FD">
        <w:rPr>
          <w:b/>
        </w:rPr>
        <w:t>ti</w:t>
      </w:r>
      <w:r>
        <w:rPr>
          <w:b/>
        </w:rPr>
        <w:t xml:space="preserve"> lijek </w:t>
      </w:r>
      <w:r w:rsidR="00BB2F4D">
        <w:rPr>
          <w:b/>
        </w:rPr>
        <w:t>Hympavzi</w:t>
      </w:r>
    </w:p>
    <w:p w14:paraId="36E656BE" w14:textId="77777777" w:rsidR="009B6D76" w:rsidRPr="009B6D76" w:rsidRDefault="009B6D76" w:rsidP="009B6D76">
      <w:pPr>
        <w:autoSpaceDE w:val="0"/>
        <w:autoSpaceDN w:val="0"/>
        <w:adjustRightInd w:val="0"/>
        <w:spacing w:line="240" w:lineRule="auto"/>
        <w:rPr>
          <w:szCs w:val="22"/>
        </w:rPr>
      </w:pPr>
    </w:p>
    <w:p w14:paraId="36E656C0" w14:textId="438C80FE" w:rsidR="009B6D76" w:rsidRPr="007C4DE3" w:rsidRDefault="00C44E7E" w:rsidP="000B5826">
      <w:pPr>
        <w:pStyle w:val="ListParagraph"/>
        <w:numPr>
          <w:ilvl w:val="0"/>
          <w:numId w:val="17"/>
        </w:numPr>
        <w:autoSpaceDE w:val="0"/>
        <w:autoSpaceDN w:val="0"/>
        <w:adjustRightInd w:val="0"/>
        <w:rPr>
          <w:rFonts w:eastAsia="Wingdings-Regular"/>
          <w:sz w:val="22"/>
          <w:szCs w:val="22"/>
        </w:rPr>
      </w:pPr>
      <w:r>
        <w:rPr>
          <w:sz w:val="22"/>
        </w:rPr>
        <w:t xml:space="preserve">Čuvajte neiskorišteni lijek </w:t>
      </w:r>
      <w:r w:rsidR="00BB2F4D">
        <w:rPr>
          <w:sz w:val="22"/>
        </w:rPr>
        <w:t>Hympavzi</w:t>
      </w:r>
      <w:r>
        <w:rPr>
          <w:sz w:val="22"/>
        </w:rPr>
        <w:t xml:space="preserve"> u hladnjaku na temperaturi između 2 °C i 8 °C. Ne zamrzavajte lijek </w:t>
      </w:r>
      <w:r w:rsidR="00BB2F4D">
        <w:rPr>
          <w:sz w:val="22"/>
        </w:rPr>
        <w:t>Hympavzi</w:t>
      </w:r>
      <w:r>
        <w:rPr>
          <w:sz w:val="22"/>
        </w:rPr>
        <w:t xml:space="preserve">. Čuvajte lijek </w:t>
      </w:r>
      <w:r w:rsidR="00BB2F4D">
        <w:rPr>
          <w:sz w:val="22"/>
        </w:rPr>
        <w:t>Hympavzi</w:t>
      </w:r>
      <w:r>
        <w:rPr>
          <w:sz w:val="22"/>
        </w:rPr>
        <w:t xml:space="preserve"> u originalnoj kutiji radi zaštite od izravne svjetlosti.</w:t>
      </w:r>
    </w:p>
    <w:p w14:paraId="36E656C1" w14:textId="1F407BF2" w:rsidR="009B6D76" w:rsidRPr="00056714" w:rsidRDefault="00C44E7E" w:rsidP="000B5826">
      <w:pPr>
        <w:pStyle w:val="ListParagraph"/>
        <w:numPr>
          <w:ilvl w:val="0"/>
          <w:numId w:val="17"/>
        </w:numPr>
        <w:autoSpaceDE w:val="0"/>
        <w:autoSpaceDN w:val="0"/>
        <w:adjustRightInd w:val="0"/>
        <w:rPr>
          <w:rFonts w:eastAsia="Wingdings-Regular"/>
          <w:sz w:val="22"/>
          <w:szCs w:val="22"/>
        </w:rPr>
      </w:pPr>
      <w:r>
        <w:rPr>
          <w:sz w:val="22"/>
        </w:rPr>
        <w:t xml:space="preserve">Ako je to potrebno, lijek </w:t>
      </w:r>
      <w:r w:rsidR="00BB2F4D">
        <w:rPr>
          <w:sz w:val="22"/>
        </w:rPr>
        <w:t>Hympavzi</w:t>
      </w:r>
      <w:r>
        <w:rPr>
          <w:sz w:val="22"/>
        </w:rPr>
        <w:t xml:space="preserve"> se može čuvati u originalnoj kutiji na sobnoj temperaturi do 30 °C u trajanju do </w:t>
      </w:r>
      <w:r w:rsidR="00BE78A2">
        <w:rPr>
          <w:sz w:val="22"/>
        </w:rPr>
        <w:t xml:space="preserve">najviše </w:t>
      </w:r>
      <w:r>
        <w:rPr>
          <w:sz w:val="22"/>
        </w:rPr>
        <w:t xml:space="preserve">7 dana. </w:t>
      </w:r>
      <w:r>
        <w:rPr>
          <w:b/>
          <w:sz w:val="22"/>
        </w:rPr>
        <w:t xml:space="preserve">Ne </w:t>
      </w:r>
      <w:r>
        <w:rPr>
          <w:sz w:val="22"/>
        </w:rPr>
        <w:t xml:space="preserve">koristite lijek </w:t>
      </w:r>
      <w:r w:rsidR="00BB2F4D">
        <w:rPr>
          <w:sz w:val="22"/>
        </w:rPr>
        <w:t>Hympavzi</w:t>
      </w:r>
      <w:r>
        <w:rPr>
          <w:sz w:val="22"/>
        </w:rPr>
        <w:t xml:space="preserve"> ako je bio izvan hladnjaka dulje od 7 dana. Bacite (odložite) bilo koju količinu lijeka </w:t>
      </w:r>
      <w:r w:rsidR="00BB2F4D">
        <w:rPr>
          <w:sz w:val="22"/>
        </w:rPr>
        <w:t>Hympavzi</w:t>
      </w:r>
      <w:r>
        <w:rPr>
          <w:sz w:val="22"/>
        </w:rPr>
        <w:t xml:space="preserve"> koja je bila na sobnoj temperaturi dulje od 7 dana.</w:t>
      </w:r>
    </w:p>
    <w:p w14:paraId="36E656C2" w14:textId="2A640CA4" w:rsidR="009B6D76" w:rsidRPr="00056714" w:rsidRDefault="00C44E7E" w:rsidP="000B5826">
      <w:pPr>
        <w:pStyle w:val="ListParagraph"/>
        <w:numPr>
          <w:ilvl w:val="0"/>
          <w:numId w:val="17"/>
        </w:numPr>
        <w:autoSpaceDE w:val="0"/>
        <w:autoSpaceDN w:val="0"/>
        <w:adjustRightInd w:val="0"/>
        <w:rPr>
          <w:rFonts w:eastAsia="Wingdings-Regular"/>
          <w:sz w:val="22"/>
          <w:szCs w:val="22"/>
        </w:rPr>
      </w:pPr>
      <w:r>
        <w:rPr>
          <w:b/>
          <w:bCs/>
          <w:sz w:val="22"/>
        </w:rPr>
        <w:t>Ne</w:t>
      </w:r>
      <w:r>
        <w:rPr>
          <w:sz w:val="22"/>
        </w:rPr>
        <w:t xml:space="preserve"> koristite lijek </w:t>
      </w:r>
      <w:r w:rsidR="00BB2F4D">
        <w:rPr>
          <w:sz w:val="22"/>
        </w:rPr>
        <w:t>Hympavzi</w:t>
      </w:r>
      <w:r>
        <w:rPr>
          <w:sz w:val="22"/>
        </w:rPr>
        <w:t xml:space="preserve"> nakon isteka roka valjanosti otisnutog na napunjenoj brizgalici lijeka </w:t>
      </w:r>
      <w:r w:rsidR="00BB2F4D">
        <w:rPr>
          <w:sz w:val="22"/>
        </w:rPr>
        <w:t>Hympavzi</w:t>
      </w:r>
      <w:r>
        <w:rPr>
          <w:sz w:val="22"/>
        </w:rPr>
        <w:t>.</w:t>
      </w:r>
    </w:p>
    <w:p w14:paraId="36E656C3" w14:textId="5B45BA6E" w:rsidR="009B6D76" w:rsidRPr="00056714" w:rsidRDefault="00C44E7E" w:rsidP="000B5826">
      <w:pPr>
        <w:pStyle w:val="ListParagraph"/>
        <w:numPr>
          <w:ilvl w:val="0"/>
          <w:numId w:val="17"/>
        </w:numPr>
        <w:autoSpaceDE w:val="0"/>
        <w:autoSpaceDN w:val="0"/>
        <w:adjustRightInd w:val="0"/>
        <w:rPr>
          <w:sz w:val="22"/>
          <w:szCs w:val="22"/>
        </w:rPr>
      </w:pPr>
      <w:r>
        <w:rPr>
          <w:b/>
          <w:sz w:val="22"/>
        </w:rPr>
        <w:t xml:space="preserve">Čuvajte lijek </w:t>
      </w:r>
      <w:r w:rsidR="00BB2F4D">
        <w:rPr>
          <w:b/>
          <w:sz w:val="22"/>
        </w:rPr>
        <w:t>Hympavzi</w:t>
      </w:r>
      <w:r>
        <w:rPr>
          <w:b/>
          <w:sz w:val="22"/>
        </w:rPr>
        <w:t xml:space="preserve"> i sve lijekove izvan dohvata djece.</w:t>
      </w:r>
    </w:p>
    <w:p w14:paraId="36E656C5" w14:textId="77777777" w:rsidR="00C0276F" w:rsidRPr="00B65189" w:rsidRDefault="00C0276F" w:rsidP="009B6D76">
      <w:pPr>
        <w:autoSpaceDE w:val="0"/>
        <w:autoSpaceDN w:val="0"/>
        <w:adjustRightInd w:val="0"/>
        <w:spacing w:line="240" w:lineRule="auto"/>
        <w:rPr>
          <w:szCs w:val="22"/>
        </w:rPr>
      </w:pPr>
    </w:p>
    <w:p w14:paraId="36E656C6" w14:textId="1D0DF969" w:rsidR="009B6D76" w:rsidRPr="00056714" w:rsidRDefault="00C44E7E" w:rsidP="009B6D76">
      <w:pPr>
        <w:autoSpaceDE w:val="0"/>
        <w:autoSpaceDN w:val="0"/>
        <w:adjustRightInd w:val="0"/>
        <w:spacing w:line="240" w:lineRule="auto"/>
        <w:rPr>
          <w:b/>
          <w:bCs/>
          <w:szCs w:val="22"/>
        </w:rPr>
      </w:pPr>
      <w:r>
        <w:rPr>
          <w:b/>
        </w:rPr>
        <w:t xml:space="preserve">Pribor potreban za ubrizgavanje lijeka </w:t>
      </w:r>
      <w:r w:rsidR="00BB2F4D">
        <w:rPr>
          <w:b/>
        </w:rPr>
        <w:t>Hympavzi</w:t>
      </w:r>
    </w:p>
    <w:p w14:paraId="36E656C7" w14:textId="77777777" w:rsidR="009B6D76" w:rsidRPr="009B6D76" w:rsidRDefault="009B6D76" w:rsidP="009B6D76">
      <w:pPr>
        <w:autoSpaceDE w:val="0"/>
        <w:autoSpaceDN w:val="0"/>
        <w:adjustRightInd w:val="0"/>
        <w:spacing w:line="240" w:lineRule="auto"/>
        <w:rPr>
          <w:szCs w:val="22"/>
        </w:rPr>
      </w:pPr>
    </w:p>
    <w:p w14:paraId="36E656C8" w14:textId="77777777" w:rsidR="009B6D76" w:rsidRPr="009B6D76" w:rsidRDefault="00C44E7E" w:rsidP="009B6D76">
      <w:pPr>
        <w:autoSpaceDE w:val="0"/>
        <w:autoSpaceDN w:val="0"/>
        <w:adjustRightInd w:val="0"/>
        <w:spacing w:line="240" w:lineRule="auto"/>
        <w:rPr>
          <w:b/>
          <w:bCs/>
          <w:szCs w:val="22"/>
        </w:rPr>
      </w:pPr>
      <w:r>
        <w:rPr>
          <w:b/>
        </w:rPr>
        <w:t>Posložite sljedeći pribor na čistu ravnu površinu:</w:t>
      </w:r>
    </w:p>
    <w:p w14:paraId="36E656C9" w14:textId="3C25F6C1" w:rsidR="009B6D76" w:rsidRPr="00056714" w:rsidRDefault="00C44E7E" w:rsidP="000B5826">
      <w:pPr>
        <w:pStyle w:val="ListParagraph"/>
        <w:numPr>
          <w:ilvl w:val="0"/>
          <w:numId w:val="18"/>
        </w:numPr>
        <w:autoSpaceDE w:val="0"/>
        <w:autoSpaceDN w:val="0"/>
        <w:adjustRightInd w:val="0"/>
        <w:rPr>
          <w:sz w:val="22"/>
          <w:szCs w:val="22"/>
        </w:rPr>
      </w:pPr>
      <w:r>
        <w:rPr>
          <w:sz w:val="22"/>
        </w:rPr>
        <w:t xml:space="preserve">1 napunjenu brizgalicu lijeka </w:t>
      </w:r>
      <w:r w:rsidR="00BB2F4D">
        <w:rPr>
          <w:sz w:val="22"/>
        </w:rPr>
        <w:t>Hympavzi</w:t>
      </w:r>
      <w:r>
        <w:rPr>
          <w:sz w:val="22"/>
        </w:rPr>
        <w:t>,</w:t>
      </w:r>
    </w:p>
    <w:p w14:paraId="36E656CA" w14:textId="77777777" w:rsidR="009B6D76" w:rsidRPr="00056714" w:rsidRDefault="00C44E7E" w:rsidP="000B5826">
      <w:pPr>
        <w:pStyle w:val="ListParagraph"/>
        <w:numPr>
          <w:ilvl w:val="0"/>
          <w:numId w:val="18"/>
        </w:numPr>
        <w:autoSpaceDE w:val="0"/>
        <w:autoSpaceDN w:val="0"/>
        <w:adjustRightInd w:val="0"/>
        <w:rPr>
          <w:sz w:val="22"/>
          <w:szCs w:val="22"/>
        </w:rPr>
      </w:pPr>
      <w:r>
        <w:rPr>
          <w:sz w:val="22"/>
        </w:rPr>
        <w:t>1 jastučić natopljen alkoholom (nije uključen),</w:t>
      </w:r>
    </w:p>
    <w:p w14:paraId="36E656CB" w14:textId="5DA16ACB" w:rsidR="009B6D76" w:rsidRPr="00056714" w:rsidRDefault="00C44E7E" w:rsidP="000B5826">
      <w:pPr>
        <w:pStyle w:val="ListParagraph"/>
        <w:numPr>
          <w:ilvl w:val="0"/>
          <w:numId w:val="18"/>
        </w:numPr>
        <w:autoSpaceDE w:val="0"/>
        <w:autoSpaceDN w:val="0"/>
        <w:adjustRightInd w:val="0"/>
        <w:rPr>
          <w:sz w:val="22"/>
          <w:szCs w:val="22"/>
        </w:rPr>
      </w:pPr>
      <w:r>
        <w:rPr>
          <w:sz w:val="22"/>
        </w:rPr>
        <w:t xml:space="preserve">1 komadić </w:t>
      </w:r>
      <w:r w:rsidR="00BE78A2">
        <w:rPr>
          <w:sz w:val="22"/>
        </w:rPr>
        <w:t xml:space="preserve">pamučne </w:t>
      </w:r>
      <w:r>
        <w:rPr>
          <w:sz w:val="22"/>
        </w:rPr>
        <w:t>vate ili gaze (nisu uključeni),</w:t>
      </w:r>
    </w:p>
    <w:p w14:paraId="36E656CC" w14:textId="4F9FDED1" w:rsidR="009B6D76" w:rsidRPr="00056714" w:rsidRDefault="00C44E7E" w:rsidP="000B5826">
      <w:pPr>
        <w:pStyle w:val="ListParagraph"/>
        <w:numPr>
          <w:ilvl w:val="0"/>
          <w:numId w:val="18"/>
        </w:numPr>
        <w:autoSpaceDE w:val="0"/>
        <w:autoSpaceDN w:val="0"/>
        <w:adjustRightInd w:val="0"/>
        <w:rPr>
          <w:sz w:val="22"/>
          <w:szCs w:val="22"/>
        </w:rPr>
      </w:pPr>
      <w:r>
        <w:rPr>
          <w:sz w:val="22"/>
        </w:rPr>
        <w:t>1 spremnik za odlaganje oštrih predmeta za odlaganje brizgalice (nije uključen).</w:t>
      </w:r>
    </w:p>
    <w:p w14:paraId="36E656CD" w14:textId="1437A252" w:rsidR="006E63F9" w:rsidRDefault="006E63F9">
      <w:pPr>
        <w:tabs>
          <w:tab w:val="clear" w:pos="567"/>
        </w:tabs>
        <w:spacing w:line="240" w:lineRule="auto"/>
        <w:rPr>
          <w:szCs w:val="22"/>
        </w:rPr>
      </w:pPr>
      <w:r>
        <w:rPr>
          <w:szCs w:val="22"/>
        </w:rPr>
        <w:br w:type="page"/>
      </w:r>
    </w:p>
    <w:p w14:paraId="355AECEC" w14:textId="7896B7AF" w:rsidR="009B6D76" w:rsidRPr="009B6D76" w:rsidRDefault="000B355A" w:rsidP="009B6D76">
      <w:pPr>
        <w:autoSpaceDE w:val="0"/>
        <w:autoSpaceDN w:val="0"/>
        <w:adjustRightInd w:val="0"/>
        <w:spacing w:line="240" w:lineRule="auto"/>
        <w:rPr>
          <w:szCs w:val="22"/>
        </w:rPr>
      </w:pPr>
      <w:r>
        <w:rPr>
          <w:noProof/>
        </w:rPr>
        <w:lastRenderedPageBreak/>
        <w:drawing>
          <wp:inline distT="0" distB="0" distL="0" distR="0" wp14:anchorId="4911A305" wp14:editId="2ED91D10">
            <wp:extent cx="5761355" cy="3340735"/>
            <wp:effectExtent l="0" t="0" r="0" b="0"/>
            <wp:docPr id="1321886211" name="Picture 1" descr="Diagram of a diagram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86211" name="Picture 1" descr="Diagram of a diagram of a test tube&#10;&#10;AI-generated content may be incorrect."/>
                    <pic:cNvPicPr/>
                  </pic:nvPicPr>
                  <pic:blipFill>
                    <a:blip r:embed="rId30"/>
                    <a:stretch>
                      <a:fillRect/>
                    </a:stretch>
                  </pic:blipFill>
                  <pic:spPr>
                    <a:xfrm>
                      <a:off x="0" y="0"/>
                      <a:ext cx="5761355" cy="3340735"/>
                    </a:xfrm>
                    <a:prstGeom prst="rect">
                      <a:avLst/>
                    </a:prstGeom>
                  </pic:spPr>
                </pic:pic>
              </a:graphicData>
            </a:graphic>
          </wp:inline>
        </w:drawing>
      </w:r>
    </w:p>
    <w:p w14:paraId="36E656CF" w14:textId="6333F25A" w:rsidR="009B6D76" w:rsidRPr="009B6D76" w:rsidRDefault="00C44E7E" w:rsidP="009B6D76">
      <w:pPr>
        <w:spacing w:line="240" w:lineRule="auto"/>
        <w:rPr>
          <w:szCs w:val="22"/>
        </w:rPr>
      </w:pPr>
      <w:r>
        <w:br w:type="page"/>
      </w:r>
    </w:p>
    <w:p w14:paraId="36E656D0" w14:textId="77777777" w:rsidR="009B6D76" w:rsidRPr="00056714" w:rsidRDefault="00C44E7E" w:rsidP="009B6D76">
      <w:pPr>
        <w:autoSpaceDE w:val="0"/>
        <w:autoSpaceDN w:val="0"/>
        <w:adjustRightInd w:val="0"/>
        <w:spacing w:line="240" w:lineRule="auto"/>
        <w:rPr>
          <w:b/>
          <w:bCs/>
          <w:szCs w:val="22"/>
        </w:rPr>
      </w:pPr>
      <w:r>
        <w:rPr>
          <w:b/>
        </w:rPr>
        <w:lastRenderedPageBreak/>
        <w:t>Koraci za pripremu</w:t>
      </w:r>
    </w:p>
    <w:p w14:paraId="36E656D2" w14:textId="77777777" w:rsidR="009B6D76" w:rsidRPr="00824652" w:rsidRDefault="009B6D76" w:rsidP="009B6D76">
      <w:pPr>
        <w:autoSpaceDE w:val="0"/>
        <w:autoSpaceDN w:val="0"/>
        <w:adjustRightInd w:val="0"/>
        <w:spacing w:line="240" w:lineRule="auto"/>
        <w:rPr>
          <w:szCs w:val="22"/>
        </w:rPr>
      </w:pPr>
    </w:p>
    <w:p w14:paraId="36E656D3" w14:textId="77777777" w:rsidR="009B6D76" w:rsidRPr="009B6D76" w:rsidRDefault="00C44E7E" w:rsidP="009B6D76">
      <w:pPr>
        <w:autoSpaceDE w:val="0"/>
        <w:autoSpaceDN w:val="0"/>
        <w:adjustRightInd w:val="0"/>
        <w:spacing w:line="240" w:lineRule="auto"/>
        <w:rPr>
          <w:b/>
          <w:bCs/>
          <w:szCs w:val="22"/>
        </w:rPr>
      </w:pPr>
      <w:r>
        <w:rPr>
          <w:b/>
        </w:rPr>
        <w:t>1. korak – Priprema</w:t>
      </w:r>
    </w:p>
    <w:p w14:paraId="36E656D4" w14:textId="77777777" w:rsidR="009B6D76" w:rsidRPr="009B6D76" w:rsidRDefault="009B6D76" w:rsidP="009B6D76">
      <w:pPr>
        <w:autoSpaceDE w:val="0"/>
        <w:autoSpaceDN w:val="0"/>
        <w:adjustRightInd w:val="0"/>
        <w:spacing w:line="240" w:lineRule="auto"/>
        <w:rPr>
          <w:szCs w:val="22"/>
        </w:rPr>
      </w:pPr>
    </w:p>
    <w:p w14:paraId="36E656D5" w14:textId="4333D01E" w:rsidR="009B6D76" w:rsidRPr="008662A4" w:rsidRDefault="00C44E7E" w:rsidP="005934FD">
      <w:pPr>
        <w:pStyle w:val="ListParagraph"/>
        <w:numPr>
          <w:ilvl w:val="0"/>
          <w:numId w:val="44"/>
        </w:numPr>
        <w:autoSpaceDE w:val="0"/>
        <w:autoSpaceDN w:val="0"/>
        <w:adjustRightInd w:val="0"/>
        <w:ind w:left="284" w:hanging="284"/>
      </w:pPr>
      <w:r w:rsidRPr="005934FD">
        <w:rPr>
          <w:b/>
          <w:bCs/>
          <w:sz w:val="22"/>
          <w:szCs w:val="18"/>
        </w:rPr>
        <w:t>Izvadite</w:t>
      </w:r>
      <w:r w:rsidRPr="005934FD">
        <w:rPr>
          <w:sz w:val="22"/>
          <w:szCs w:val="18"/>
        </w:rPr>
        <w:t xml:space="preserve"> brizgalicu iz kutije i držite je dalje od izravne sunčeve svjetlosti.</w:t>
      </w:r>
    </w:p>
    <w:p w14:paraId="36E656D6" w14:textId="17781A24" w:rsidR="009B6D76" w:rsidRPr="00056714" w:rsidRDefault="00C44E7E" w:rsidP="000B5826">
      <w:pPr>
        <w:pStyle w:val="ListParagraph"/>
        <w:numPr>
          <w:ilvl w:val="0"/>
          <w:numId w:val="19"/>
        </w:numPr>
        <w:autoSpaceDE w:val="0"/>
        <w:autoSpaceDN w:val="0"/>
        <w:adjustRightInd w:val="0"/>
        <w:rPr>
          <w:sz w:val="22"/>
          <w:szCs w:val="22"/>
        </w:rPr>
      </w:pPr>
      <w:r>
        <w:rPr>
          <w:b/>
          <w:bCs/>
          <w:sz w:val="22"/>
        </w:rPr>
        <w:t>Provjerite</w:t>
      </w:r>
      <w:r>
        <w:rPr>
          <w:sz w:val="22"/>
        </w:rPr>
        <w:t xml:space="preserve"> je li naziv lijeka </w:t>
      </w:r>
      <w:r w:rsidR="00BB2F4D">
        <w:rPr>
          <w:sz w:val="22"/>
        </w:rPr>
        <w:t>Hympavzi</w:t>
      </w:r>
      <w:r>
        <w:rPr>
          <w:sz w:val="22"/>
        </w:rPr>
        <w:t xml:space="preserve"> otisnut na kutiji i naljepnici brizgalice.</w:t>
      </w:r>
    </w:p>
    <w:p w14:paraId="36E656D7" w14:textId="7E8DF601" w:rsidR="009B6D76" w:rsidRPr="00056714" w:rsidRDefault="00C44E7E" w:rsidP="000B5826">
      <w:pPr>
        <w:pStyle w:val="ListParagraph"/>
        <w:numPr>
          <w:ilvl w:val="0"/>
          <w:numId w:val="19"/>
        </w:numPr>
        <w:autoSpaceDE w:val="0"/>
        <w:autoSpaceDN w:val="0"/>
        <w:adjustRightInd w:val="0"/>
        <w:rPr>
          <w:sz w:val="22"/>
          <w:szCs w:val="22"/>
        </w:rPr>
      </w:pPr>
      <w:r>
        <w:rPr>
          <w:b/>
          <w:bCs/>
          <w:sz w:val="22"/>
        </w:rPr>
        <w:t>Provjerite</w:t>
      </w:r>
      <w:r>
        <w:rPr>
          <w:sz w:val="22"/>
        </w:rPr>
        <w:t xml:space="preserve"> </w:t>
      </w:r>
      <w:r w:rsidR="00BE78A2">
        <w:rPr>
          <w:sz w:val="22"/>
        </w:rPr>
        <w:t xml:space="preserve">ima li na </w:t>
      </w:r>
      <w:r>
        <w:rPr>
          <w:b/>
          <w:bCs/>
          <w:sz w:val="22"/>
        </w:rPr>
        <w:t>brizgalic</w:t>
      </w:r>
      <w:r w:rsidR="00BE78A2">
        <w:rPr>
          <w:b/>
          <w:bCs/>
          <w:sz w:val="22"/>
        </w:rPr>
        <w:t>i</w:t>
      </w:r>
      <w:r>
        <w:rPr>
          <w:sz w:val="22"/>
        </w:rPr>
        <w:t xml:space="preserve"> vidljivih oštećenja, kao što su pukotine ili </w:t>
      </w:r>
      <w:r w:rsidR="00BE78A2">
        <w:rPr>
          <w:sz w:val="22"/>
        </w:rPr>
        <w:t>curenje</w:t>
      </w:r>
      <w:r>
        <w:rPr>
          <w:sz w:val="22"/>
        </w:rPr>
        <w:t>.</w:t>
      </w:r>
    </w:p>
    <w:p w14:paraId="36E656D8" w14:textId="77777777" w:rsidR="009B6D76" w:rsidRPr="00056714" w:rsidRDefault="00C44E7E" w:rsidP="000B5826">
      <w:pPr>
        <w:pStyle w:val="ListParagraph"/>
        <w:numPr>
          <w:ilvl w:val="0"/>
          <w:numId w:val="19"/>
        </w:numPr>
        <w:autoSpaceDE w:val="0"/>
        <w:autoSpaceDN w:val="0"/>
        <w:adjustRightInd w:val="0"/>
        <w:rPr>
          <w:sz w:val="22"/>
          <w:szCs w:val="22"/>
        </w:rPr>
      </w:pPr>
      <w:r>
        <w:rPr>
          <w:b/>
          <w:sz w:val="22"/>
        </w:rPr>
        <w:t>Operite i</w:t>
      </w:r>
      <w:r>
        <w:rPr>
          <w:b/>
          <w:bCs/>
          <w:sz w:val="22"/>
        </w:rPr>
        <w:t xml:space="preserve"> osušite</w:t>
      </w:r>
      <w:r>
        <w:rPr>
          <w:sz w:val="22"/>
        </w:rPr>
        <w:t xml:space="preserve"> ruke.</w:t>
      </w:r>
    </w:p>
    <w:p w14:paraId="36E656D9" w14:textId="2723926E" w:rsidR="009B6D76" w:rsidRPr="00056714" w:rsidRDefault="00C44E7E" w:rsidP="000B5826">
      <w:pPr>
        <w:pStyle w:val="ListParagraph"/>
        <w:numPr>
          <w:ilvl w:val="0"/>
          <w:numId w:val="19"/>
        </w:numPr>
        <w:autoSpaceDE w:val="0"/>
        <w:autoSpaceDN w:val="0"/>
        <w:adjustRightInd w:val="0"/>
        <w:rPr>
          <w:b/>
          <w:bCs/>
          <w:sz w:val="22"/>
          <w:szCs w:val="22"/>
        </w:rPr>
      </w:pPr>
      <w:r>
        <w:rPr>
          <w:b/>
          <w:sz w:val="22"/>
        </w:rPr>
        <w:t xml:space="preserve">Ne skidajte </w:t>
      </w:r>
      <w:r w:rsidR="0083335D">
        <w:rPr>
          <w:b/>
          <w:sz w:val="22"/>
        </w:rPr>
        <w:t xml:space="preserve">zatvarač </w:t>
      </w:r>
      <w:r>
        <w:rPr>
          <w:b/>
          <w:sz w:val="22"/>
        </w:rPr>
        <w:t>dok niste spremni za ubrizgavanje.</w:t>
      </w:r>
    </w:p>
    <w:p w14:paraId="36E656DA" w14:textId="40CF5797" w:rsidR="009B6D76" w:rsidRPr="00056714" w:rsidRDefault="00C44E7E" w:rsidP="000B5826">
      <w:pPr>
        <w:pStyle w:val="ListParagraph"/>
        <w:numPr>
          <w:ilvl w:val="0"/>
          <w:numId w:val="19"/>
        </w:numPr>
        <w:autoSpaceDE w:val="0"/>
        <w:autoSpaceDN w:val="0"/>
        <w:adjustRightInd w:val="0"/>
        <w:rPr>
          <w:sz w:val="22"/>
          <w:szCs w:val="22"/>
        </w:rPr>
      </w:pPr>
      <w:r>
        <w:rPr>
          <w:b/>
          <w:sz w:val="22"/>
        </w:rPr>
        <w:t>Bacite (odložite)</w:t>
      </w:r>
      <w:r>
        <w:rPr>
          <w:sz w:val="22"/>
        </w:rPr>
        <w:t xml:space="preserve"> brizgalicu ako je oštećena ili ako je brizgalica ili kutija koja sadrži brizgalicu pala.</w:t>
      </w:r>
    </w:p>
    <w:p w14:paraId="36E656DB" w14:textId="6D6020DB" w:rsidR="009B6D76" w:rsidRPr="00056714" w:rsidRDefault="00C44E7E" w:rsidP="000B5826">
      <w:pPr>
        <w:pStyle w:val="ListParagraph"/>
        <w:numPr>
          <w:ilvl w:val="0"/>
          <w:numId w:val="19"/>
        </w:numPr>
        <w:autoSpaceDE w:val="0"/>
        <w:autoSpaceDN w:val="0"/>
        <w:adjustRightInd w:val="0"/>
        <w:rPr>
          <w:sz w:val="22"/>
          <w:szCs w:val="22"/>
        </w:rPr>
      </w:pPr>
      <w:r>
        <w:rPr>
          <w:b/>
          <w:sz w:val="22"/>
        </w:rPr>
        <w:t xml:space="preserve">Ne </w:t>
      </w:r>
      <w:r>
        <w:rPr>
          <w:sz w:val="22"/>
        </w:rPr>
        <w:t>koristite brizgalicu:</w:t>
      </w:r>
    </w:p>
    <w:p w14:paraId="36E656DC" w14:textId="77777777" w:rsidR="009B6D76" w:rsidRPr="00056714" w:rsidRDefault="00C44E7E" w:rsidP="000B5826">
      <w:pPr>
        <w:pStyle w:val="ListParagraph"/>
        <w:numPr>
          <w:ilvl w:val="1"/>
          <w:numId w:val="19"/>
        </w:numPr>
        <w:autoSpaceDE w:val="0"/>
        <w:autoSpaceDN w:val="0"/>
        <w:adjustRightInd w:val="0"/>
        <w:rPr>
          <w:sz w:val="22"/>
          <w:szCs w:val="22"/>
        </w:rPr>
      </w:pPr>
      <w:r>
        <w:rPr>
          <w:sz w:val="22"/>
        </w:rPr>
        <w:t>ako se čuvala na izravnoj svjetlosti. Prihvatljivo je izlaganje sobnoj svjetlosti tijekom pripreme doze i ubrizgavanja.</w:t>
      </w:r>
    </w:p>
    <w:p w14:paraId="36E656DD" w14:textId="1AB5486D" w:rsidR="009B6D76" w:rsidRPr="00056714" w:rsidRDefault="00C44E7E" w:rsidP="000B5826">
      <w:pPr>
        <w:pStyle w:val="ListParagraph"/>
        <w:numPr>
          <w:ilvl w:val="1"/>
          <w:numId w:val="19"/>
        </w:numPr>
        <w:autoSpaceDE w:val="0"/>
        <w:autoSpaceDN w:val="0"/>
        <w:adjustRightInd w:val="0"/>
        <w:rPr>
          <w:sz w:val="22"/>
          <w:szCs w:val="22"/>
        </w:rPr>
      </w:pPr>
      <w:r>
        <w:rPr>
          <w:sz w:val="22"/>
        </w:rPr>
        <w:t xml:space="preserve">ako je bila zamrznuta ili </w:t>
      </w:r>
      <w:r w:rsidR="0083335D">
        <w:rPr>
          <w:sz w:val="22"/>
        </w:rPr>
        <w:t>je odmrznuta</w:t>
      </w:r>
      <w:r>
        <w:rPr>
          <w:sz w:val="22"/>
        </w:rPr>
        <w:t xml:space="preserve"> odnosno ako je bila izvan hladnjaka dulje od 7 dana.</w:t>
      </w:r>
    </w:p>
    <w:p w14:paraId="36E656DE" w14:textId="758F8A40" w:rsidR="009B6D76" w:rsidRPr="00056714" w:rsidRDefault="00C44E7E" w:rsidP="000B5826">
      <w:pPr>
        <w:pStyle w:val="ListParagraph"/>
        <w:numPr>
          <w:ilvl w:val="0"/>
          <w:numId w:val="19"/>
        </w:numPr>
        <w:autoSpaceDE w:val="0"/>
        <w:autoSpaceDN w:val="0"/>
        <w:adjustRightInd w:val="0"/>
        <w:rPr>
          <w:sz w:val="22"/>
          <w:szCs w:val="22"/>
        </w:rPr>
      </w:pPr>
      <w:r>
        <w:rPr>
          <w:b/>
          <w:sz w:val="22"/>
        </w:rPr>
        <w:t xml:space="preserve">Ne </w:t>
      </w:r>
      <w:r>
        <w:rPr>
          <w:sz w:val="22"/>
        </w:rPr>
        <w:t xml:space="preserve">tresite brizgalicu. Trešnja može oštetiti lijek </w:t>
      </w:r>
      <w:r w:rsidR="00BB2F4D">
        <w:rPr>
          <w:sz w:val="22"/>
        </w:rPr>
        <w:t>Hympavzi</w:t>
      </w:r>
      <w:r>
        <w:rPr>
          <w:sz w:val="22"/>
        </w:rPr>
        <w:t>.</w:t>
      </w:r>
    </w:p>
    <w:p w14:paraId="36E656DF" w14:textId="77777777" w:rsidR="009B6D76" w:rsidRPr="00824652" w:rsidRDefault="009B6D76" w:rsidP="009B6D76">
      <w:pPr>
        <w:autoSpaceDE w:val="0"/>
        <w:autoSpaceDN w:val="0"/>
        <w:adjustRightInd w:val="0"/>
        <w:spacing w:line="240" w:lineRule="auto"/>
        <w:rPr>
          <w:szCs w:val="22"/>
        </w:rPr>
      </w:pPr>
    </w:p>
    <w:p w14:paraId="36E656E0" w14:textId="7F13A169" w:rsidR="009B6D76" w:rsidRPr="009B6D76" w:rsidRDefault="00C44E7E" w:rsidP="009B6D76">
      <w:pPr>
        <w:autoSpaceDE w:val="0"/>
        <w:autoSpaceDN w:val="0"/>
        <w:adjustRightInd w:val="0"/>
        <w:spacing w:line="240" w:lineRule="auto"/>
        <w:rPr>
          <w:szCs w:val="22"/>
        </w:rPr>
      </w:pPr>
      <w:r>
        <w:rPr>
          <w:b/>
        </w:rPr>
        <w:t xml:space="preserve">Napomena: </w:t>
      </w:r>
      <w:r>
        <w:t>Za ugodnije ubrizgavanje ostavite brizgalicu da se zagrije na sobnu temperaturu u kutiji, zaštićenu od izravne sunčeve svjetlosti, oko 15 do 30 minuta.</w:t>
      </w:r>
    </w:p>
    <w:p w14:paraId="36E656E1" w14:textId="77777777" w:rsidR="009B6D76" w:rsidRPr="009B6D76" w:rsidRDefault="009B6D76" w:rsidP="009B6D76">
      <w:pPr>
        <w:autoSpaceDE w:val="0"/>
        <w:autoSpaceDN w:val="0"/>
        <w:adjustRightInd w:val="0"/>
        <w:spacing w:line="240" w:lineRule="auto"/>
        <w:rPr>
          <w:b/>
          <w:bCs/>
          <w:szCs w:val="22"/>
        </w:rPr>
      </w:pPr>
    </w:p>
    <w:p w14:paraId="36E656E2" w14:textId="1DA4670B" w:rsidR="009B6D76" w:rsidRPr="009B6D76" w:rsidRDefault="00C44E7E" w:rsidP="009B6D76">
      <w:pPr>
        <w:autoSpaceDE w:val="0"/>
        <w:autoSpaceDN w:val="0"/>
        <w:adjustRightInd w:val="0"/>
        <w:spacing w:line="240" w:lineRule="auto"/>
        <w:rPr>
          <w:szCs w:val="22"/>
        </w:rPr>
      </w:pPr>
      <w:r>
        <w:rPr>
          <w:b/>
        </w:rPr>
        <w:t xml:space="preserve">Ne </w:t>
      </w:r>
      <w:r>
        <w:t>koristite nikakve druge metode za zagrijavanje brizgalice, kao što je zagrijavanje brizgalice u mikrovalnoj pećnici ili u vrućoj vodi.</w:t>
      </w:r>
    </w:p>
    <w:p w14:paraId="36E656E3" w14:textId="77777777" w:rsidR="009B6D76" w:rsidRPr="009B6D76" w:rsidRDefault="009B6D76" w:rsidP="009B6D76">
      <w:pPr>
        <w:autoSpaceDE w:val="0"/>
        <w:autoSpaceDN w:val="0"/>
        <w:adjustRightInd w:val="0"/>
        <w:spacing w:line="240" w:lineRule="auto"/>
        <w:rPr>
          <w:szCs w:val="22"/>
        </w:rPr>
      </w:pPr>
    </w:p>
    <w:p w14:paraId="36E656E4" w14:textId="77777777" w:rsidR="009B6D76" w:rsidRPr="009B6D76" w:rsidRDefault="00C44E7E" w:rsidP="009B6D76">
      <w:pPr>
        <w:spacing w:line="240" w:lineRule="auto"/>
        <w:rPr>
          <w:szCs w:val="22"/>
        </w:rPr>
      </w:pPr>
      <w:r>
        <w:br w:type="page"/>
      </w:r>
    </w:p>
    <w:p w14:paraId="36E656E5" w14:textId="37A8357F" w:rsidR="009B6D76" w:rsidRPr="00190011" w:rsidRDefault="00C44E7E" w:rsidP="009B6D76">
      <w:pPr>
        <w:autoSpaceDE w:val="0"/>
        <w:autoSpaceDN w:val="0"/>
        <w:adjustRightInd w:val="0"/>
        <w:spacing w:line="240" w:lineRule="auto"/>
        <w:rPr>
          <w:b/>
          <w:bCs/>
          <w:szCs w:val="22"/>
        </w:rPr>
      </w:pPr>
      <w:r>
        <w:rPr>
          <w:b/>
        </w:rPr>
        <w:lastRenderedPageBreak/>
        <w:t>2. korak – Provjerite datum (</w:t>
      </w:r>
      <w:r w:rsidR="00901CF1">
        <w:rPr>
          <w:b/>
        </w:rPr>
        <w:t>EXP</w:t>
      </w:r>
      <w:r>
        <w:rPr>
          <w:b/>
        </w:rPr>
        <w:t xml:space="preserve">) </w:t>
      </w:r>
    </w:p>
    <w:p w14:paraId="26DDBAC6" w14:textId="77777777" w:rsidR="007406B4" w:rsidRDefault="007406B4" w:rsidP="009B6D76">
      <w:pPr>
        <w:autoSpaceDE w:val="0"/>
        <w:autoSpaceDN w:val="0"/>
        <w:adjustRightInd w:val="0"/>
        <w:spacing w:line="240" w:lineRule="auto"/>
        <w:rPr>
          <w:szCs w:val="22"/>
        </w:rPr>
      </w:pPr>
    </w:p>
    <w:p w14:paraId="2571716C" w14:textId="77777777" w:rsidR="007406B4" w:rsidRPr="008662A4" w:rsidRDefault="007406B4" w:rsidP="007406B4">
      <w:pPr>
        <w:tabs>
          <w:tab w:val="clear" w:pos="567"/>
        </w:tabs>
        <w:spacing w:after="160" w:line="259" w:lineRule="auto"/>
        <w:rPr>
          <w:rFonts w:ascii="Calibri" w:eastAsia="DengXian" w:hAnsi="Calibri" w:cs="Arial"/>
          <w:kern w:val="2"/>
          <w:szCs w:val="22"/>
          <w:lang w:val="en-GB" w:eastAsia="zh-CN"/>
          <w14:ligatures w14:val="standardContextual"/>
        </w:rPr>
      </w:pPr>
    </w:p>
    <w:p w14:paraId="0C18F0D6" w14:textId="070BFFBF" w:rsidR="007406B4" w:rsidRPr="008662A4" w:rsidRDefault="00E9101C" w:rsidP="007406B4">
      <w:pPr>
        <w:tabs>
          <w:tab w:val="clear" w:pos="567"/>
        </w:tabs>
        <w:spacing w:after="160" w:line="259" w:lineRule="auto"/>
        <w:rPr>
          <w:rFonts w:ascii="Calibri" w:eastAsia="DengXian" w:hAnsi="Calibri" w:cs="Arial"/>
          <w:kern w:val="2"/>
          <w:szCs w:val="22"/>
          <w:lang w:val="en-US" w:eastAsia="zh-CN"/>
          <w14:ligatures w14:val="standardContextual"/>
        </w:rPr>
      </w:pPr>
      <w:r w:rsidRPr="007406B4">
        <w:rPr>
          <w:b/>
          <w:bCs/>
          <w:noProof/>
          <w:szCs w:val="22"/>
          <w:lang w:eastAsia="hr-HR"/>
        </w:rPr>
        <mc:AlternateContent>
          <mc:Choice Requires="wps">
            <w:drawing>
              <wp:anchor distT="0" distB="0" distL="114300" distR="114300" simplePos="0" relativeHeight="251696128" behindDoc="0" locked="0" layoutInCell="1" allowOverlap="1" wp14:anchorId="5A6ACD32" wp14:editId="23991BC9">
                <wp:simplePos x="0" y="0"/>
                <wp:positionH relativeFrom="column">
                  <wp:posOffset>900956</wp:posOffset>
                </wp:positionH>
                <wp:positionV relativeFrom="paragraph">
                  <wp:posOffset>1853616</wp:posOffset>
                </wp:positionV>
                <wp:extent cx="678788" cy="415126"/>
                <wp:effectExtent l="0" t="0" r="7620" b="4445"/>
                <wp:wrapNone/>
                <wp:docPr id="300223946" name="Text Box 300223946"/>
                <wp:cNvGraphicFramePr/>
                <a:graphic xmlns:a="http://schemas.openxmlformats.org/drawingml/2006/main">
                  <a:graphicData uri="http://schemas.microsoft.com/office/word/2010/wordprocessingShape">
                    <wps:wsp>
                      <wps:cNvSpPr txBox="1"/>
                      <wps:spPr>
                        <a:xfrm>
                          <a:off x="0" y="0"/>
                          <a:ext cx="678788" cy="415126"/>
                        </a:xfrm>
                        <a:prstGeom prst="rect">
                          <a:avLst/>
                        </a:prstGeom>
                        <a:solidFill>
                          <a:sysClr val="window" lastClr="FFFFFF"/>
                        </a:solidFill>
                        <a:ln w="6350">
                          <a:noFill/>
                        </a:ln>
                        <a:effectLst/>
                      </wps:spPr>
                      <wps:txbx>
                        <w:txbxContent>
                          <w:p w14:paraId="7816F63A" w14:textId="51956311" w:rsidR="00E91D01" w:rsidRPr="0059012E" w:rsidRDefault="00901CF1" w:rsidP="007406B4">
                            <w:pPr>
                              <w:spacing w:after="40" w:line="240" w:lineRule="auto"/>
                              <w:jc w:val="right"/>
                              <w:rPr>
                                <w:rFonts w:ascii="Arial" w:hAnsi="Arial" w:cs="Arial"/>
                                <w:b/>
                                <w:bCs/>
                                <w:sz w:val="14"/>
                                <w:szCs w:val="14"/>
                                <w:lang w:val="en-IN"/>
                              </w:rPr>
                            </w:pPr>
                            <w:r w:rsidRPr="0059012E">
                              <w:rPr>
                                <w:rFonts w:ascii="Arial" w:hAnsi="Arial" w:cs="Arial"/>
                                <w:b/>
                                <w:bCs/>
                                <w:sz w:val="14"/>
                                <w:szCs w:val="14"/>
                                <w:lang w:val="en-IN"/>
                              </w:rPr>
                              <w:t>Lot</w:t>
                            </w:r>
                          </w:p>
                          <w:p w14:paraId="23F114F8" w14:textId="6ECC2CE1" w:rsidR="00E91D01" w:rsidRPr="007F0A4A" w:rsidRDefault="00901CF1" w:rsidP="00901CF1">
                            <w:pPr>
                              <w:spacing w:line="240" w:lineRule="auto"/>
                              <w:jc w:val="right"/>
                              <w:rPr>
                                <w:rFonts w:ascii="Arial" w:hAnsi="Arial" w:cs="Arial"/>
                                <w:sz w:val="12"/>
                                <w:szCs w:val="12"/>
                                <w:lang w:val="en-IN"/>
                              </w:rPr>
                            </w:pPr>
                            <w:r w:rsidRPr="0059012E">
                              <w:rPr>
                                <w:rFonts w:ascii="Arial" w:hAnsi="Arial" w:cs="Arial"/>
                                <w:b/>
                                <w:bCs/>
                                <w:sz w:val="14"/>
                                <w:szCs w:val="14"/>
                                <w:lang w:val="en-IN"/>
                              </w:rPr>
                              <w:t>EXP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ACD32" id="Text Box 300223946" o:spid="_x0000_s1053" type="#_x0000_t202" style="position:absolute;margin-left:70.95pt;margin-top:145.95pt;width:53.45pt;height:3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" fillcolor="window" stroked="f" strokeweight=".5pt">
                <v:textbox inset="0,0,0,0">
                  <w:txbxContent>
                    <w:p w14:paraId="7816F63A" w14:textId="51956311" w:rsidR="00E91D01" w:rsidRPr="0059012E" w:rsidRDefault="00901CF1" w:rsidP="007406B4">
                      <w:pPr>
                        <w:spacing w:after="40" w:line="240" w:lineRule="auto"/>
                        <w:jc w:val="right"/>
                        <w:rPr>
                          <w:rFonts w:ascii="Arial" w:hAnsi="Arial" w:cs="Arial"/>
                          <w:b/>
                          <w:bCs/>
                          <w:sz w:val="14"/>
                          <w:szCs w:val="14"/>
                          <w:lang w:val="en-IN"/>
                        </w:rPr>
                      </w:pPr>
                      <w:r w:rsidRPr="0059012E">
                        <w:rPr>
                          <w:rFonts w:ascii="Arial" w:hAnsi="Arial" w:cs="Arial"/>
                          <w:b/>
                          <w:bCs/>
                          <w:sz w:val="14"/>
                          <w:szCs w:val="14"/>
                          <w:lang w:val="en-IN"/>
                        </w:rPr>
                        <w:t>Lot</w:t>
                      </w:r>
                    </w:p>
                    <w:p w14:paraId="23F114F8" w14:textId="6ECC2CE1" w:rsidR="00E91D01" w:rsidRPr="007F0A4A" w:rsidRDefault="00901CF1" w:rsidP="00901CF1">
                      <w:pPr>
                        <w:spacing w:line="240" w:lineRule="auto"/>
                        <w:jc w:val="right"/>
                        <w:rPr>
                          <w:rFonts w:ascii="Arial" w:hAnsi="Arial" w:cs="Arial"/>
                          <w:sz w:val="12"/>
                          <w:szCs w:val="12"/>
                          <w:lang w:val="en-IN"/>
                        </w:rPr>
                      </w:pPr>
                      <w:r w:rsidRPr="0059012E">
                        <w:rPr>
                          <w:rFonts w:ascii="Arial" w:hAnsi="Arial" w:cs="Arial"/>
                          <w:b/>
                          <w:bCs/>
                          <w:sz w:val="14"/>
                          <w:szCs w:val="14"/>
                          <w:lang w:val="en-IN"/>
                        </w:rPr>
                        <w:t>EXP</w:t>
                      </w:r>
                    </w:p>
                  </w:txbxContent>
                </v:textbox>
              </v:shape>
            </w:pict>
          </mc:Fallback>
        </mc:AlternateContent>
      </w:r>
      <w:r w:rsidRPr="007406B4">
        <w:rPr>
          <w:b/>
          <w:bCs/>
          <w:noProof/>
          <w:szCs w:val="22"/>
          <w:lang w:eastAsia="hr-HR"/>
        </w:rPr>
        <mc:AlternateContent>
          <mc:Choice Requires="wps">
            <w:drawing>
              <wp:anchor distT="0" distB="0" distL="114300" distR="114300" simplePos="0" relativeHeight="251697152" behindDoc="0" locked="0" layoutInCell="1" allowOverlap="1" wp14:anchorId="33DC08DA" wp14:editId="1F8EAEE9">
                <wp:simplePos x="0" y="0"/>
                <wp:positionH relativeFrom="column">
                  <wp:posOffset>1209496</wp:posOffset>
                </wp:positionH>
                <wp:positionV relativeFrom="paragraph">
                  <wp:posOffset>843849</wp:posOffset>
                </wp:positionV>
                <wp:extent cx="594640" cy="582295"/>
                <wp:effectExtent l="0" t="0" r="0" b="0"/>
                <wp:wrapNone/>
                <wp:docPr id="279720279" name="Text Box 279720279"/>
                <wp:cNvGraphicFramePr/>
                <a:graphic xmlns:a="http://schemas.openxmlformats.org/drawingml/2006/main">
                  <a:graphicData uri="http://schemas.microsoft.com/office/word/2010/wordprocessingShape">
                    <wps:wsp>
                      <wps:cNvSpPr txBox="1"/>
                      <wps:spPr>
                        <a:xfrm>
                          <a:off x="0" y="0"/>
                          <a:ext cx="594640" cy="582295"/>
                        </a:xfrm>
                        <a:prstGeom prst="rect">
                          <a:avLst/>
                        </a:prstGeom>
                        <a:solidFill>
                          <a:sysClr val="window" lastClr="FFFFFF"/>
                        </a:solidFill>
                        <a:ln w="6350">
                          <a:noFill/>
                        </a:ln>
                        <a:effectLst/>
                      </wps:spPr>
                      <wps:txbx>
                        <w:txbxContent>
                          <w:p w14:paraId="4432C83D" w14:textId="29E2B30B" w:rsidR="00E91D01" w:rsidRPr="0059012E" w:rsidRDefault="00F2507A" w:rsidP="007406B4">
                            <w:pPr>
                              <w:spacing w:after="40" w:line="240" w:lineRule="auto"/>
                              <w:jc w:val="right"/>
                              <w:rPr>
                                <w:rFonts w:ascii="Arial" w:hAnsi="Arial" w:cs="Arial"/>
                                <w:b/>
                                <w:bCs/>
                                <w:sz w:val="10"/>
                                <w:szCs w:val="10"/>
                                <w:lang w:val="en-IN"/>
                              </w:rPr>
                            </w:pPr>
                            <w:r w:rsidRPr="0059012E">
                              <w:rPr>
                                <w:rFonts w:ascii="Arial" w:hAnsi="Arial" w:cs="Arial"/>
                                <w:b/>
                                <w:bCs/>
                                <w:sz w:val="10"/>
                                <w:szCs w:val="10"/>
                                <w:lang w:val="en-IN"/>
                              </w:rPr>
                              <w:t>Lot</w:t>
                            </w:r>
                          </w:p>
                          <w:p w14:paraId="6B38AB77" w14:textId="78FB77D9" w:rsidR="00E91D01" w:rsidRPr="00303FA7" w:rsidRDefault="00F2507A" w:rsidP="007406B4">
                            <w:pPr>
                              <w:spacing w:line="240" w:lineRule="auto"/>
                              <w:jc w:val="right"/>
                              <w:rPr>
                                <w:rFonts w:ascii="Arial" w:hAnsi="Arial" w:cs="Arial"/>
                                <w:sz w:val="7"/>
                                <w:szCs w:val="7"/>
                                <w:lang w:val="en-IN"/>
                              </w:rPr>
                            </w:pPr>
                            <w:r w:rsidRPr="0059012E">
                              <w:rPr>
                                <w:rFonts w:ascii="Arial" w:hAnsi="Arial" w:cs="Arial"/>
                                <w:b/>
                                <w:bCs/>
                                <w:sz w:val="10"/>
                                <w:szCs w:val="10"/>
                                <w:lang w:val="en-IN"/>
                              </w:rPr>
                              <w:t>EXP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DC08DA" id="Text Box 279720279" o:spid="_x0000_s1054" type="#_x0000_t202" style="position:absolute;margin-left:95.25pt;margin-top:66.45pt;width:46.8pt;height:45.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" fillcolor="window" stroked="f" strokeweight=".5pt">
                <v:textbox style="mso-fit-shape-to-text:t" inset="0,0,0,0">
                  <w:txbxContent>
                    <w:p w14:paraId="4432C83D" w14:textId="29E2B30B" w:rsidR="00E91D01" w:rsidRPr="0059012E" w:rsidRDefault="00F2507A" w:rsidP="007406B4">
                      <w:pPr>
                        <w:spacing w:after="40" w:line="240" w:lineRule="auto"/>
                        <w:jc w:val="right"/>
                        <w:rPr>
                          <w:rFonts w:ascii="Arial" w:hAnsi="Arial" w:cs="Arial"/>
                          <w:b/>
                          <w:bCs/>
                          <w:sz w:val="10"/>
                          <w:szCs w:val="10"/>
                          <w:lang w:val="en-IN"/>
                        </w:rPr>
                      </w:pPr>
                      <w:r w:rsidRPr="0059012E">
                        <w:rPr>
                          <w:rFonts w:ascii="Arial" w:hAnsi="Arial" w:cs="Arial"/>
                          <w:b/>
                          <w:bCs/>
                          <w:sz w:val="10"/>
                          <w:szCs w:val="10"/>
                          <w:lang w:val="en-IN"/>
                        </w:rPr>
                        <w:t>Lot</w:t>
                      </w:r>
                    </w:p>
                    <w:p w14:paraId="6B38AB77" w14:textId="78FB77D9" w:rsidR="00E91D01" w:rsidRPr="00303FA7" w:rsidRDefault="00F2507A" w:rsidP="007406B4">
                      <w:pPr>
                        <w:spacing w:line="240" w:lineRule="auto"/>
                        <w:jc w:val="right"/>
                        <w:rPr>
                          <w:rFonts w:ascii="Arial" w:hAnsi="Arial" w:cs="Arial"/>
                          <w:sz w:val="7"/>
                          <w:szCs w:val="7"/>
                          <w:lang w:val="en-IN"/>
                        </w:rPr>
                      </w:pPr>
                      <w:r w:rsidRPr="0059012E">
                        <w:rPr>
                          <w:rFonts w:ascii="Arial" w:hAnsi="Arial" w:cs="Arial"/>
                          <w:b/>
                          <w:bCs/>
                          <w:sz w:val="10"/>
                          <w:szCs w:val="10"/>
                          <w:lang w:val="en-IN"/>
                        </w:rPr>
                        <w:t>EXP</w:t>
                      </w:r>
                    </w:p>
                  </w:txbxContent>
                </v:textbox>
              </v:shape>
            </w:pict>
          </mc:Fallback>
        </mc:AlternateContent>
      </w:r>
      <w:r w:rsidR="00CA3FBD" w:rsidRPr="007406B4">
        <w:rPr>
          <w:b/>
          <w:bCs/>
          <w:noProof/>
          <w:szCs w:val="22"/>
          <w:lang w:eastAsia="hr-HR"/>
        </w:rPr>
        <mc:AlternateContent>
          <mc:Choice Requires="wps">
            <w:drawing>
              <wp:anchor distT="0" distB="0" distL="114300" distR="114300" simplePos="0" relativeHeight="251691008" behindDoc="0" locked="0" layoutInCell="1" allowOverlap="1" wp14:anchorId="422D7418" wp14:editId="05AB85AF">
                <wp:simplePos x="0" y="0"/>
                <wp:positionH relativeFrom="column">
                  <wp:posOffset>678511</wp:posOffset>
                </wp:positionH>
                <wp:positionV relativeFrom="paragraph">
                  <wp:posOffset>6985</wp:posOffset>
                </wp:positionV>
                <wp:extent cx="1948180" cy="277495"/>
                <wp:effectExtent l="0" t="0" r="0" b="0"/>
                <wp:wrapNone/>
                <wp:docPr id="588645803" name="Text Box 588645803"/>
                <wp:cNvGraphicFramePr/>
                <a:graphic xmlns:a="http://schemas.openxmlformats.org/drawingml/2006/main">
                  <a:graphicData uri="http://schemas.microsoft.com/office/word/2010/wordprocessingShape">
                    <wps:wsp>
                      <wps:cNvSpPr txBox="1"/>
                      <wps:spPr>
                        <a:xfrm>
                          <a:off x="0" y="0"/>
                          <a:ext cx="1948180" cy="277495"/>
                        </a:xfrm>
                        <a:prstGeom prst="rect">
                          <a:avLst/>
                        </a:prstGeom>
                        <a:solidFill>
                          <a:srgbClr val="76777A"/>
                        </a:solidFill>
                        <a:ln w="6350">
                          <a:noFill/>
                        </a:ln>
                        <a:effectLst/>
                      </wps:spPr>
                      <wps:txbx>
                        <w:txbxContent>
                          <w:p w14:paraId="72BE3858" w14:textId="2684AEEB" w:rsidR="00E91D01" w:rsidRPr="00BF4A97" w:rsidRDefault="00E91D01" w:rsidP="007406B4">
                            <w:pPr>
                              <w:spacing w:line="240" w:lineRule="auto"/>
                              <w:rPr>
                                <w:rFonts w:ascii="Arial" w:hAnsi="Arial" w:cs="Arial"/>
                                <w:color w:val="FFFFFF"/>
                                <w:sz w:val="36"/>
                              </w:rPr>
                            </w:pPr>
                            <w:r w:rsidRPr="007406B4">
                              <w:rPr>
                                <w:rFonts w:ascii="Arial" w:hAnsi="Arial" w:cs="Arial"/>
                                <w:b/>
                                <w:bCs/>
                                <w:color w:val="FFFFFF"/>
                                <w:sz w:val="36"/>
                              </w:rPr>
                              <w:t>Provjerite datum (</w:t>
                            </w:r>
                            <w:r w:rsidR="00901CF1">
                              <w:rPr>
                                <w:rFonts w:ascii="Arial" w:hAnsi="Arial" w:cs="Arial"/>
                                <w:b/>
                                <w:bCs/>
                                <w:color w:val="FFFFFF"/>
                                <w:sz w:val="36"/>
                              </w:rPr>
                              <w:t>EXP</w:t>
                            </w:r>
                            <w:r w:rsidRPr="007406B4">
                              <w:rPr>
                                <w:rFonts w:ascii="Arial" w:hAnsi="Arial" w:cs="Arial"/>
                                <w:b/>
                                <w:bCs/>
                                <w:color w:val="FFFFFF"/>
                                <w:sz w:val="3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2D7418" id="Text Box 588645803" o:spid="_x0000_s1055" type="#_x0000_t202" style="position:absolute;margin-left:53.45pt;margin-top:.55pt;width:153.4pt;height:21.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" fillcolor="#76777a" stroked="f" strokeweight=".5pt">
                <v:textbox style="mso-fit-shape-to-text:t" inset="0,0,0,0">
                  <w:txbxContent>
                    <w:p w14:paraId="72BE3858" w14:textId="2684AEEB" w:rsidR="00E91D01" w:rsidRPr="00BF4A97" w:rsidRDefault="00E91D01" w:rsidP="007406B4">
                      <w:pPr>
                        <w:spacing w:line="240" w:lineRule="auto"/>
                        <w:rPr>
                          <w:rFonts w:ascii="Arial" w:hAnsi="Arial" w:cs="Arial"/>
                          <w:color w:val="FFFFFF"/>
                          <w:sz w:val="36"/>
                        </w:rPr>
                      </w:pPr>
                      <w:r w:rsidRPr="007406B4">
                        <w:rPr>
                          <w:rFonts w:ascii="Arial" w:hAnsi="Arial" w:cs="Arial"/>
                          <w:b/>
                          <w:bCs/>
                          <w:color w:val="FFFFFF"/>
                          <w:sz w:val="36"/>
                        </w:rPr>
                        <w:t>Provjerite datum (</w:t>
                      </w:r>
                      <w:r w:rsidR="00901CF1">
                        <w:rPr>
                          <w:rFonts w:ascii="Arial" w:hAnsi="Arial" w:cs="Arial"/>
                          <w:b/>
                          <w:bCs/>
                          <w:color w:val="FFFFFF"/>
                          <w:sz w:val="36"/>
                        </w:rPr>
                        <w:t>EXP</w:t>
                      </w:r>
                      <w:r w:rsidRPr="007406B4">
                        <w:rPr>
                          <w:rFonts w:ascii="Arial" w:hAnsi="Arial" w:cs="Arial"/>
                          <w:b/>
                          <w:bCs/>
                          <w:color w:val="FFFFFF"/>
                          <w:sz w:val="36"/>
                        </w:rPr>
                        <w:t>)</w:t>
                      </w:r>
                    </w:p>
                  </w:txbxContent>
                </v:textbox>
              </v:shape>
            </w:pict>
          </mc:Fallback>
        </mc:AlternateContent>
      </w:r>
      <w:r w:rsidR="00CA3FBD" w:rsidRPr="007406B4">
        <w:rPr>
          <w:b/>
          <w:bCs/>
          <w:noProof/>
          <w:szCs w:val="22"/>
          <w:lang w:eastAsia="hr-HR"/>
        </w:rPr>
        <mc:AlternateContent>
          <mc:Choice Requires="wps">
            <w:drawing>
              <wp:anchor distT="0" distB="0" distL="114300" distR="114300" simplePos="0" relativeHeight="251694080" behindDoc="0" locked="0" layoutInCell="1" allowOverlap="1" wp14:anchorId="70E0232E" wp14:editId="548E3676">
                <wp:simplePos x="0" y="0"/>
                <wp:positionH relativeFrom="column">
                  <wp:posOffset>54762</wp:posOffset>
                </wp:positionH>
                <wp:positionV relativeFrom="paragraph">
                  <wp:posOffset>98728</wp:posOffset>
                </wp:positionV>
                <wp:extent cx="547370" cy="477539"/>
                <wp:effectExtent l="0" t="0" r="5080" b="0"/>
                <wp:wrapNone/>
                <wp:docPr id="1387891675" name="Text Box 1387891675"/>
                <wp:cNvGraphicFramePr/>
                <a:graphic xmlns:a="http://schemas.openxmlformats.org/drawingml/2006/main">
                  <a:graphicData uri="http://schemas.microsoft.com/office/word/2010/wordprocessingShape">
                    <wps:wsp>
                      <wps:cNvSpPr txBox="1"/>
                      <wps:spPr>
                        <a:xfrm>
                          <a:off x="0" y="0"/>
                          <a:ext cx="547370" cy="477539"/>
                        </a:xfrm>
                        <a:prstGeom prst="rect">
                          <a:avLst/>
                        </a:prstGeom>
                        <a:solidFill>
                          <a:sysClr val="window" lastClr="FFFFFF"/>
                        </a:solidFill>
                        <a:ln w="6350">
                          <a:noFill/>
                        </a:ln>
                        <a:effectLst/>
                      </wps:spPr>
                      <wps:txbx>
                        <w:txbxContent>
                          <w:p w14:paraId="73C4AA41" w14:textId="4FE72A21" w:rsidR="00E91D01" w:rsidRDefault="00E91D01" w:rsidP="007406B4">
                            <w:pPr>
                              <w:spacing w:line="228" w:lineRule="auto"/>
                              <w:jc w:val="center"/>
                              <w:rPr>
                                <w:rFonts w:ascii="Arial" w:hAnsi="Arial"/>
                                <w:b/>
                                <w:sz w:val="30"/>
                                <w:szCs w:val="30"/>
                              </w:rPr>
                            </w:pPr>
                            <w:r w:rsidRPr="00742DB5">
                              <w:rPr>
                                <w:rFonts w:ascii="Arial" w:hAnsi="Arial"/>
                                <w:b/>
                                <w:sz w:val="30"/>
                                <w:szCs w:val="30"/>
                              </w:rPr>
                              <w:t>2. </w:t>
                            </w:r>
                          </w:p>
                          <w:p w14:paraId="06848866" w14:textId="5AC47CE4" w:rsidR="00E91D01" w:rsidRPr="006E7332" w:rsidRDefault="00E91D01" w:rsidP="007406B4">
                            <w:pPr>
                              <w:spacing w:line="228" w:lineRule="auto"/>
                              <w:jc w:val="center"/>
                              <w:rPr>
                                <w:rFonts w:ascii="Arial" w:hAnsi="Arial" w:cs="Arial"/>
                                <w:sz w:val="36"/>
                              </w:rPr>
                            </w:pPr>
                            <w:r w:rsidRPr="00742DB5">
                              <w:rPr>
                                <w:rFonts w:ascii="Arial" w:hAnsi="Arial"/>
                                <w:b/>
                                <w:sz w:val="30"/>
                                <w:szCs w:val="30"/>
                              </w:rPr>
                              <w:t>korak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0232E" id="Text Box 1387891675" o:spid="_x0000_s1056" type="#_x0000_t202" style="position:absolute;margin-left:4.3pt;margin-top:7.75pt;width:43.1pt;height:3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" fillcolor="window" stroked="f" strokeweight=".5pt">
                <v:textbox inset="0,0,0,0">
                  <w:txbxContent>
                    <w:p w14:paraId="73C4AA41" w14:textId="4FE72A21" w:rsidR="00E91D01" w:rsidRDefault="00E91D01" w:rsidP="007406B4">
                      <w:pPr>
                        <w:spacing w:line="228" w:lineRule="auto"/>
                        <w:jc w:val="center"/>
                        <w:rPr>
                          <w:rFonts w:ascii="Arial" w:hAnsi="Arial"/>
                          <w:b/>
                          <w:sz w:val="30"/>
                          <w:szCs w:val="30"/>
                        </w:rPr>
                      </w:pPr>
                      <w:r w:rsidRPr="00742DB5">
                        <w:rPr>
                          <w:rFonts w:ascii="Arial" w:hAnsi="Arial"/>
                          <w:b/>
                          <w:sz w:val="30"/>
                          <w:szCs w:val="30"/>
                        </w:rPr>
                        <w:t>2. </w:t>
                      </w:r>
                    </w:p>
                    <w:p w14:paraId="06848866" w14:textId="5AC47CE4" w:rsidR="00E91D01" w:rsidRPr="006E7332" w:rsidRDefault="00E91D01" w:rsidP="007406B4">
                      <w:pPr>
                        <w:spacing w:line="228" w:lineRule="auto"/>
                        <w:jc w:val="center"/>
                        <w:rPr>
                          <w:rFonts w:ascii="Arial" w:hAnsi="Arial" w:cs="Arial"/>
                          <w:sz w:val="36"/>
                        </w:rPr>
                      </w:pPr>
                      <w:r w:rsidRPr="00742DB5">
                        <w:rPr>
                          <w:rFonts w:ascii="Arial" w:hAnsi="Arial"/>
                          <w:b/>
                          <w:sz w:val="30"/>
                          <w:szCs w:val="30"/>
                        </w:rPr>
                        <w:t>korak</w:t>
                      </w:r>
                    </w:p>
                  </w:txbxContent>
                </v:textbox>
              </v:shape>
            </w:pict>
          </mc:Fallback>
        </mc:AlternateContent>
      </w:r>
      <w:r w:rsidR="007406B4" w:rsidRPr="007406B4">
        <w:rPr>
          <w:rFonts w:ascii="Calibri" w:eastAsia="DengXian" w:hAnsi="Calibri" w:cs="Arial"/>
          <w:noProof/>
          <w:kern w:val="2"/>
          <w:szCs w:val="22"/>
          <w:lang w:eastAsia="hr-HR"/>
          <w14:ligatures w14:val="standardContextual"/>
        </w:rPr>
        <w:drawing>
          <wp:inline distT="0" distB="0" distL="0" distR="0" wp14:anchorId="19D26BD4" wp14:editId="387F5552">
            <wp:extent cx="2885440" cy="291232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3793" cy="2920760"/>
                    </a:xfrm>
                    <a:prstGeom prst="rect">
                      <a:avLst/>
                    </a:prstGeom>
                    <a:noFill/>
                    <a:ln>
                      <a:noFill/>
                    </a:ln>
                  </pic:spPr>
                </pic:pic>
              </a:graphicData>
            </a:graphic>
          </wp:inline>
        </w:drawing>
      </w:r>
    </w:p>
    <w:p w14:paraId="36E656E7" w14:textId="121172C9" w:rsidR="009B6D76" w:rsidRPr="009B6D76" w:rsidRDefault="009B6D76" w:rsidP="007B7A1E">
      <w:pPr>
        <w:autoSpaceDE w:val="0"/>
        <w:autoSpaceDN w:val="0"/>
        <w:adjustRightInd w:val="0"/>
        <w:spacing w:line="240" w:lineRule="auto"/>
        <w:rPr>
          <w:szCs w:val="22"/>
        </w:rPr>
      </w:pPr>
    </w:p>
    <w:p w14:paraId="36E656E8" w14:textId="77777777" w:rsidR="009B6D76" w:rsidRPr="009B6D76" w:rsidRDefault="009B6D76" w:rsidP="009B6D76">
      <w:pPr>
        <w:autoSpaceDE w:val="0"/>
        <w:autoSpaceDN w:val="0"/>
        <w:adjustRightInd w:val="0"/>
        <w:spacing w:line="240" w:lineRule="auto"/>
        <w:rPr>
          <w:szCs w:val="22"/>
        </w:rPr>
      </w:pPr>
    </w:p>
    <w:p w14:paraId="36E656E9" w14:textId="6CAB04F5" w:rsidR="009B6D76" w:rsidRPr="00190011" w:rsidRDefault="00C44E7E" w:rsidP="000B5826">
      <w:pPr>
        <w:pStyle w:val="ListParagraph"/>
        <w:numPr>
          <w:ilvl w:val="0"/>
          <w:numId w:val="20"/>
        </w:numPr>
        <w:autoSpaceDE w:val="0"/>
        <w:autoSpaceDN w:val="0"/>
        <w:adjustRightInd w:val="0"/>
        <w:ind w:left="284" w:hanging="284"/>
        <w:rPr>
          <w:rFonts w:eastAsia="Wingdings-Regular"/>
          <w:sz w:val="22"/>
          <w:szCs w:val="22"/>
        </w:rPr>
      </w:pPr>
      <w:r>
        <w:rPr>
          <w:b/>
          <w:sz w:val="22"/>
        </w:rPr>
        <w:t xml:space="preserve">Provjerite </w:t>
      </w:r>
      <w:r>
        <w:rPr>
          <w:sz w:val="22"/>
        </w:rPr>
        <w:t xml:space="preserve">rok valjanosti </w:t>
      </w:r>
      <w:r w:rsidR="00901CF1">
        <w:rPr>
          <w:sz w:val="22"/>
        </w:rPr>
        <w:t xml:space="preserve">(EXP) </w:t>
      </w:r>
      <w:r>
        <w:rPr>
          <w:sz w:val="22"/>
        </w:rPr>
        <w:t>otisnut na naljepnici brizgalice.</w:t>
      </w:r>
    </w:p>
    <w:p w14:paraId="36E656EA" w14:textId="53A26BDC" w:rsidR="009B6D76" w:rsidRPr="00190011" w:rsidRDefault="00C44E7E" w:rsidP="000B5826">
      <w:pPr>
        <w:pStyle w:val="ListParagraph"/>
        <w:numPr>
          <w:ilvl w:val="0"/>
          <w:numId w:val="20"/>
        </w:numPr>
        <w:autoSpaceDE w:val="0"/>
        <w:autoSpaceDN w:val="0"/>
        <w:adjustRightInd w:val="0"/>
        <w:ind w:left="284" w:hanging="284"/>
        <w:rPr>
          <w:sz w:val="22"/>
          <w:szCs w:val="22"/>
        </w:rPr>
      </w:pPr>
      <w:r>
        <w:rPr>
          <w:b/>
          <w:sz w:val="22"/>
        </w:rPr>
        <w:t xml:space="preserve">Ne </w:t>
      </w:r>
      <w:r>
        <w:rPr>
          <w:sz w:val="22"/>
        </w:rPr>
        <w:t>koristite ako je rok valjanosti istekao.</w:t>
      </w:r>
    </w:p>
    <w:p w14:paraId="36E656EB" w14:textId="77777777" w:rsidR="009B6D76" w:rsidRPr="008662A4" w:rsidRDefault="00C44E7E" w:rsidP="009B6D76">
      <w:pPr>
        <w:spacing w:line="240" w:lineRule="auto"/>
        <w:rPr>
          <w:sz w:val="24"/>
          <w:szCs w:val="24"/>
        </w:rPr>
      </w:pPr>
      <w:r>
        <w:br w:type="page"/>
      </w:r>
    </w:p>
    <w:p w14:paraId="36E656EC" w14:textId="5F6285E9" w:rsidR="009B6D76" w:rsidRPr="00190011" w:rsidRDefault="00C44E7E" w:rsidP="009B6D76">
      <w:pPr>
        <w:autoSpaceDE w:val="0"/>
        <w:autoSpaceDN w:val="0"/>
        <w:adjustRightInd w:val="0"/>
        <w:spacing w:line="240" w:lineRule="auto"/>
        <w:rPr>
          <w:b/>
          <w:bCs/>
          <w:szCs w:val="22"/>
        </w:rPr>
      </w:pPr>
      <w:r>
        <w:rPr>
          <w:b/>
        </w:rPr>
        <w:lastRenderedPageBreak/>
        <w:t>3. korak – Provjerite lijek</w:t>
      </w:r>
    </w:p>
    <w:p w14:paraId="36E656ED" w14:textId="77777777" w:rsidR="009B6D76" w:rsidRPr="003C0004" w:rsidRDefault="009B6D76" w:rsidP="009B6D76">
      <w:pPr>
        <w:autoSpaceDE w:val="0"/>
        <w:autoSpaceDN w:val="0"/>
        <w:adjustRightInd w:val="0"/>
        <w:spacing w:line="240" w:lineRule="auto"/>
        <w:rPr>
          <w:szCs w:val="22"/>
        </w:rPr>
      </w:pPr>
    </w:p>
    <w:p w14:paraId="36E656EE" w14:textId="04FAC9B7" w:rsidR="009B6D76" w:rsidRPr="003C0004" w:rsidRDefault="00742DB5" w:rsidP="009B6D76">
      <w:pPr>
        <w:autoSpaceDE w:val="0"/>
        <w:autoSpaceDN w:val="0"/>
        <w:adjustRightInd w:val="0"/>
        <w:spacing w:line="240" w:lineRule="auto"/>
        <w:jc w:val="center"/>
        <w:rPr>
          <w:szCs w:val="22"/>
        </w:rPr>
      </w:pPr>
      <w:r>
        <w:rPr>
          <w:b/>
          <w:noProof/>
          <w:lang w:eastAsia="hr-HR"/>
        </w:rPr>
        <mc:AlternateContent>
          <mc:Choice Requires="wps">
            <w:drawing>
              <wp:anchor distT="0" distB="0" distL="114300" distR="114300" simplePos="0" relativeHeight="251656192" behindDoc="0" locked="0" layoutInCell="1" allowOverlap="1" wp14:anchorId="40212D7F" wp14:editId="40C152C3">
                <wp:simplePos x="0" y="0"/>
                <wp:positionH relativeFrom="column">
                  <wp:posOffset>1433186</wp:posOffset>
                </wp:positionH>
                <wp:positionV relativeFrom="paragraph">
                  <wp:posOffset>124934</wp:posOffset>
                </wp:positionV>
                <wp:extent cx="573206" cy="504341"/>
                <wp:effectExtent l="0" t="0" r="0" b="0"/>
                <wp:wrapNone/>
                <wp:docPr id="89" name="Text Box 89"/>
                <wp:cNvGraphicFramePr/>
                <a:graphic xmlns:a="http://schemas.openxmlformats.org/drawingml/2006/main">
                  <a:graphicData uri="http://schemas.microsoft.com/office/word/2010/wordprocessingShape">
                    <wps:wsp>
                      <wps:cNvSpPr txBox="1"/>
                      <wps:spPr>
                        <a:xfrm>
                          <a:off x="0" y="0"/>
                          <a:ext cx="573206" cy="50434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B66C3" w14:textId="28C06694" w:rsidR="00E91D01" w:rsidRDefault="00E91D01" w:rsidP="002717C5">
                            <w:pPr>
                              <w:spacing w:line="240" w:lineRule="auto"/>
                              <w:jc w:val="center"/>
                              <w:rPr>
                                <w:rFonts w:ascii="Arial" w:hAnsi="Arial"/>
                                <w:b/>
                                <w:sz w:val="30"/>
                                <w:szCs w:val="30"/>
                              </w:rPr>
                            </w:pPr>
                            <w:r w:rsidRPr="00742DB5">
                              <w:rPr>
                                <w:rFonts w:ascii="Arial" w:hAnsi="Arial"/>
                                <w:b/>
                                <w:sz w:val="30"/>
                                <w:szCs w:val="30"/>
                              </w:rPr>
                              <w:t>3. </w:t>
                            </w:r>
                          </w:p>
                          <w:p w14:paraId="3281C506" w14:textId="24191F1D" w:rsidR="00E91D01" w:rsidRPr="00742DB5" w:rsidRDefault="00E91D01" w:rsidP="002717C5">
                            <w:pPr>
                              <w:spacing w:line="240" w:lineRule="auto"/>
                              <w:jc w:val="center"/>
                              <w:rPr>
                                <w:rFonts w:ascii="Arial" w:hAnsi="Arial" w:cs="Arial"/>
                                <w:sz w:val="30"/>
                                <w:szCs w:val="30"/>
                              </w:rPr>
                            </w:pPr>
                            <w:r w:rsidRPr="00742DB5">
                              <w:rPr>
                                <w:rFonts w:ascii="Arial" w:hAnsi="Arial"/>
                                <w:b/>
                                <w:sz w:val="30"/>
                                <w:szCs w:val="30"/>
                              </w:rPr>
                              <w:t>korak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12D7F" id="Text Box 89" o:spid="_x0000_s1057" type="#_x0000_t202" style="position:absolute;left:0;text-align:left;margin-left:112.85pt;margin-top:9.85pt;width:45.15pt;height:3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" fillcolor="white [3212]" stroked="f" strokeweight=".5pt">
                <v:textbox inset="0,0,0,0">
                  <w:txbxContent>
                    <w:p w14:paraId="72CB66C3" w14:textId="28C06694" w:rsidR="00E91D01" w:rsidRDefault="00E91D01" w:rsidP="002717C5">
                      <w:pPr>
                        <w:spacing w:line="240" w:lineRule="auto"/>
                        <w:jc w:val="center"/>
                        <w:rPr>
                          <w:rFonts w:ascii="Arial" w:hAnsi="Arial"/>
                          <w:b/>
                          <w:sz w:val="30"/>
                          <w:szCs w:val="30"/>
                        </w:rPr>
                      </w:pPr>
                      <w:r w:rsidRPr="00742DB5">
                        <w:rPr>
                          <w:rFonts w:ascii="Arial" w:hAnsi="Arial"/>
                          <w:b/>
                          <w:sz w:val="30"/>
                          <w:szCs w:val="30"/>
                        </w:rPr>
                        <w:t>3. </w:t>
                      </w:r>
                    </w:p>
                    <w:p w14:paraId="3281C506" w14:textId="24191F1D" w:rsidR="00E91D01" w:rsidRPr="00742DB5" w:rsidRDefault="00E91D01" w:rsidP="002717C5">
                      <w:pPr>
                        <w:spacing w:line="240" w:lineRule="auto"/>
                        <w:jc w:val="center"/>
                        <w:rPr>
                          <w:rFonts w:ascii="Arial" w:hAnsi="Arial" w:cs="Arial"/>
                          <w:sz w:val="30"/>
                          <w:szCs w:val="30"/>
                        </w:rPr>
                      </w:pPr>
                      <w:r w:rsidRPr="00742DB5">
                        <w:rPr>
                          <w:rFonts w:ascii="Arial" w:hAnsi="Arial"/>
                          <w:b/>
                          <w:sz w:val="30"/>
                          <w:szCs w:val="30"/>
                        </w:rPr>
                        <w:t>korak</w:t>
                      </w:r>
                    </w:p>
                  </w:txbxContent>
                </v:textbox>
              </v:shape>
            </w:pict>
          </mc:Fallback>
        </mc:AlternateContent>
      </w:r>
      <w:r w:rsidR="002717C5">
        <w:rPr>
          <w:b/>
          <w:noProof/>
          <w:lang w:eastAsia="hr-HR"/>
        </w:rPr>
        <mc:AlternateContent>
          <mc:Choice Requires="wps">
            <w:drawing>
              <wp:anchor distT="0" distB="0" distL="114300" distR="114300" simplePos="0" relativeHeight="251654144" behindDoc="0" locked="0" layoutInCell="1" allowOverlap="1" wp14:anchorId="52A8F6BC" wp14:editId="5781904A">
                <wp:simplePos x="0" y="0"/>
                <wp:positionH relativeFrom="column">
                  <wp:posOffset>2181860</wp:posOffset>
                </wp:positionH>
                <wp:positionV relativeFrom="paragraph">
                  <wp:posOffset>104140</wp:posOffset>
                </wp:positionV>
                <wp:extent cx="1948180" cy="277495"/>
                <wp:effectExtent l="0" t="0" r="0" b="9525"/>
                <wp:wrapNone/>
                <wp:docPr id="88" name="Text Box 88"/>
                <wp:cNvGraphicFramePr/>
                <a:graphic xmlns:a="http://schemas.openxmlformats.org/drawingml/2006/main">
                  <a:graphicData uri="http://schemas.microsoft.com/office/word/2010/wordprocessingShape">
                    <wps:wsp>
                      <wps:cNvSpPr txBox="1"/>
                      <wps:spPr>
                        <a:xfrm>
                          <a:off x="0" y="0"/>
                          <a:ext cx="1948180" cy="277495"/>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C553ED" w14:textId="77777777" w:rsidR="00E91D01" w:rsidRPr="0059012E" w:rsidRDefault="00E91D01" w:rsidP="002717C5">
                            <w:pPr>
                              <w:spacing w:line="240" w:lineRule="auto"/>
                              <w:rPr>
                                <w:rFonts w:ascii="Arial" w:hAnsi="Arial" w:cs="Arial"/>
                                <w:b/>
                                <w:bCs/>
                                <w:color w:val="FFFFFF" w:themeColor="background1"/>
                                <w:sz w:val="36"/>
                                <w:szCs w:val="36"/>
                              </w:rPr>
                            </w:pPr>
                            <w:r w:rsidRPr="0059012E">
                              <w:rPr>
                                <w:rFonts w:ascii="Arial" w:hAnsi="Arial"/>
                                <w:b/>
                                <w:color w:val="FFFFFF" w:themeColor="background1"/>
                                <w:sz w:val="36"/>
                                <w:szCs w:val="36"/>
                              </w:rPr>
                              <w:t>Provjerite lijek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A8F6BC" id="Text Box 88" o:spid="_x0000_s1058" type="#_x0000_t202" style="position:absolute;left:0;text-align:left;margin-left:171.8pt;margin-top:8.2pt;width:153.4pt;height:21.8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" fillcolor="#76777a" stroked="f" strokeweight=".5pt">
                <v:textbox style="mso-fit-shape-to-text:t" inset="0,0,0,0">
                  <w:txbxContent>
                    <w:p w14:paraId="11C553ED" w14:textId="77777777" w:rsidR="00E91D01" w:rsidRPr="0059012E" w:rsidRDefault="00E91D01" w:rsidP="002717C5">
                      <w:pPr>
                        <w:spacing w:line="240" w:lineRule="auto"/>
                        <w:rPr>
                          <w:rFonts w:ascii="Arial" w:hAnsi="Arial" w:cs="Arial"/>
                          <w:b/>
                          <w:bCs/>
                          <w:color w:val="FFFFFF" w:themeColor="background1"/>
                          <w:sz w:val="36"/>
                          <w:szCs w:val="36"/>
                        </w:rPr>
                      </w:pPr>
                      <w:r w:rsidRPr="0059012E">
                        <w:rPr>
                          <w:rFonts w:ascii="Arial" w:hAnsi="Arial"/>
                          <w:b/>
                          <w:color w:val="FFFFFF" w:themeColor="background1"/>
                          <w:sz w:val="36"/>
                          <w:szCs w:val="36"/>
                        </w:rPr>
                        <w:t>Provjerite lijek</w:t>
                      </w:r>
                    </w:p>
                  </w:txbxContent>
                </v:textbox>
              </v:shape>
            </w:pict>
          </mc:Fallback>
        </mc:AlternateContent>
      </w:r>
      <w:r w:rsidR="002717C5">
        <w:rPr>
          <w:noProof/>
          <w:lang w:eastAsia="hr-HR"/>
        </w:rPr>
        <w:drawing>
          <wp:inline distT="0" distB="0" distL="0" distR="0" wp14:anchorId="36E6576C" wp14:editId="36E6576D">
            <wp:extent cx="3038541" cy="314706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15431" name=""/>
                    <pic:cNvPicPr/>
                  </pic:nvPicPr>
                  <pic:blipFill>
                    <a:blip r:embed="rId32"/>
                    <a:srcRect l="470" r="706"/>
                    <a:stretch>
                      <a:fillRect/>
                    </a:stretch>
                  </pic:blipFill>
                  <pic:spPr bwMode="auto">
                    <a:xfrm>
                      <a:off x="0" y="0"/>
                      <a:ext cx="3047324" cy="3156157"/>
                    </a:xfrm>
                    <a:prstGeom prst="rect">
                      <a:avLst/>
                    </a:prstGeom>
                    <a:ln>
                      <a:noFill/>
                    </a:ln>
                    <a:extLst>
                      <a:ext uri="{53640926-AAD7-44D8-BBD7-CCE9431645EC}">
                        <a14:shadowObscured xmlns:a14="http://schemas.microsoft.com/office/drawing/2010/main"/>
                      </a:ext>
                    </a:extLst>
                  </pic:spPr>
                </pic:pic>
              </a:graphicData>
            </a:graphic>
          </wp:inline>
        </w:drawing>
      </w:r>
    </w:p>
    <w:p w14:paraId="36E656EF" w14:textId="77777777" w:rsidR="009B6D76" w:rsidRPr="003C0004" w:rsidRDefault="009B6D76" w:rsidP="009B6D76">
      <w:pPr>
        <w:autoSpaceDE w:val="0"/>
        <w:autoSpaceDN w:val="0"/>
        <w:adjustRightInd w:val="0"/>
        <w:spacing w:line="240" w:lineRule="auto"/>
        <w:rPr>
          <w:szCs w:val="22"/>
        </w:rPr>
      </w:pPr>
    </w:p>
    <w:p w14:paraId="36E656F0" w14:textId="1910C824" w:rsidR="009B6D76" w:rsidRPr="00190011" w:rsidRDefault="00C44E7E" w:rsidP="000B5826">
      <w:pPr>
        <w:pStyle w:val="ListParagraph"/>
        <w:numPr>
          <w:ilvl w:val="0"/>
          <w:numId w:val="21"/>
        </w:numPr>
        <w:autoSpaceDE w:val="0"/>
        <w:autoSpaceDN w:val="0"/>
        <w:adjustRightInd w:val="0"/>
        <w:ind w:left="284" w:hanging="284"/>
        <w:rPr>
          <w:rFonts w:eastAsia="Wingdings-Regular"/>
          <w:sz w:val="22"/>
          <w:szCs w:val="22"/>
        </w:rPr>
      </w:pPr>
      <w:r>
        <w:rPr>
          <w:sz w:val="22"/>
        </w:rPr>
        <w:t xml:space="preserve">Pažljivo </w:t>
      </w:r>
      <w:r>
        <w:rPr>
          <w:b/>
          <w:sz w:val="22"/>
        </w:rPr>
        <w:t xml:space="preserve">pogledajte </w:t>
      </w:r>
      <w:r>
        <w:rPr>
          <w:sz w:val="22"/>
        </w:rPr>
        <w:t>lijek kroz prozorčić na brizgalici.</w:t>
      </w:r>
    </w:p>
    <w:p w14:paraId="36E656F1" w14:textId="67439F45" w:rsidR="009B6D76" w:rsidRPr="00190011" w:rsidRDefault="00C44E7E" w:rsidP="000B5826">
      <w:pPr>
        <w:pStyle w:val="ListParagraph"/>
        <w:numPr>
          <w:ilvl w:val="1"/>
          <w:numId w:val="21"/>
        </w:numPr>
        <w:autoSpaceDE w:val="0"/>
        <w:autoSpaceDN w:val="0"/>
        <w:adjustRightInd w:val="0"/>
        <w:rPr>
          <w:rFonts w:eastAsia="Wingdings-Regular"/>
          <w:sz w:val="22"/>
          <w:szCs w:val="22"/>
        </w:rPr>
      </w:pPr>
      <w:r>
        <w:rPr>
          <w:sz w:val="22"/>
        </w:rPr>
        <w:t>Lijek treba biti bistar i bezbojan do svjetložut.</w:t>
      </w:r>
    </w:p>
    <w:p w14:paraId="36E656F2" w14:textId="33DAD22A" w:rsidR="009B6D76" w:rsidRPr="00190011" w:rsidRDefault="00C44E7E" w:rsidP="000B5826">
      <w:pPr>
        <w:pStyle w:val="ListParagraph"/>
        <w:numPr>
          <w:ilvl w:val="1"/>
          <w:numId w:val="21"/>
        </w:numPr>
        <w:autoSpaceDE w:val="0"/>
        <w:autoSpaceDN w:val="0"/>
        <w:adjustRightInd w:val="0"/>
        <w:rPr>
          <w:rFonts w:eastAsia="Wingdings-Regular"/>
          <w:sz w:val="22"/>
          <w:szCs w:val="22"/>
        </w:rPr>
      </w:pPr>
      <w:r>
        <w:rPr>
          <w:b/>
          <w:bCs/>
          <w:sz w:val="22"/>
        </w:rPr>
        <w:t>Ne</w:t>
      </w:r>
      <w:r>
        <w:rPr>
          <w:sz w:val="22"/>
        </w:rPr>
        <w:t xml:space="preserve"> koristite brizgalicu ako je lijek zamućen, tamnožut odnosno sadrži pahuljice ili čestice.</w:t>
      </w:r>
    </w:p>
    <w:p w14:paraId="36E656F3" w14:textId="77777777" w:rsidR="009B6D76" w:rsidRPr="00824652" w:rsidRDefault="009B6D76" w:rsidP="009B6D76">
      <w:pPr>
        <w:autoSpaceDE w:val="0"/>
        <w:autoSpaceDN w:val="0"/>
        <w:adjustRightInd w:val="0"/>
        <w:spacing w:line="240" w:lineRule="auto"/>
        <w:rPr>
          <w:rFonts w:eastAsia="Wingdings-Regular"/>
          <w:szCs w:val="22"/>
        </w:rPr>
      </w:pPr>
    </w:p>
    <w:p w14:paraId="36E656F4" w14:textId="77777777" w:rsidR="009B6D76" w:rsidRPr="003C0004" w:rsidRDefault="00C44E7E" w:rsidP="009B6D76">
      <w:pPr>
        <w:autoSpaceDE w:val="0"/>
        <w:autoSpaceDN w:val="0"/>
        <w:adjustRightInd w:val="0"/>
        <w:spacing w:line="240" w:lineRule="auto"/>
        <w:rPr>
          <w:rFonts w:eastAsia="Wingdings-Regular"/>
          <w:szCs w:val="22"/>
        </w:rPr>
      </w:pPr>
      <w:r>
        <w:rPr>
          <w:b/>
        </w:rPr>
        <w:t xml:space="preserve">Napomena: </w:t>
      </w:r>
      <w:r>
        <w:t>Normalno je vidjeti mjehuriće zraka u prozorčiću.</w:t>
      </w:r>
    </w:p>
    <w:p w14:paraId="36E656F5" w14:textId="77777777" w:rsidR="009B6D76" w:rsidRPr="00824652" w:rsidRDefault="009B6D76" w:rsidP="009B6D76">
      <w:pPr>
        <w:autoSpaceDE w:val="0"/>
        <w:autoSpaceDN w:val="0"/>
        <w:adjustRightInd w:val="0"/>
        <w:spacing w:line="240" w:lineRule="auto"/>
        <w:rPr>
          <w:rFonts w:eastAsia="Wingdings-Regular"/>
          <w:szCs w:val="22"/>
        </w:rPr>
      </w:pPr>
    </w:p>
    <w:p w14:paraId="36E656F6" w14:textId="77777777" w:rsidR="009B6D76" w:rsidRPr="003C0004" w:rsidRDefault="00C44E7E" w:rsidP="009B6D76">
      <w:pPr>
        <w:autoSpaceDE w:val="0"/>
        <w:autoSpaceDN w:val="0"/>
        <w:adjustRightInd w:val="0"/>
        <w:spacing w:line="240" w:lineRule="auto"/>
        <w:rPr>
          <w:rFonts w:eastAsia="Wingdings-Regular"/>
          <w:b/>
          <w:bCs/>
          <w:szCs w:val="22"/>
        </w:rPr>
      </w:pPr>
      <w:r>
        <w:rPr>
          <w:b/>
        </w:rPr>
        <w:t>Ako imate bilo kakvih pitanja u vezi s lijekom, obratite se svom liječniku, medicinskoj sestri ili ljekarniku.</w:t>
      </w:r>
    </w:p>
    <w:p w14:paraId="36E656F7" w14:textId="77777777" w:rsidR="009B6D76" w:rsidRPr="003C0004" w:rsidRDefault="00C44E7E" w:rsidP="009B6D76">
      <w:pPr>
        <w:spacing w:line="240" w:lineRule="auto"/>
        <w:rPr>
          <w:rFonts w:eastAsia="Wingdings-Regular"/>
          <w:b/>
          <w:bCs/>
          <w:szCs w:val="22"/>
        </w:rPr>
      </w:pPr>
      <w:r>
        <w:br w:type="page"/>
      </w:r>
    </w:p>
    <w:p w14:paraId="36E656F8" w14:textId="06996F0C" w:rsidR="009B6D76" w:rsidRPr="00190011" w:rsidRDefault="00C44E7E" w:rsidP="009B6D76">
      <w:pPr>
        <w:autoSpaceDE w:val="0"/>
        <w:autoSpaceDN w:val="0"/>
        <w:adjustRightInd w:val="0"/>
        <w:spacing w:line="240" w:lineRule="auto"/>
        <w:rPr>
          <w:b/>
          <w:bCs/>
          <w:szCs w:val="22"/>
        </w:rPr>
      </w:pPr>
      <w:r>
        <w:rPr>
          <w:b/>
        </w:rPr>
        <w:lastRenderedPageBreak/>
        <w:t>4. korak – Odaberite i očistite mjesto ubrizgavanja</w:t>
      </w:r>
    </w:p>
    <w:p w14:paraId="36E656F9" w14:textId="22B8C8C8" w:rsidR="009B6D76" w:rsidRPr="003C0004" w:rsidRDefault="009B6D76" w:rsidP="009B6D76">
      <w:pPr>
        <w:autoSpaceDE w:val="0"/>
        <w:autoSpaceDN w:val="0"/>
        <w:adjustRightInd w:val="0"/>
        <w:spacing w:line="240" w:lineRule="auto"/>
        <w:rPr>
          <w:szCs w:val="22"/>
        </w:rPr>
      </w:pPr>
    </w:p>
    <w:p w14:paraId="36E656FA" w14:textId="25FB6FC8" w:rsidR="007F5ABF" w:rsidRPr="003C0004" w:rsidRDefault="00CA3FBD" w:rsidP="009979FC">
      <w:pPr>
        <w:autoSpaceDE w:val="0"/>
        <w:autoSpaceDN w:val="0"/>
        <w:adjustRightInd w:val="0"/>
        <w:spacing w:line="240" w:lineRule="auto"/>
        <w:jc w:val="center"/>
        <w:rPr>
          <w:szCs w:val="22"/>
        </w:rPr>
      </w:pPr>
      <w:r>
        <w:rPr>
          <w:b/>
          <w:noProof/>
          <w:lang w:eastAsia="hr-HR"/>
        </w:rPr>
        <mc:AlternateContent>
          <mc:Choice Requires="wps">
            <w:drawing>
              <wp:anchor distT="0" distB="0" distL="114300" distR="114300" simplePos="0" relativeHeight="251657216" behindDoc="0" locked="0" layoutInCell="1" allowOverlap="1" wp14:anchorId="756E59B1" wp14:editId="347021DC">
                <wp:simplePos x="0" y="0"/>
                <wp:positionH relativeFrom="column">
                  <wp:posOffset>700405</wp:posOffset>
                </wp:positionH>
                <wp:positionV relativeFrom="paragraph">
                  <wp:posOffset>53975</wp:posOffset>
                </wp:positionV>
                <wp:extent cx="4714875" cy="333375"/>
                <wp:effectExtent l="0" t="0" r="9525" b="9525"/>
                <wp:wrapNone/>
                <wp:docPr id="90" name="Text Box 90"/>
                <wp:cNvGraphicFramePr/>
                <a:graphic xmlns:a="http://schemas.openxmlformats.org/drawingml/2006/main">
                  <a:graphicData uri="http://schemas.microsoft.com/office/word/2010/wordprocessingShape">
                    <wps:wsp>
                      <wps:cNvSpPr txBox="1"/>
                      <wps:spPr>
                        <a:xfrm>
                          <a:off x="0" y="0"/>
                          <a:ext cx="4714875" cy="333375"/>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8D1633" w14:textId="77777777" w:rsidR="00E91D01" w:rsidRPr="0059012E" w:rsidRDefault="00E91D01" w:rsidP="002717C5">
                            <w:pPr>
                              <w:spacing w:line="240" w:lineRule="auto"/>
                              <w:rPr>
                                <w:rFonts w:ascii="Arial" w:hAnsi="Arial" w:cs="Arial"/>
                                <w:color w:val="FFFFFF" w:themeColor="background1"/>
                                <w:sz w:val="36"/>
                                <w:szCs w:val="36"/>
                              </w:rPr>
                            </w:pPr>
                            <w:r w:rsidRPr="0059012E">
                              <w:rPr>
                                <w:rFonts w:ascii="Arial" w:hAnsi="Arial" w:cs="Arial"/>
                                <w:b/>
                                <w:color w:val="FFFFFF" w:themeColor="background1"/>
                                <w:sz w:val="36"/>
                                <w:szCs w:val="36"/>
                              </w:rPr>
                              <w:t>Odaberite i očistite mjesto ubrizgavanja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E59B1" id="Text Box 90" o:spid="_x0000_s1059" type="#_x0000_t202" style="position:absolute;left:0;text-align:left;margin-left:55.15pt;margin-top:4.25pt;width:371.25pt;height:2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" fillcolor="#76777a" stroked="f" strokeweight=".5pt">
                <v:textbox inset="0,0,0,0">
                  <w:txbxContent>
                    <w:p w14:paraId="318D1633" w14:textId="77777777" w:rsidR="00E91D01" w:rsidRPr="0059012E" w:rsidRDefault="00E91D01" w:rsidP="002717C5">
                      <w:pPr>
                        <w:spacing w:line="240" w:lineRule="auto"/>
                        <w:rPr>
                          <w:rFonts w:ascii="Arial" w:hAnsi="Arial" w:cs="Arial"/>
                          <w:color w:val="FFFFFF" w:themeColor="background1"/>
                          <w:sz w:val="36"/>
                          <w:szCs w:val="36"/>
                        </w:rPr>
                      </w:pPr>
                      <w:r w:rsidRPr="0059012E">
                        <w:rPr>
                          <w:rFonts w:ascii="Arial" w:hAnsi="Arial" w:cs="Arial"/>
                          <w:b/>
                          <w:color w:val="FFFFFF" w:themeColor="background1"/>
                          <w:sz w:val="36"/>
                          <w:szCs w:val="36"/>
                        </w:rPr>
                        <w:t>Odaberite i očistite mjesto ubrizgavanja</w:t>
                      </w:r>
                    </w:p>
                  </w:txbxContent>
                </v:textbox>
              </v:shape>
            </w:pict>
          </mc:Fallback>
        </mc:AlternateContent>
      </w:r>
      <w:r>
        <w:rPr>
          <w:b/>
          <w:noProof/>
          <w:lang w:eastAsia="hr-HR"/>
        </w:rPr>
        <mc:AlternateContent>
          <mc:Choice Requires="wps">
            <w:drawing>
              <wp:anchor distT="0" distB="0" distL="114300" distR="114300" simplePos="0" relativeHeight="251659264" behindDoc="0" locked="0" layoutInCell="1" allowOverlap="1" wp14:anchorId="69C9C966" wp14:editId="593EC615">
                <wp:simplePos x="0" y="0"/>
                <wp:positionH relativeFrom="column">
                  <wp:posOffset>48089</wp:posOffset>
                </wp:positionH>
                <wp:positionV relativeFrom="paragraph">
                  <wp:posOffset>98188</wp:posOffset>
                </wp:positionV>
                <wp:extent cx="539087" cy="477511"/>
                <wp:effectExtent l="0" t="0" r="0" b="0"/>
                <wp:wrapNone/>
                <wp:docPr id="91" name="Text Box 91"/>
                <wp:cNvGraphicFramePr/>
                <a:graphic xmlns:a="http://schemas.openxmlformats.org/drawingml/2006/main">
                  <a:graphicData uri="http://schemas.microsoft.com/office/word/2010/wordprocessingShape">
                    <wps:wsp>
                      <wps:cNvSpPr txBox="1"/>
                      <wps:spPr>
                        <a:xfrm>
                          <a:off x="0" y="0"/>
                          <a:ext cx="539087" cy="47751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CA8EB" w14:textId="6443BC04" w:rsidR="00E91D01" w:rsidRDefault="00E91D01" w:rsidP="008C6927">
                            <w:pPr>
                              <w:spacing w:line="228" w:lineRule="auto"/>
                              <w:jc w:val="center"/>
                              <w:rPr>
                                <w:rFonts w:ascii="Arial" w:hAnsi="Arial"/>
                                <w:b/>
                                <w:sz w:val="30"/>
                                <w:szCs w:val="30"/>
                              </w:rPr>
                            </w:pPr>
                            <w:r w:rsidRPr="00E832BF">
                              <w:rPr>
                                <w:rFonts w:ascii="Arial" w:hAnsi="Arial"/>
                                <w:b/>
                                <w:sz w:val="30"/>
                                <w:szCs w:val="30"/>
                              </w:rPr>
                              <w:t>4. </w:t>
                            </w:r>
                          </w:p>
                          <w:p w14:paraId="749312DB" w14:textId="6315CB7F" w:rsidR="00E91D01" w:rsidRPr="00E832BF" w:rsidRDefault="00E91D01" w:rsidP="008C6927">
                            <w:pPr>
                              <w:spacing w:line="228" w:lineRule="auto"/>
                              <w:jc w:val="center"/>
                              <w:rPr>
                                <w:rFonts w:ascii="Arial" w:hAnsi="Arial" w:cs="Arial"/>
                                <w:sz w:val="30"/>
                                <w:szCs w:val="30"/>
                              </w:rPr>
                            </w:pPr>
                            <w:r w:rsidRPr="00E832BF">
                              <w:rPr>
                                <w:rFonts w:ascii="Arial" w:hAnsi="Arial"/>
                                <w:b/>
                                <w:sz w:val="30"/>
                                <w:szCs w:val="30"/>
                              </w:rPr>
                              <w:t>korak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9C966" id="Text Box 91" o:spid="_x0000_s1060" type="#_x0000_t202" style="position:absolute;left:0;text-align:left;margin-left:3.8pt;margin-top:7.75pt;width:42.45pt;height:3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" fillcolor="white [3212]" stroked="f" strokeweight=".5pt">
                <v:textbox inset="0,0,0,0">
                  <w:txbxContent>
                    <w:p w14:paraId="562CA8EB" w14:textId="6443BC04" w:rsidR="00E91D01" w:rsidRDefault="00E91D01" w:rsidP="008C6927">
                      <w:pPr>
                        <w:spacing w:line="228" w:lineRule="auto"/>
                        <w:jc w:val="center"/>
                        <w:rPr>
                          <w:rFonts w:ascii="Arial" w:hAnsi="Arial"/>
                          <w:b/>
                          <w:sz w:val="30"/>
                          <w:szCs w:val="30"/>
                        </w:rPr>
                      </w:pPr>
                      <w:r w:rsidRPr="00E832BF">
                        <w:rPr>
                          <w:rFonts w:ascii="Arial" w:hAnsi="Arial"/>
                          <w:b/>
                          <w:sz w:val="30"/>
                          <w:szCs w:val="30"/>
                        </w:rPr>
                        <w:t>4. </w:t>
                      </w:r>
                    </w:p>
                    <w:p w14:paraId="749312DB" w14:textId="6315CB7F" w:rsidR="00E91D01" w:rsidRPr="00E832BF" w:rsidRDefault="00E91D01" w:rsidP="008C6927">
                      <w:pPr>
                        <w:spacing w:line="228" w:lineRule="auto"/>
                        <w:jc w:val="center"/>
                        <w:rPr>
                          <w:rFonts w:ascii="Arial" w:hAnsi="Arial" w:cs="Arial"/>
                          <w:sz w:val="30"/>
                          <w:szCs w:val="30"/>
                        </w:rPr>
                      </w:pPr>
                      <w:r w:rsidRPr="00E832BF">
                        <w:rPr>
                          <w:rFonts w:ascii="Arial" w:hAnsi="Arial"/>
                          <w:b/>
                          <w:sz w:val="30"/>
                          <w:szCs w:val="30"/>
                        </w:rPr>
                        <w:t>korak</w:t>
                      </w:r>
                    </w:p>
                  </w:txbxContent>
                </v:textbox>
              </v:shape>
            </w:pict>
          </mc:Fallback>
        </mc:AlternateContent>
      </w:r>
      <w:r w:rsidR="00742DB5">
        <w:rPr>
          <w:b/>
          <w:noProof/>
          <w:lang w:eastAsia="hr-HR"/>
        </w:rPr>
        <mc:AlternateContent>
          <mc:Choice Requires="wps">
            <w:drawing>
              <wp:anchor distT="0" distB="0" distL="114300" distR="114300" simplePos="0" relativeHeight="251665408" behindDoc="0" locked="0" layoutInCell="1" allowOverlap="1" wp14:anchorId="221EE42A" wp14:editId="1CF6F3E2">
                <wp:simplePos x="0" y="0"/>
                <wp:positionH relativeFrom="column">
                  <wp:posOffset>2299335</wp:posOffset>
                </wp:positionH>
                <wp:positionV relativeFrom="paragraph">
                  <wp:posOffset>949325</wp:posOffset>
                </wp:positionV>
                <wp:extent cx="1452245" cy="58229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452245" cy="5822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4E8D9" w14:textId="77777777" w:rsidR="00E91D01" w:rsidRPr="0059012E" w:rsidRDefault="00E91D01" w:rsidP="002717C5">
                            <w:pPr>
                              <w:spacing w:line="240" w:lineRule="auto"/>
                              <w:rPr>
                                <w:rFonts w:ascii="Arial" w:eastAsia="Wingdings-Regular" w:hAnsi="Arial" w:cs="Arial"/>
                                <w:b/>
                                <w:color w:val="0082C2"/>
                                <w:sz w:val="26"/>
                                <w:szCs w:val="26"/>
                              </w:rPr>
                            </w:pPr>
                            <w:r w:rsidRPr="0059012E">
                              <w:rPr>
                                <w:rFonts w:ascii="Arial" w:hAnsi="Arial" w:cs="Arial"/>
                                <w:b/>
                                <w:color w:val="0082C2"/>
                                <w:sz w:val="26"/>
                              </w:rPr>
                              <w:t>Područje trbuha (abdomena):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1EE42A" id="Text Box 92" o:spid="_x0000_s1061" type="#_x0000_t202" style="position:absolute;left:0;text-align:left;margin-left:181.05pt;margin-top:74.75pt;width:114.35pt;height:4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" fillcolor="white [3212]" stroked="f" strokeweight=".5pt">
                <v:textbox style="mso-fit-shape-to-text:t" inset="0,0,0,0">
                  <w:txbxContent>
                    <w:p w14:paraId="5044E8D9" w14:textId="77777777" w:rsidR="00E91D01" w:rsidRPr="0059012E" w:rsidRDefault="00E91D01" w:rsidP="002717C5">
                      <w:pPr>
                        <w:spacing w:line="240" w:lineRule="auto"/>
                        <w:rPr>
                          <w:rFonts w:ascii="Arial" w:eastAsia="Wingdings-Regular" w:hAnsi="Arial" w:cs="Arial"/>
                          <w:b/>
                          <w:color w:val="0082C2"/>
                          <w:sz w:val="26"/>
                          <w:szCs w:val="26"/>
                        </w:rPr>
                      </w:pPr>
                      <w:r w:rsidRPr="0059012E">
                        <w:rPr>
                          <w:rFonts w:ascii="Arial" w:hAnsi="Arial" w:cs="Arial"/>
                          <w:b/>
                          <w:color w:val="0082C2"/>
                          <w:sz w:val="26"/>
                        </w:rPr>
                        <w:t>Područje trbuha (abdomena):</w:t>
                      </w:r>
                    </w:p>
                  </w:txbxContent>
                </v:textbox>
              </v:shape>
            </w:pict>
          </mc:Fallback>
        </mc:AlternateContent>
      </w:r>
      <w:r w:rsidR="00742DB5">
        <w:rPr>
          <w:b/>
          <w:noProof/>
          <w:lang w:eastAsia="hr-HR"/>
        </w:rPr>
        <mc:AlternateContent>
          <mc:Choice Requires="wps">
            <w:drawing>
              <wp:anchor distT="0" distB="0" distL="114300" distR="114300" simplePos="0" relativeHeight="251674624" behindDoc="0" locked="0" layoutInCell="1" allowOverlap="1" wp14:anchorId="404A542B" wp14:editId="0F180479">
                <wp:simplePos x="0" y="0"/>
                <wp:positionH relativeFrom="column">
                  <wp:posOffset>3481070</wp:posOffset>
                </wp:positionH>
                <wp:positionV relativeFrom="paragraph">
                  <wp:posOffset>2111375</wp:posOffset>
                </wp:positionV>
                <wp:extent cx="1924050" cy="593090"/>
                <wp:effectExtent l="0" t="0" r="0" b="9525"/>
                <wp:wrapNone/>
                <wp:docPr id="95" name="Text Box 95"/>
                <wp:cNvGraphicFramePr/>
                <a:graphic xmlns:a="http://schemas.openxmlformats.org/drawingml/2006/main">
                  <a:graphicData uri="http://schemas.microsoft.com/office/word/2010/wordprocessingShape">
                    <wps:wsp>
                      <wps:cNvSpPr txBox="1"/>
                      <wps:spPr>
                        <a:xfrm>
                          <a:off x="0" y="0"/>
                          <a:ext cx="1924050" cy="5930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33CD5" w14:textId="78DA10D8" w:rsidR="00E91D01" w:rsidRPr="0059012E" w:rsidRDefault="00E91D01" w:rsidP="002717C5">
                            <w:pPr>
                              <w:spacing w:line="240" w:lineRule="auto"/>
                              <w:jc w:val="center"/>
                              <w:rPr>
                                <w:rFonts w:ascii="Arial" w:eastAsia="Wingdings-Regular" w:hAnsi="Arial" w:cs="Arial"/>
                                <w:b/>
                                <w:color w:val="027ABF"/>
                                <w:sz w:val="26"/>
                                <w:szCs w:val="26"/>
                              </w:rPr>
                            </w:pPr>
                            <w:r w:rsidRPr="0059012E">
                              <w:rPr>
                                <w:rFonts w:ascii="Arial" w:hAnsi="Arial" w:cs="Arial"/>
                                <w:b/>
                                <w:color w:val="027ABF"/>
                                <w:sz w:val="26"/>
                              </w:rPr>
                              <w:t>Stražnjica:</w:t>
                            </w:r>
                          </w:p>
                          <w:p w14:paraId="60C5362A" w14:textId="713525E0" w:rsidR="00E91D01" w:rsidRPr="0059012E" w:rsidRDefault="00E91D01" w:rsidP="008C6927">
                            <w:pPr>
                              <w:spacing w:after="60" w:line="240" w:lineRule="auto"/>
                              <w:jc w:val="center"/>
                              <w:rPr>
                                <w:rFonts w:ascii="Arial" w:hAnsi="Arial" w:cs="Arial"/>
                                <w:b/>
                                <w:color w:val="027ABF"/>
                                <w:sz w:val="26"/>
                                <w:szCs w:val="26"/>
                              </w:rPr>
                            </w:pPr>
                            <w:r w:rsidRPr="0059012E">
                              <w:rPr>
                                <w:rFonts w:ascii="Arial" w:hAnsi="Arial" w:cs="Arial"/>
                              </w:rPr>
                              <w:t>samo liječnik, medicinska sestra, ljekarnik ili njegovatelj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4A542B" id="Text Box 95" o:spid="_x0000_s1062" type="#_x0000_t202" style="position:absolute;left:0;text-align:left;margin-left:274.1pt;margin-top:166.25pt;width:151.5pt;height:4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" fillcolor="white [3212]" stroked="f" strokeweight=".5pt">
                <v:textbox style="mso-fit-shape-to-text:t" inset="0,0,0,0">
                  <w:txbxContent>
                    <w:p w14:paraId="63C33CD5" w14:textId="78DA10D8" w:rsidR="00E91D01" w:rsidRPr="0059012E" w:rsidRDefault="00E91D01" w:rsidP="002717C5">
                      <w:pPr>
                        <w:spacing w:line="240" w:lineRule="auto"/>
                        <w:jc w:val="center"/>
                        <w:rPr>
                          <w:rFonts w:ascii="Arial" w:eastAsia="Wingdings-Regular" w:hAnsi="Arial" w:cs="Arial"/>
                          <w:b/>
                          <w:color w:val="027ABF"/>
                          <w:sz w:val="26"/>
                          <w:szCs w:val="26"/>
                        </w:rPr>
                      </w:pPr>
                      <w:r w:rsidRPr="0059012E">
                        <w:rPr>
                          <w:rFonts w:ascii="Arial" w:hAnsi="Arial" w:cs="Arial"/>
                          <w:b/>
                          <w:color w:val="027ABF"/>
                          <w:sz w:val="26"/>
                        </w:rPr>
                        <w:t>Stražnjica:</w:t>
                      </w:r>
                    </w:p>
                    <w:p w14:paraId="60C5362A" w14:textId="713525E0" w:rsidR="00E91D01" w:rsidRPr="0059012E" w:rsidRDefault="00E91D01" w:rsidP="008C6927">
                      <w:pPr>
                        <w:spacing w:after="60" w:line="240" w:lineRule="auto"/>
                        <w:jc w:val="center"/>
                        <w:rPr>
                          <w:rFonts w:ascii="Arial" w:hAnsi="Arial" w:cs="Arial"/>
                          <w:b/>
                          <w:color w:val="027ABF"/>
                          <w:sz w:val="26"/>
                          <w:szCs w:val="26"/>
                        </w:rPr>
                      </w:pPr>
                      <w:r w:rsidRPr="0059012E">
                        <w:rPr>
                          <w:rFonts w:ascii="Arial" w:hAnsi="Arial" w:cs="Arial"/>
                        </w:rPr>
                        <w:t>samo liječnik, medicinska sestra, ljekarnik ili njegovatelj</w:t>
                      </w:r>
                    </w:p>
                  </w:txbxContent>
                </v:textbox>
              </v:shape>
            </w:pict>
          </mc:Fallback>
        </mc:AlternateContent>
      </w:r>
      <w:r w:rsidR="008C6927">
        <w:rPr>
          <w:b/>
          <w:noProof/>
          <w:lang w:eastAsia="hr-HR"/>
        </w:rPr>
        <mc:AlternateContent>
          <mc:Choice Requires="wps">
            <w:drawing>
              <wp:anchor distT="0" distB="0" distL="114300" distR="114300" simplePos="0" relativeHeight="251670528" behindDoc="0" locked="0" layoutInCell="1" allowOverlap="1" wp14:anchorId="7CB64A26" wp14:editId="1E5BD23A">
                <wp:simplePos x="0" y="0"/>
                <wp:positionH relativeFrom="column">
                  <wp:posOffset>2292635</wp:posOffset>
                </wp:positionH>
                <wp:positionV relativeFrom="paragraph">
                  <wp:posOffset>1413299</wp:posOffset>
                </wp:positionV>
                <wp:extent cx="1462062" cy="434975"/>
                <wp:effectExtent l="0" t="0" r="5080" b="0"/>
                <wp:wrapNone/>
                <wp:docPr id="93" name="Text Box 93"/>
                <wp:cNvGraphicFramePr/>
                <a:graphic xmlns:a="http://schemas.openxmlformats.org/drawingml/2006/main">
                  <a:graphicData uri="http://schemas.microsoft.com/office/word/2010/wordprocessingShape">
                    <wps:wsp>
                      <wps:cNvSpPr txBox="1"/>
                      <wps:spPr>
                        <a:xfrm>
                          <a:off x="0" y="0"/>
                          <a:ext cx="1462062" cy="4349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4D060" w14:textId="7C344C4D" w:rsidR="00E91D01" w:rsidRPr="0059012E" w:rsidRDefault="00E91D01" w:rsidP="008C6927">
                            <w:pPr>
                              <w:spacing w:after="60" w:line="240" w:lineRule="auto"/>
                              <w:rPr>
                                <w:rFonts w:ascii="Arial" w:hAnsi="Arial" w:cs="Arial"/>
                                <w:b/>
                                <w:szCs w:val="22"/>
                              </w:rPr>
                            </w:pPr>
                            <w:r w:rsidRPr="0059012E">
                              <w:rPr>
                                <w:rFonts w:ascii="Arial" w:hAnsi="Arial" w:cs="Arial"/>
                                <w:szCs w:val="22"/>
                              </w:rPr>
                              <w:t>odmaknite mjesto ubrizgavanja barem 5 cm od Vašeg pupka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B64A26" id="Text Box 93" o:spid="_x0000_s1063" type="#_x0000_t202" style="position:absolute;left:0;text-align:left;margin-left:180.5pt;margin-top:111.3pt;width:115.1pt;height:3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" fillcolor="white [3212]" stroked="f" strokeweight=".5pt">
                <v:textbox style="mso-fit-shape-to-text:t" inset="0,0,0,0">
                  <w:txbxContent>
                    <w:p w14:paraId="3314D060" w14:textId="7C344C4D" w:rsidR="00E91D01" w:rsidRPr="0059012E" w:rsidRDefault="00E91D01" w:rsidP="008C6927">
                      <w:pPr>
                        <w:spacing w:after="60" w:line="240" w:lineRule="auto"/>
                        <w:rPr>
                          <w:rFonts w:ascii="Arial" w:hAnsi="Arial" w:cs="Arial"/>
                          <w:b/>
                          <w:szCs w:val="22"/>
                        </w:rPr>
                      </w:pPr>
                      <w:r w:rsidRPr="0059012E">
                        <w:rPr>
                          <w:rFonts w:ascii="Arial" w:hAnsi="Arial" w:cs="Arial"/>
                          <w:szCs w:val="22"/>
                        </w:rPr>
                        <w:t>odmaknite mjesto ubrizgavanja barem 5 cm od Vašeg pupka</w:t>
                      </w:r>
                    </w:p>
                  </w:txbxContent>
                </v:textbox>
              </v:shape>
            </w:pict>
          </mc:Fallback>
        </mc:AlternateContent>
      </w:r>
      <w:r w:rsidR="008C6927">
        <w:rPr>
          <w:b/>
          <w:noProof/>
          <w:lang w:eastAsia="hr-HR"/>
        </w:rPr>
        <mc:AlternateContent>
          <mc:Choice Requires="wps">
            <w:drawing>
              <wp:anchor distT="0" distB="0" distL="114300" distR="114300" simplePos="0" relativeHeight="251662336" behindDoc="0" locked="0" layoutInCell="1" allowOverlap="1" wp14:anchorId="6AF4FA44" wp14:editId="48CF708F">
                <wp:simplePos x="0" y="0"/>
                <wp:positionH relativeFrom="column">
                  <wp:posOffset>2421255</wp:posOffset>
                </wp:positionH>
                <wp:positionV relativeFrom="paragraph">
                  <wp:posOffset>2386602</wp:posOffset>
                </wp:positionV>
                <wp:extent cx="625475" cy="582295"/>
                <wp:effectExtent l="0" t="0" r="3175" b="3810"/>
                <wp:wrapNone/>
                <wp:docPr id="94" name="Text Box 94"/>
                <wp:cNvGraphicFramePr/>
                <a:graphic xmlns:a="http://schemas.openxmlformats.org/drawingml/2006/main">
                  <a:graphicData uri="http://schemas.microsoft.com/office/word/2010/wordprocessingShape">
                    <wps:wsp>
                      <wps:cNvSpPr txBox="1"/>
                      <wps:spPr>
                        <a:xfrm>
                          <a:off x="0" y="0"/>
                          <a:ext cx="625475" cy="5822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9FCD0" w14:textId="77777777" w:rsidR="00E91D01" w:rsidRPr="0059012E" w:rsidRDefault="00E91D01" w:rsidP="008C6927">
                            <w:pPr>
                              <w:spacing w:after="40" w:line="240" w:lineRule="auto"/>
                              <w:rPr>
                                <w:rFonts w:ascii="Arial" w:hAnsi="Arial" w:cs="Arial"/>
                                <w:b/>
                                <w:color w:val="027ABF"/>
                                <w:sz w:val="26"/>
                                <w:szCs w:val="26"/>
                              </w:rPr>
                            </w:pPr>
                            <w:r w:rsidRPr="0059012E">
                              <w:rPr>
                                <w:rFonts w:ascii="Arial" w:hAnsi="Arial" w:cs="Arial"/>
                                <w:b/>
                                <w:color w:val="027ABF"/>
                                <w:sz w:val="26"/>
                              </w:rPr>
                              <w:t>Bedro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F4FA44" id="Text Box 94" o:spid="_x0000_s1064" type="#_x0000_t202" style="position:absolute;left:0;text-align:left;margin-left:190.65pt;margin-top:187.9pt;width:49.25pt;height:4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" fillcolor="white [3212]" stroked="f" strokeweight=".5pt">
                <v:textbox style="mso-fit-shape-to-text:t" inset="0,0,0,0">
                  <w:txbxContent>
                    <w:p w14:paraId="24D9FCD0" w14:textId="77777777" w:rsidR="00E91D01" w:rsidRPr="0059012E" w:rsidRDefault="00E91D01" w:rsidP="008C6927">
                      <w:pPr>
                        <w:spacing w:after="40" w:line="240" w:lineRule="auto"/>
                        <w:rPr>
                          <w:rFonts w:ascii="Arial" w:hAnsi="Arial" w:cs="Arial"/>
                          <w:b/>
                          <w:color w:val="027ABF"/>
                          <w:sz w:val="26"/>
                          <w:szCs w:val="26"/>
                        </w:rPr>
                      </w:pPr>
                      <w:r w:rsidRPr="0059012E">
                        <w:rPr>
                          <w:rFonts w:ascii="Arial" w:hAnsi="Arial" w:cs="Arial"/>
                          <w:b/>
                          <w:color w:val="027ABF"/>
                          <w:sz w:val="26"/>
                        </w:rPr>
                        <w:t>Bedro</w:t>
                      </w:r>
                    </w:p>
                  </w:txbxContent>
                </v:textbox>
              </v:shape>
            </w:pict>
          </mc:Fallback>
        </mc:AlternateContent>
      </w:r>
      <w:r w:rsidR="008C6927">
        <w:rPr>
          <w:noProof/>
          <w:lang w:eastAsia="hr-HR"/>
        </w:rPr>
        <w:drawing>
          <wp:inline distT="0" distB="0" distL="0" distR="0" wp14:anchorId="36E6576E" wp14:editId="36E6576F">
            <wp:extent cx="5760085" cy="2883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78324" name=""/>
                    <pic:cNvPicPr/>
                  </pic:nvPicPr>
                  <pic:blipFill>
                    <a:blip r:embed="rId33"/>
                    <a:stretch>
                      <a:fillRect/>
                    </a:stretch>
                  </pic:blipFill>
                  <pic:spPr>
                    <a:xfrm>
                      <a:off x="0" y="0"/>
                      <a:ext cx="5760085" cy="2883735"/>
                    </a:xfrm>
                    <a:prstGeom prst="rect">
                      <a:avLst/>
                    </a:prstGeom>
                  </pic:spPr>
                </pic:pic>
              </a:graphicData>
            </a:graphic>
          </wp:inline>
        </w:drawing>
      </w:r>
    </w:p>
    <w:p w14:paraId="36E656FB" w14:textId="77777777" w:rsidR="009B6D76" w:rsidRPr="003C0004" w:rsidRDefault="009B6D76" w:rsidP="009B6D76">
      <w:pPr>
        <w:autoSpaceDE w:val="0"/>
        <w:autoSpaceDN w:val="0"/>
        <w:adjustRightInd w:val="0"/>
        <w:spacing w:line="240" w:lineRule="auto"/>
        <w:jc w:val="center"/>
        <w:rPr>
          <w:szCs w:val="22"/>
        </w:rPr>
      </w:pPr>
    </w:p>
    <w:p w14:paraId="36E656FC" w14:textId="0E25C51E" w:rsidR="009B6D76" w:rsidRPr="00190011" w:rsidRDefault="00C44E7E" w:rsidP="000B5826">
      <w:pPr>
        <w:pStyle w:val="ListParagraph"/>
        <w:numPr>
          <w:ilvl w:val="0"/>
          <w:numId w:val="21"/>
        </w:numPr>
        <w:autoSpaceDE w:val="0"/>
        <w:autoSpaceDN w:val="0"/>
        <w:adjustRightInd w:val="0"/>
        <w:ind w:left="284" w:hanging="284"/>
        <w:rPr>
          <w:rFonts w:eastAsia="Wingdings-Regular"/>
          <w:sz w:val="22"/>
          <w:szCs w:val="22"/>
        </w:rPr>
      </w:pPr>
      <w:r>
        <w:rPr>
          <w:b/>
          <w:sz w:val="22"/>
        </w:rPr>
        <w:t xml:space="preserve">Odaberite </w:t>
      </w:r>
      <w:r>
        <w:rPr>
          <w:sz w:val="22"/>
        </w:rPr>
        <w:t xml:space="preserve">mjesto ubrizgavanja na području Vašeg trbuha (abdomena) ili bedra, osim ako liječnik, medicinska sestra ili ljekarnik nisu predložili neko drugo mjesto. Lijek </w:t>
      </w:r>
      <w:r w:rsidR="00BB2F4D">
        <w:rPr>
          <w:sz w:val="22"/>
        </w:rPr>
        <w:t>Hympavzi</w:t>
      </w:r>
      <w:r>
        <w:rPr>
          <w:sz w:val="22"/>
        </w:rPr>
        <w:t xml:space="preserve"> se također može ubrizgati u Vašu stražnjicu, ali to smije obaviti samo liječnik, medicinska sestra ili ljekarnik odnosno njegovatelj. Odmaknite mjesto ubrizgavanja barem 5 cm od Vašeg pupka.</w:t>
      </w:r>
    </w:p>
    <w:p w14:paraId="36E656FD" w14:textId="5A07B955" w:rsidR="009B6D76" w:rsidRPr="00190011" w:rsidRDefault="00C44E7E" w:rsidP="000B5826">
      <w:pPr>
        <w:pStyle w:val="ListParagraph"/>
        <w:numPr>
          <w:ilvl w:val="0"/>
          <w:numId w:val="21"/>
        </w:numPr>
        <w:autoSpaceDE w:val="0"/>
        <w:autoSpaceDN w:val="0"/>
        <w:adjustRightInd w:val="0"/>
        <w:ind w:left="284" w:hanging="284"/>
        <w:rPr>
          <w:rFonts w:eastAsia="Wingdings-Regular"/>
          <w:sz w:val="22"/>
          <w:szCs w:val="22"/>
        </w:rPr>
      </w:pPr>
      <w:r>
        <w:rPr>
          <w:b/>
          <w:sz w:val="22"/>
        </w:rPr>
        <w:t xml:space="preserve">Promijenite </w:t>
      </w:r>
      <w:r>
        <w:rPr>
          <w:sz w:val="22"/>
        </w:rPr>
        <w:t xml:space="preserve">mjesto ubrizgavanja svaki put kada sami sebi ubrizgavate lijek </w:t>
      </w:r>
      <w:r w:rsidR="006D7007">
        <w:rPr>
          <w:sz w:val="22"/>
        </w:rPr>
        <w:t>Hympavzi</w:t>
      </w:r>
      <w:r>
        <w:rPr>
          <w:sz w:val="22"/>
        </w:rPr>
        <w:t>. Možete koristiti isto područje na Vašem tijelu, ali se pobrinite da odaberete različito mjesto ubrizgavanja na tom području.</w:t>
      </w:r>
    </w:p>
    <w:p w14:paraId="36E656FE" w14:textId="1B858358" w:rsidR="009B6D76" w:rsidRPr="00190011" w:rsidRDefault="00C44E7E" w:rsidP="000B5826">
      <w:pPr>
        <w:pStyle w:val="ListParagraph"/>
        <w:numPr>
          <w:ilvl w:val="0"/>
          <w:numId w:val="21"/>
        </w:numPr>
        <w:autoSpaceDE w:val="0"/>
        <w:autoSpaceDN w:val="0"/>
        <w:adjustRightInd w:val="0"/>
        <w:ind w:left="284" w:hanging="284"/>
        <w:rPr>
          <w:rFonts w:eastAsia="Wingdings-Regular"/>
          <w:sz w:val="22"/>
          <w:szCs w:val="22"/>
        </w:rPr>
      </w:pPr>
      <w:r>
        <w:rPr>
          <w:b/>
          <w:sz w:val="22"/>
        </w:rPr>
        <w:t xml:space="preserve">Očistite </w:t>
      </w:r>
      <w:r>
        <w:rPr>
          <w:sz w:val="22"/>
        </w:rPr>
        <w:t xml:space="preserve">mjesto ubrizgavanja sa sapunom i vodom ili jastučićem natopljenim alkoholom ako </w:t>
      </w:r>
      <w:r w:rsidR="00F2507A">
        <w:rPr>
          <w:sz w:val="22"/>
        </w:rPr>
        <w:t>je prikladno</w:t>
      </w:r>
      <w:r>
        <w:rPr>
          <w:sz w:val="22"/>
        </w:rPr>
        <w:t>.</w:t>
      </w:r>
    </w:p>
    <w:p w14:paraId="36E656FF" w14:textId="6C0C84EF" w:rsidR="009B6D76" w:rsidRPr="00190011" w:rsidRDefault="00C44E7E" w:rsidP="000B5826">
      <w:pPr>
        <w:pStyle w:val="ListParagraph"/>
        <w:numPr>
          <w:ilvl w:val="0"/>
          <w:numId w:val="21"/>
        </w:numPr>
        <w:autoSpaceDE w:val="0"/>
        <w:autoSpaceDN w:val="0"/>
        <w:adjustRightInd w:val="0"/>
        <w:ind w:left="284" w:hanging="284"/>
        <w:rPr>
          <w:rFonts w:eastAsia="Wingdings-Regular"/>
          <w:sz w:val="22"/>
          <w:szCs w:val="22"/>
        </w:rPr>
      </w:pPr>
      <w:r>
        <w:rPr>
          <w:b/>
          <w:sz w:val="22"/>
        </w:rPr>
        <w:t xml:space="preserve">Ostavite </w:t>
      </w:r>
      <w:r>
        <w:rPr>
          <w:sz w:val="22"/>
        </w:rPr>
        <w:t xml:space="preserve">mjesto da se osuši. </w:t>
      </w:r>
      <w:r>
        <w:rPr>
          <w:b/>
          <w:sz w:val="22"/>
        </w:rPr>
        <w:t xml:space="preserve">Ne </w:t>
      </w:r>
      <w:r>
        <w:rPr>
          <w:sz w:val="22"/>
        </w:rPr>
        <w:t xml:space="preserve">dirajte, </w:t>
      </w:r>
      <w:r w:rsidR="00F2507A" w:rsidRPr="00021190">
        <w:rPr>
          <w:b/>
          <w:sz w:val="22"/>
        </w:rPr>
        <w:t xml:space="preserve">ne </w:t>
      </w:r>
      <w:r w:rsidR="00F2507A">
        <w:rPr>
          <w:sz w:val="22"/>
        </w:rPr>
        <w:t>sušite sušilom za kosu</w:t>
      </w:r>
      <w:r>
        <w:rPr>
          <w:sz w:val="22"/>
        </w:rPr>
        <w:t xml:space="preserve"> i </w:t>
      </w:r>
      <w:r w:rsidRPr="0059012E">
        <w:rPr>
          <w:b/>
          <w:sz w:val="22"/>
        </w:rPr>
        <w:t>ne</w:t>
      </w:r>
      <w:r>
        <w:rPr>
          <w:sz w:val="22"/>
        </w:rPr>
        <w:t xml:space="preserve"> pušite na očišćeno mjesto ubrizgavanja.</w:t>
      </w:r>
    </w:p>
    <w:p w14:paraId="36E65700" w14:textId="2CEF65E7" w:rsidR="009B6D76" w:rsidRPr="00190011" w:rsidRDefault="00C44E7E" w:rsidP="000B5826">
      <w:pPr>
        <w:pStyle w:val="ListParagraph"/>
        <w:numPr>
          <w:ilvl w:val="0"/>
          <w:numId w:val="21"/>
        </w:numPr>
        <w:autoSpaceDE w:val="0"/>
        <w:autoSpaceDN w:val="0"/>
        <w:adjustRightInd w:val="0"/>
        <w:ind w:left="284" w:hanging="284"/>
        <w:rPr>
          <w:rFonts w:eastAsia="Wingdings-Regular"/>
          <w:sz w:val="22"/>
          <w:szCs w:val="22"/>
        </w:rPr>
      </w:pPr>
      <w:r>
        <w:rPr>
          <w:b/>
          <w:sz w:val="22"/>
        </w:rPr>
        <w:t xml:space="preserve">Ne </w:t>
      </w:r>
      <w:r>
        <w:rPr>
          <w:sz w:val="22"/>
        </w:rPr>
        <w:t xml:space="preserve">ubrizgavajte lijek </w:t>
      </w:r>
      <w:r w:rsidR="006D7007">
        <w:rPr>
          <w:sz w:val="22"/>
        </w:rPr>
        <w:t>Hympavzi</w:t>
      </w:r>
      <w:r>
        <w:rPr>
          <w:sz w:val="22"/>
        </w:rPr>
        <w:t xml:space="preserve"> na mjestima gdje su kosti blizu površine kože ili na područjima na Vašoj koži koja su prekrivena modricama, crvena, bolna (osjetljiva) ili otvrdnula. Izbjegavajte ubrizgavanje na područjima s ožiljcima ili strijama.</w:t>
      </w:r>
    </w:p>
    <w:p w14:paraId="36E65701" w14:textId="77251160" w:rsidR="009B6D76" w:rsidRPr="00190011" w:rsidRDefault="00C44E7E" w:rsidP="000B5826">
      <w:pPr>
        <w:pStyle w:val="ListParagraph"/>
        <w:numPr>
          <w:ilvl w:val="0"/>
          <w:numId w:val="21"/>
        </w:numPr>
        <w:autoSpaceDE w:val="0"/>
        <w:autoSpaceDN w:val="0"/>
        <w:adjustRightInd w:val="0"/>
        <w:ind w:left="284" w:hanging="284"/>
        <w:rPr>
          <w:rFonts w:eastAsia="Wingdings-Regular"/>
          <w:sz w:val="22"/>
          <w:szCs w:val="22"/>
        </w:rPr>
      </w:pPr>
      <w:r>
        <w:rPr>
          <w:b/>
          <w:bCs/>
          <w:sz w:val="22"/>
        </w:rPr>
        <w:t>Ne</w:t>
      </w:r>
      <w:r>
        <w:rPr>
          <w:sz w:val="22"/>
        </w:rPr>
        <w:t xml:space="preserve"> ubrizgavajte lijek </w:t>
      </w:r>
      <w:r w:rsidR="00BB2F4D">
        <w:rPr>
          <w:sz w:val="22"/>
        </w:rPr>
        <w:t>Hympavzi</w:t>
      </w:r>
      <w:r>
        <w:rPr>
          <w:sz w:val="22"/>
        </w:rPr>
        <w:t xml:space="preserve"> u venu ili mišić.</w:t>
      </w:r>
    </w:p>
    <w:p w14:paraId="36E65702" w14:textId="6418947F" w:rsidR="009B6D76" w:rsidRPr="00190011" w:rsidRDefault="00C44E7E" w:rsidP="000B5826">
      <w:pPr>
        <w:pStyle w:val="ListParagraph"/>
        <w:numPr>
          <w:ilvl w:val="0"/>
          <w:numId w:val="21"/>
        </w:numPr>
        <w:autoSpaceDE w:val="0"/>
        <w:autoSpaceDN w:val="0"/>
        <w:adjustRightInd w:val="0"/>
        <w:ind w:left="284" w:hanging="284"/>
        <w:rPr>
          <w:sz w:val="22"/>
          <w:szCs w:val="22"/>
        </w:rPr>
      </w:pPr>
      <w:r>
        <w:rPr>
          <w:b/>
          <w:bCs/>
          <w:sz w:val="22"/>
        </w:rPr>
        <w:t>Ne</w:t>
      </w:r>
      <w:r>
        <w:rPr>
          <w:sz w:val="22"/>
        </w:rPr>
        <w:t xml:space="preserve"> ubrizgavajte lijek </w:t>
      </w:r>
      <w:r w:rsidR="00BB2F4D">
        <w:rPr>
          <w:sz w:val="22"/>
        </w:rPr>
        <w:t>Hympavzi</w:t>
      </w:r>
      <w:r>
        <w:rPr>
          <w:sz w:val="22"/>
        </w:rPr>
        <w:t xml:space="preserve"> kroz odjeću.</w:t>
      </w:r>
    </w:p>
    <w:p w14:paraId="36E65703" w14:textId="77777777" w:rsidR="009B6D76" w:rsidRPr="00190011" w:rsidRDefault="00C44E7E" w:rsidP="009B6D76">
      <w:pPr>
        <w:spacing w:line="240" w:lineRule="auto"/>
        <w:rPr>
          <w:szCs w:val="22"/>
        </w:rPr>
      </w:pPr>
      <w:r>
        <w:br w:type="page"/>
      </w:r>
    </w:p>
    <w:p w14:paraId="36E65704" w14:textId="3754A6FB" w:rsidR="009B6D76" w:rsidRPr="00190011" w:rsidRDefault="00C44E7E" w:rsidP="009B6D76">
      <w:pPr>
        <w:autoSpaceDE w:val="0"/>
        <w:autoSpaceDN w:val="0"/>
        <w:adjustRightInd w:val="0"/>
        <w:spacing w:line="240" w:lineRule="auto"/>
        <w:rPr>
          <w:b/>
          <w:bCs/>
          <w:szCs w:val="22"/>
        </w:rPr>
      </w:pPr>
      <w:r>
        <w:rPr>
          <w:b/>
        </w:rPr>
        <w:lastRenderedPageBreak/>
        <w:t xml:space="preserve">5. korak – Odvrnite </w:t>
      </w:r>
      <w:r w:rsidR="00F2507A">
        <w:rPr>
          <w:b/>
        </w:rPr>
        <w:t>zatvarač</w:t>
      </w:r>
    </w:p>
    <w:p w14:paraId="36E65705" w14:textId="77777777" w:rsidR="009B6D76" w:rsidRPr="003C0004" w:rsidRDefault="009B6D76" w:rsidP="009B6D76">
      <w:pPr>
        <w:autoSpaceDE w:val="0"/>
        <w:autoSpaceDN w:val="0"/>
        <w:adjustRightInd w:val="0"/>
        <w:spacing w:line="240" w:lineRule="auto"/>
        <w:rPr>
          <w:szCs w:val="22"/>
        </w:rPr>
      </w:pPr>
    </w:p>
    <w:p w14:paraId="36E65706" w14:textId="2A514A12" w:rsidR="009B6D76" w:rsidRPr="003C0004" w:rsidRDefault="00F2507A" w:rsidP="009B6D76">
      <w:pPr>
        <w:autoSpaceDE w:val="0"/>
        <w:autoSpaceDN w:val="0"/>
        <w:adjustRightInd w:val="0"/>
        <w:spacing w:line="240" w:lineRule="auto"/>
        <w:jc w:val="center"/>
        <w:rPr>
          <w:szCs w:val="22"/>
        </w:rPr>
      </w:pPr>
      <w:r>
        <w:rPr>
          <w:b/>
          <w:noProof/>
          <w:lang w:eastAsia="hr-HR"/>
        </w:rPr>
        <mc:AlternateContent>
          <mc:Choice Requires="wps">
            <w:drawing>
              <wp:anchor distT="0" distB="0" distL="114300" distR="114300" simplePos="0" relativeHeight="251661312" behindDoc="0" locked="0" layoutInCell="1" allowOverlap="1" wp14:anchorId="2059F59E" wp14:editId="74529828">
                <wp:simplePos x="0" y="0"/>
                <wp:positionH relativeFrom="column">
                  <wp:posOffset>2167255</wp:posOffset>
                </wp:positionH>
                <wp:positionV relativeFrom="paragraph">
                  <wp:posOffset>101600</wp:posOffset>
                </wp:positionV>
                <wp:extent cx="1981200" cy="27749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981200" cy="277495"/>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B46215" w14:textId="4B3724F8" w:rsidR="00E91D01" w:rsidRPr="0059012E" w:rsidRDefault="00E91D01" w:rsidP="002003F7">
                            <w:pPr>
                              <w:spacing w:line="240" w:lineRule="auto"/>
                              <w:rPr>
                                <w:rFonts w:ascii="Arial" w:hAnsi="Arial" w:cs="Arial"/>
                                <w:b/>
                                <w:bCs/>
                                <w:color w:val="FFFFFF" w:themeColor="background1"/>
                                <w:sz w:val="36"/>
                                <w:szCs w:val="36"/>
                              </w:rPr>
                            </w:pPr>
                            <w:r w:rsidRPr="0059012E">
                              <w:rPr>
                                <w:rFonts w:ascii="Arial" w:hAnsi="Arial"/>
                                <w:b/>
                                <w:color w:val="FFFFFF" w:themeColor="background1"/>
                                <w:sz w:val="36"/>
                                <w:szCs w:val="36"/>
                              </w:rPr>
                              <w:t xml:space="preserve">Odvrnite </w:t>
                            </w:r>
                            <w:r w:rsidR="00F2507A">
                              <w:rPr>
                                <w:rFonts w:ascii="Arial" w:hAnsi="Arial"/>
                                <w:b/>
                                <w:color w:val="FFFFFF" w:themeColor="background1"/>
                                <w:sz w:val="36"/>
                                <w:szCs w:val="36"/>
                              </w:rPr>
                              <w:t>zatvarač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59F59E" id="Text Box 97" o:spid="_x0000_s1065" type="#_x0000_t202" style="position:absolute;left:0;text-align:left;margin-left:170.65pt;margin-top:8pt;width:156pt;height:21.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" fillcolor="#76777a" stroked="f" strokeweight=".5pt">
                <v:textbox style="mso-fit-shape-to-text:t" inset="0,0,0,0">
                  <w:txbxContent>
                    <w:p w14:paraId="2DB46215" w14:textId="4B3724F8" w:rsidR="00E91D01" w:rsidRPr="0059012E" w:rsidRDefault="00E91D01" w:rsidP="002003F7">
                      <w:pPr>
                        <w:spacing w:line="240" w:lineRule="auto"/>
                        <w:rPr>
                          <w:rFonts w:ascii="Arial" w:hAnsi="Arial" w:cs="Arial"/>
                          <w:b/>
                          <w:bCs/>
                          <w:color w:val="FFFFFF" w:themeColor="background1"/>
                          <w:sz w:val="36"/>
                          <w:szCs w:val="36"/>
                        </w:rPr>
                      </w:pPr>
                      <w:r w:rsidRPr="0059012E">
                        <w:rPr>
                          <w:rFonts w:ascii="Arial" w:hAnsi="Arial"/>
                          <w:b/>
                          <w:color w:val="FFFFFF" w:themeColor="background1"/>
                          <w:sz w:val="36"/>
                          <w:szCs w:val="36"/>
                        </w:rPr>
                        <w:t xml:space="preserve">Odvrnite </w:t>
                      </w:r>
                      <w:r w:rsidR="00F2507A">
                        <w:rPr>
                          <w:rFonts w:ascii="Arial" w:hAnsi="Arial"/>
                          <w:b/>
                          <w:color w:val="FFFFFF" w:themeColor="background1"/>
                          <w:sz w:val="36"/>
                          <w:szCs w:val="36"/>
                        </w:rPr>
                        <w:t>zatvarač</w:t>
                      </w:r>
                    </w:p>
                  </w:txbxContent>
                </v:textbox>
              </v:shape>
            </w:pict>
          </mc:Fallback>
        </mc:AlternateContent>
      </w:r>
      <w:r w:rsidR="008C6927">
        <w:rPr>
          <w:b/>
          <w:noProof/>
          <w:lang w:eastAsia="hr-HR"/>
        </w:rPr>
        <mc:AlternateContent>
          <mc:Choice Requires="wps">
            <w:drawing>
              <wp:anchor distT="0" distB="0" distL="114300" distR="114300" simplePos="0" relativeHeight="251663360" behindDoc="0" locked="0" layoutInCell="1" allowOverlap="1" wp14:anchorId="79839BE8" wp14:editId="02EF8B25">
                <wp:simplePos x="0" y="0"/>
                <wp:positionH relativeFrom="column">
                  <wp:posOffset>1431290</wp:posOffset>
                </wp:positionH>
                <wp:positionV relativeFrom="paragraph">
                  <wp:posOffset>101600</wp:posOffset>
                </wp:positionV>
                <wp:extent cx="573206" cy="543560"/>
                <wp:effectExtent l="0" t="0" r="0" b="8890"/>
                <wp:wrapNone/>
                <wp:docPr id="98" name="Text Box 98"/>
                <wp:cNvGraphicFramePr/>
                <a:graphic xmlns:a="http://schemas.openxmlformats.org/drawingml/2006/main">
                  <a:graphicData uri="http://schemas.microsoft.com/office/word/2010/wordprocessingShape">
                    <wps:wsp>
                      <wps:cNvSpPr txBox="1"/>
                      <wps:spPr>
                        <a:xfrm>
                          <a:off x="0" y="0"/>
                          <a:ext cx="573206" cy="5435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CB529" w14:textId="3CB5164D" w:rsidR="00E91D01" w:rsidRDefault="00E91D01" w:rsidP="002003F7">
                            <w:pPr>
                              <w:spacing w:line="240" w:lineRule="auto"/>
                              <w:jc w:val="center"/>
                              <w:rPr>
                                <w:rFonts w:ascii="Arial" w:hAnsi="Arial"/>
                                <w:b/>
                                <w:sz w:val="30"/>
                                <w:szCs w:val="30"/>
                              </w:rPr>
                            </w:pPr>
                            <w:r w:rsidRPr="00742DB5">
                              <w:rPr>
                                <w:rFonts w:ascii="Arial" w:hAnsi="Arial"/>
                                <w:b/>
                                <w:sz w:val="30"/>
                                <w:szCs w:val="30"/>
                              </w:rPr>
                              <w:t>5. </w:t>
                            </w:r>
                          </w:p>
                          <w:p w14:paraId="7C23853C" w14:textId="42302588" w:rsidR="00E91D01" w:rsidRPr="00742DB5" w:rsidRDefault="00E91D01" w:rsidP="002003F7">
                            <w:pPr>
                              <w:spacing w:line="240" w:lineRule="auto"/>
                              <w:jc w:val="center"/>
                              <w:rPr>
                                <w:rFonts w:ascii="Arial" w:hAnsi="Arial" w:cs="Arial"/>
                                <w:sz w:val="30"/>
                                <w:szCs w:val="30"/>
                              </w:rPr>
                            </w:pPr>
                            <w:r w:rsidRPr="00742DB5">
                              <w:rPr>
                                <w:rFonts w:ascii="Arial" w:hAnsi="Arial"/>
                                <w:b/>
                                <w:sz w:val="30"/>
                                <w:szCs w:val="30"/>
                              </w:rPr>
                              <w:t>korak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39BE8" id="Text Box 98" o:spid="_x0000_s1066" type="#_x0000_t202" style="position:absolute;left:0;text-align:left;margin-left:112.7pt;margin-top:8pt;width:45.15pt;height:4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" fillcolor="white [3212]" stroked="f" strokeweight=".5pt">
                <v:textbox inset="0,0,0,0">
                  <w:txbxContent>
                    <w:p w14:paraId="4C1CB529" w14:textId="3CB5164D" w:rsidR="00E91D01" w:rsidRDefault="00E91D01" w:rsidP="002003F7">
                      <w:pPr>
                        <w:spacing w:line="240" w:lineRule="auto"/>
                        <w:jc w:val="center"/>
                        <w:rPr>
                          <w:rFonts w:ascii="Arial" w:hAnsi="Arial"/>
                          <w:b/>
                          <w:sz w:val="30"/>
                          <w:szCs w:val="30"/>
                        </w:rPr>
                      </w:pPr>
                      <w:r w:rsidRPr="00742DB5">
                        <w:rPr>
                          <w:rFonts w:ascii="Arial" w:hAnsi="Arial"/>
                          <w:b/>
                          <w:sz w:val="30"/>
                          <w:szCs w:val="30"/>
                        </w:rPr>
                        <w:t>5. </w:t>
                      </w:r>
                    </w:p>
                    <w:p w14:paraId="7C23853C" w14:textId="42302588" w:rsidR="00E91D01" w:rsidRPr="00742DB5" w:rsidRDefault="00E91D01" w:rsidP="002003F7">
                      <w:pPr>
                        <w:spacing w:line="240" w:lineRule="auto"/>
                        <w:jc w:val="center"/>
                        <w:rPr>
                          <w:rFonts w:ascii="Arial" w:hAnsi="Arial" w:cs="Arial"/>
                          <w:sz w:val="30"/>
                          <w:szCs w:val="30"/>
                        </w:rPr>
                      </w:pPr>
                      <w:r w:rsidRPr="00742DB5">
                        <w:rPr>
                          <w:rFonts w:ascii="Arial" w:hAnsi="Arial"/>
                          <w:b/>
                          <w:sz w:val="30"/>
                          <w:szCs w:val="30"/>
                        </w:rPr>
                        <w:t>korak</w:t>
                      </w:r>
                    </w:p>
                  </w:txbxContent>
                </v:textbox>
              </v:shape>
            </w:pict>
          </mc:Fallback>
        </mc:AlternateContent>
      </w:r>
      <w:r w:rsidR="008C6927">
        <w:rPr>
          <w:noProof/>
          <w:lang w:eastAsia="hr-HR"/>
        </w:rPr>
        <w:drawing>
          <wp:inline distT="0" distB="0" distL="0" distR="0" wp14:anchorId="36E65770" wp14:editId="36E65771">
            <wp:extent cx="3038541" cy="314706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78040" name=""/>
                    <pic:cNvPicPr/>
                  </pic:nvPicPr>
                  <pic:blipFill>
                    <a:blip r:embed="rId34"/>
                    <a:stretch>
                      <a:fillRect/>
                    </a:stretch>
                  </pic:blipFill>
                  <pic:spPr>
                    <a:xfrm>
                      <a:off x="0" y="0"/>
                      <a:ext cx="3047168" cy="3155995"/>
                    </a:xfrm>
                    <a:prstGeom prst="rect">
                      <a:avLst/>
                    </a:prstGeom>
                  </pic:spPr>
                </pic:pic>
              </a:graphicData>
            </a:graphic>
          </wp:inline>
        </w:drawing>
      </w:r>
    </w:p>
    <w:p w14:paraId="36E65707" w14:textId="77777777" w:rsidR="009B6D76" w:rsidRPr="003C0004" w:rsidRDefault="009B6D76" w:rsidP="009B6D76">
      <w:pPr>
        <w:autoSpaceDE w:val="0"/>
        <w:autoSpaceDN w:val="0"/>
        <w:adjustRightInd w:val="0"/>
        <w:spacing w:line="240" w:lineRule="auto"/>
        <w:rPr>
          <w:szCs w:val="22"/>
        </w:rPr>
      </w:pPr>
    </w:p>
    <w:p w14:paraId="36E65708" w14:textId="4596C339" w:rsidR="009B6D76" w:rsidRPr="00190011" w:rsidRDefault="00C44E7E" w:rsidP="000B5826">
      <w:pPr>
        <w:pStyle w:val="ListParagraph"/>
        <w:numPr>
          <w:ilvl w:val="0"/>
          <w:numId w:val="22"/>
        </w:numPr>
        <w:autoSpaceDE w:val="0"/>
        <w:autoSpaceDN w:val="0"/>
        <w:adjustRightInd w:val="0"/>
        <w:ind w:left="284" w:hanging="284"/>
        <w:rPr>
          <w:rFonts w:eastAsia="Wingdings-Regular"/>
          <w:sz w:val="22"/>
          <w:szCs w:val="22"/>
        </w:rPr>
      </w:pPr>
      <w:r>
        <w:rPr>
          <w:b/>
          <w:sz w:val="22"/>
        </w:rPr>
        <w:t xml:space="preserve">Okrenite i povucite </w:t>
      </w:r>
      <w:r>
        <w:rPr>
          <w:sz w:val="22"/>
        </w:rPr>
        <w:t xml:space="preserve">kako biste skinuli </w:t>
      </w:r>
      <w:r w:rsidR="00242724">
        <w:rPr>
          <w:sz w:val="22"/>
        </w:rPr>
        <w:t>zatvarač</w:t>
      </w:r>
      <w:r>
        <w:rPr>
          <w:sz w:val="22"/>
        </w:rPr>
        <w:t>.</w:t>
      </w:r>
    </w:p>
    <w:p w14:paraId="36E65709" w14:textId="43CC4BF5" w:rsidR="009B6D76" w:rsidRPr="00190011" w:rsidRDefault="00C44E7E" w:rsidP="000B5826">
      <w:pPr>
        <w:pStyle w:val="ListParagraph"/>
        <w:numPr>
          <w:ilvl w:val="0"/>
          <w:numId w:val="22"/>
        </w:numPr>
        <w:autoSpaceDE w:val="0"/>
        <w:autoSpaceDN w:val="0"/>
        <w:adjustRightInd w:val="0"/>
        <w:ind w:left="284" w:hanging="284"/>
        <w:rPr>
          <w:rFonts w:eastAsia="Wingdings-Regular"/>
          <w:sz w:val="22"/>
          <w:szCs w:val="22"/>
        </w:rPr>
      </w:pPr>
      <w:r>
        <w:rPr>
          <w:sz w:val="22"/>
        </w:rPr>
        <w:t xml:space="preserve">Odmah </w:t>
      </w:r>
      <w:r>
        <w:rPr>
          <w:b/>
          <w:bCs/>
          <w:sz w:val="22"/>
        </w:rPr>
        <w:t>stavite</w:t>
      </w:r>
      <w:r>
        <w:rPr>
          <w:sz w:val="22"/>
        </w:rPr>
        <w:t xml:space="preserve"> </w:t>
      </w:r>
      <w:r w:rsidR="00242724">
        <w:rPr>
          <w:sz w:val="22"/>
        </w:rPr>
        <w:t xml:space="preserve">zatvarač </w:t>
      </w:r>
      <w:r>
        <w:rPr>
          <w:sz w:val="22"/>
        </w:rPr>
        <w:t>u spremnik za odlaganje oštrih predmeta. Nećete ga ponovno trebati.</w:t>
      </w:r>
    </w:p>
    <w:p w14:paraId="36E6570A" w14:textId="77777777" w:rsidR="009B6D76" w:rsidRPr="003C0004" w:rsidRDefault="009B6D76" w:rsidP="009B6D76">
      <w:pPr>
        <w:autoSpaceDE w:val="0"/>
        <w:autoSpaceDN w:val="0"/>
        <w:adjustRightInd w:val="0"/>
        <w:spacing w:line="240" w:lineRule="auto"/>
        <w:rPr>
          <w:rFonts w:eastAsia="Wingdings-Regular"/>
          <w:b/>
          <w:bCs/>
          <w:szCs w:val="22"/>
        </w:rPr>
      </w:pPr>
    </w:p>
    <w:p w14:paraId="36E6570B" w14:textId="77777777" w:rsidR="009B6D76" w:rsidRPr="003C0004" w:rsidRDefault="00C44E7E" w:rsidP="009B6D76">
      <w:pPr>
        <w:autoSpaceDE w:val="0"/>
        <w:autoSpaceDN w:val="0"/>
        <w:adjustRightInd w:val="0"/>
        <w:spacing w:line="240" w:lineRule="auto"/>
        <w:rPr>
          <w:rFonts w:eastAsia="Wingdings-Regular"/>
          <w:b/>
          <w:bCs/>
          <w:szCs w:val="22"/>
        </w:rPr>
      </w:pPr>
      <w:r>
        <w:rPr>
          <w:b/>
        </w:rPr>
        <w:t>Napomena:</w:t>
      </w:r>
    </w:p>
    <w:p w14:paraId="36E6570C" w14:textId="77777777" w:rsidR="009B6D76" w:rsidRPr="00190011" w:rsidRDefault="00C44E7E" w:rsidP="000B5826">
      <w:pPr>
        <w:pStyle w:val="ListParagraph"/>
        <w:numPr>
          <w:ilvl w:val="0"/>
          <w:numId w:val="23"/>
        </w:numPr>
        <w:autoSpaceDE w:val="0"/>
        <w:autoSpaceDN w:val="0"/>
        <w:adjustRightInd w:val="0"/>
        <w:rPr>
          <w:rFonts w:eastAsia="Wingdings-Regular"/>
          <w:sz w:val="22"/>
          <w:szCs w:val="22"/>
        </w:rPr>
      </w:pPr>
      <w:r>
        <w:rPr>
          <w:sz w:val="22"/>
        </w:rPr>
        <w:t>Normalno je vidjeti nekoliko kapljica lijeka na vrhu igle.</w:t>
      </w:r>
    </w:p>
    <w:p w14:paraId="36E6570D" w14:textId="58D63FDA" w:rsidR="009B6D76" w:rsidRPr="00190011" w:rsidRDefault="00C44E7E" w:rsidP="000B5826">
      <w:pPr>
        <w:pStyle w:val="ListParagraph"/>
        <w:numPr>
          <w:ilvl w:val="0"/>
          <w:numId w:val="23"/>
        </w:numPr>
        <w:autoSpaceDE w:val="0"/>
        <w:autoSpaceDN w:val="0"/>
        <w:adjustRightInd w:val="0"/>
        <w:rPr>
          <w:rFonts w:eastAsia="Wingdings-Regular"/>
          <w:sz w:val="22"/>
          <w:szCs w:val="22"/>
        </w:rPr>
      </w:pPr>
      <w:r>
        <w:rPr>
          <w:sz w:val="22"/>
        </w:rPr>
        <w:t xml:space="preserve">Poklopac za iglu će ostati unutar </w:t>
      </w:r>
      <w:r w:rsidR="007A3624">
        <w:rPr>
          <w:sz w:val="22"/>
        </w:rPr>
        <w:t xml:space="preserve">zatvarača </w:t>
      </w:r>
      <w:r>
        <w:rPr>
          <w:sz w:val="22"/>
        </w:rPr>
        <w:t xml:space="preserve">nakon skidanja </w:t>
      </w:r>
      <w:r w:rsidR="007A3624">
        <w:rPr>
          <w:sz w:val="22"/>
        </w:rPr>
        <w:t>zatvarača</w:t>
      </w:r>
      <w:r>
        <w:rPr>
          <w:sz w:val="22"/>
        </w:rPr>
        <w:t>.</w:t>
      </w:r>
    </w:p>
    <w:p w14:paraId="36E6570E" w14:textId="77777777" w:rsidR="009B6D76" w:rsidRPr="00824652" w:rsidRDefault="009B6D76" w:rsidP="009B6D76">
      <w:pPr>
        <w:autoSpaceDE w:val="0"/>
        <w:autoSpaceDN w:val="0"/>
        <w:adjustRightInd w:val="0"/>
        <w:spacing w:line="240" w:lineRule="auto"/>
        <w:rPr>
          <w:rFonts w:eastAsia="Wingdings-Regular"/>
          <w:szCs w:val="22"/>
        </w:rPr>
      </w:pPr>
    </w:p>
    <w:p w14:paraId="36E6570F" w14:textId="291E7DCE" w:rsidR="009B6D76" w:rsidRPr="003C0004" w:rsidRDefault="00C44E7E" w:rsidP="009B6D76">
      <w:pPr>
        <w:autoSpaceDE w:val="0"/>
        <w:autoSpaceDN w:val="0"/>
        <w:adjustRightInd w:val="0"/>
        <w:spacing w:line="240" w:lineRule="auto"/>
        <w:rPr>
          <w:rFonts w:eastAsia="Wingdings-Regular"/>
          <w:szCs w:val="22"/>
        </w:rPr>
      </w:pPr>
      <w:r>
        <w:rPr>
          <w:b/>
        </w:rPr>
        <w:t xml:space="preserve">Oprez: </w:t>
      </w:r>
      <w:r w:rsidR="007A3624">
        <w:t>Pažljivo r</w:t>
      </w:r>
      <w:r>
        <w:t>ukujte brizgalicom jer sadrži iglu.</w:t>
      </w:r>
    </w:p>
    <w:p w14:paraId="36E65710" w14:textId="77777777" w:rsidR="009B6D76" w:rsidRPr="00824652" w:rsidRDefault="009B6D76" w:rsidP="009B6D76">
      <w:pPr>
        <w:autoSpaceDE w:val="0"/>
        <w:autoSpaceDN w:val="0"/>
        <w:adjustRightInd w:val="0"/>
        <w:spacing w:line="240" w:lineRule="auto"/>
        <w:rPr>
          <w:rFonts w:eastAsia="Wingdings-Regular"/>
          <w:szCs w:val="22"/>
        </w:rPr>
      </w:pPr>
    </w:p>
    <w:p w14:paraId="36E65711" w14:textId="77777777" w:rsidR="009B6D76" w:rsidRPr="003C0004" w:rsidRDefault="00C44E7E" w:rsidP="009B6D76">
      <w:pPr>
        <w:autoSpaceDE w:val="0"/>
        <w:autoSpaceDN w:val="0"/>
        <w:adjustRightInd w:val="0"/>
        <w:spacing w:line="240" w:lineRule="auto"/>
        <w:rPr>
          <w:rFonts w:eastAsia="Wingdings-Regular"/>
          <w:szCs w:val="22"/>
        </w:rPr>
      </w:pPr>
      <w:r>
        <w:rPr>
          <w:b/>
        </w:rPr>
        <w:t xml:space="preserve">Ne </w:t>
      </w:r>
      <w:r>
        <w:t>stavljajte ruku i ne pritišćite rukom štitnik za iglu. To može dovesti do ozljede iglom.</w:t>
      </w:r>
    </w:p>
    <w:p w14:paraId="36E65712" w14:textId="77777777" w:rsidR="009B6D76" w:rsidRPr="003C0004" w:rsidRDefault="00C44E7E" w:rsidP="009B6D76">
      <w:pPr>
        <w:spacing w:line="240" w:lineRule="auto"/>
        <w:rPr>
          <w:rFonts w:eastAsia="Wingdings-Regular"/>
          <w:szCs w:val="22"/>
        </w:rPr>
      </w:pPr>
      <w:r>
        <w:br w:type="page"/>
      </w:r>
    </w:p>
    <w:p w14:paraId="36E65713" w14:textId="27C11B5E" w:rsidR="009B6D76" w:rsidRPr="00190011" w:rsidRDefault="00C44E7E" w:rsidP="009B6D76">
      <w:pPr>
        <w:autoSpaceDE w:val="0"/>
        <w:autoSpaceDN w:val="0"/>
        <w:adjustRightInd w:val="0"/>
        <w:spacing w:line="240" w:lineRule="auto"/>
        <w:rPr>
          <w:b/>
          <w:bCs/>
          <w:szCs w:val="22"/>
        </w:rPr>
      </w:pPr>
      <w:r>
        <w:rPr>
          <w:b/>
        </w:rPr>
        <w:lastRenderedPageBreak/>
        <w:t>Koraci ubrizgavanja</w:t>
      </w:r>
    </w:p>
    <w:p w14:paraId="36E65715" w14:textId="77777777" w:rsidR="009B6D76" w:rsidRPr="00824652" w:rsidRDefault="009B6D76" w:rsidP="009B6D76">
      <w:pPr>
        <w:autoSpaceDE w:val="0"/>
        <w:autoSpaceDN w:val="0"/>
        <w:adjustRightInd w:val="0"/>
        <w:spacing w:line="240" w:lineRule="auto"/>
        <w:rPr>
          <w:szCs w:val="22"/>
        </w:rPr>
      </w:pPr>
    </w:p>
    <w:p w14:paraId="36E65716" w14:textId="599E2C59" w:rsidR="009B6D76" w:rsidRPr="003C0004" w:rsidRDefault="00C44E7E" w:rsidP="009B6D76">
      <w:pPr>
        <w:autoSpaceDE w:val="0"/>
        <w:autoSpaceDN w:val="0"/>
        <w:adjustRightInd w:val="0"/>
        <w:spacing w:line="240" w:lineRule="auto"/>
        <w:rPr>
          <w:szCs w:val="22"/>
        </w:rPr>
      </w:pPr>
      <w:r>
        <w:rPr>
          <w:b/>
        </w:rPr>
        <w:t>6. korak – Ubrizgajte lijek</w:t>
      </w:r>
    </w:p>
    <w:p w14:paraId="36E65717" w14:textId="77777777" w:rsidR="009B6D76" w:rsidRPr="003C0004" w:rsidRDefault="009B6D76" w:rsidP="009B6D76">
      <w:pPr>
        <w:autoSpaceDE w:val="0"/>
        <w:autoSpaceDN w:val="0"/>
        <w:adjustRightInd w:val="0"/>
        <w:spacing w:line="240" w:lineRule="auto"/>
        <w:rPr>
          <w:szCs w:val="22"/>
        </w:rPr>
      </w:pPr>
    </w:p>
    <w:p w14:paraId="36E65718" w14:textId="39052235" w:rsidR="009B6D76" w:rsidRPr="003C0004" w:rsidRDefault="008557BA" w:rsidP="009B6D76">
      <w:pPr>
        <w:autoSpaceDE w:val="0"/>
        <w:autoSpaceDN w:val="0"/>
        <w:adjustRightInd w:val="0"/>
        <w:spacing w:line="240" w:lineRule="auto"/>
        <w:jc w:val="center"/>
        <w:rPr>
          <w:szCs w:val="22"/>
        </w:rPr>
      </w:pPr>
      <w:r>
        <w:rPr>
          <w:b/>
          <w:noProof/>
          <w:lang w:eastAsia="hr-HR"/>
        </w:rPr>
        <mc:AlternateContent>
          <mc:Choice Requires="wps">
            <w:drawing>
              <wp:anchor distT="0" distB="0" distL="114300" distR="114300" simplePos="0" relativeHeight="251660288" behindDoc="0" locked="0" layoutInCell="1" allowOverlap="1" wp14:anchorId="2DE83D66" wp14:editId="6B2D2085">
                <wp:simplePos x="0" y="0"/>
                <wp:positionH relativeFrom="column">
                  <wp:posOffset>71755</wp:posOffset>
                </wp:positionH>
                <wp:positionV relativeFrom="paragraph">
                  <wp:posOffset>94615</wp:posOffset>
                </wp:positionV>
                <wp:extent cx="495300" cy="417830"/>
                <wp:effectExtent l="0" t="0" r="0" b="1270"/>
                <wp:wrapNone/>
                <wp:docPr id="100" name="Text Box 100"/>
                <wp:cNvGraphicFramePr/>
                <a:graphic xmlns:a="http://schemas.openxmlformats.org/drawingml/2006/main">
                  <a:graphicData uri="http://schemas.microsoft.com/office/word/2010/wordprocessingShape">
                    <wps:wsp>
                      <wps:cNvSpPr txBox="1"/>
                      <wps:spPr>
                        <a:xfrm>
                          <a:off x="0" y="0"/>
                          <a:ext cx="495300" cy="4178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B358C" w14:textId="5FC379A7" w:rsidR="00E91D01" w:rsidRPr="008557BA" w:rsidRDefault="00E91D01" w:rsidP="008C6927">
                            <w:pPr>
                              <w:spacing w:line="216" w:lineRule="auto"/>
                              <w:jc w:val="center"/>
                              <w:rPr>
                                <w:rFonts w:ascii="Arial" w:hAnsi="Arial"/>
                                <w:b/>
                                <w:sz w:val="28"/>
                                <w:szCs w:val="28"/>
                              </w:rPr>
                            </w:pPr>
                            <w:r w:rsidRPr="008557BA">
                              <w:rPr>
                                <w:rFonts w:ascii="Arial" w:hAnsi="Arial"/>
                                <w:b/>
                                <w:sz w:val="28"/>
                                <w:szCs w:val="28"/>
                              </w:rPr>
                              <w:t>6. </w:t>
                            </w:r>
                          </w:p>
                          <w:p w14:paraId="133BD72D" w14:textId="37693683" w:rsidR="00E91D01" w:rsidRPr="008557BA" w:rsidRDefault="00E91D01" w:rsidP="003E67F7">
                            <w:pPr>
                              <w:spacing w:line="216" w:lineRule="auto"/>
                              <w:rPr>
                                <w:rFonts w:ascii="Arial" w:hAnsi="Arial" w:cs="Arial"/>
                                <w:sz w:val="28"/>
                                <w:szCs w:val="28"/>
                              </w:rPr>
                            </w:pPr>
                            <w:r w:rsidRPr="008557BA">
                              <w:rPr>
                                <w:rFonts w:ascii="Arial" w:hAnsi="Arial"/>
                                <w:b/>
                                <w:sz w:val="28"/>
                                <w:szCs w:val="28"/>
                              </w:rPr>
                              <w:t>korak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83D66" id="Text Box 100" o:spid="_x0000_s1067" type="#_x0000_t202" style="position:absolute;left:0;text-align:left;margin-left:5.65pt;margin-top:7.45pt;width:39pt;height:3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" fillcolor="white [3212]" stroked="f" strokeweight=".5pt">
                <v:textbox inset="0,0,0,0">
                  <w:txbxContent>
                    <w:p w14:paraId="687B358C" w14:textId="5FC379A7" w:rsidR="00E91D01" w:rsidRPr="008557BA" w:rsidRDefault="00E91D01" w:rsidP="008C6927">
                      <w:pPr>
                        <w:spacing w:line="216" w:lineRule="auto"/>
                        <w:jc w:val="center"/>
                        <w:rPr>
                          <w:rFonts w:ascii="Arial" w:hAnsi="Arial"/>
                          <w:b/>
                          <w:sz w:val="28"/>
                          <w:szCs w:val="28"/>
                        </w:rPr>
                      </w:pPr>
                      <w:r w:rsidRPr="008557BA">
                        <w:rPr>
                          <w:rFonts w:ascii="Arial" w:hAnsi="Arial"/>
                          <w:b/>
                          <w:sz w:val="28"/>
                          <w:szCs w:val="28"/>
                        </w:rPr>
                        <w:t>6. </w:t>
                      </w:r>
                    </w:p>
                    <w:p w14:paraId="133BD72D" w14:textId="37693683" w:rsidR="00E91D01" w:rsidRPr="008557BA" w:rsidRDefault="00E91D01" w:rsidP="003E67F7">
                      <w:pPr>
                        <w:spacing w:line="216" w:lineRule="auto"/>
                        <w:rPr>
                          <w:rFonts w:ascii="Arial" w:hAnsi="Arial" w:cs="Arial"/>
                          <w:sz w:val="28"/>
                          <w:szCs w:val="28"/>
                        </w:rPr>
                      </w:pPr>
                      <w:r w:rsidRPr="008557BA">
                        <w:rPr>
                          <w:rFonts w:ascii="Arial" w:hAnsi="Arial"/>
                          <w:b/>
                          <w:sz w:val="28"/>
                          <w:szCs w:val="28"/>
                        </w:rPr>
                        <w:t>korak</w:t>
                      </w:r>
                    </w:p>
                  </w:txbxContent>
                </v:textbox>
              </v:shape>
            </w:pict>
          </mc:Fallback>
        </mc:AlternateContent>
      </w:r>
      <w:r w:rsidR="007A3624">
        <w:rPr>
          <w:b/>
          <w:noProof/>
          <w:lang w:eastAsia="hr-HR"/>
        </w:rPr>
        <mc:AlternateContent>
          <mc:Choice Requires="wps">
            <w:drawing>
              <wp:anchor distT="0" distB="0" distL="114300" distR="114300" simplePos="0" relativeHeight="251679744" behindDoc="0" locked="0" layoutInCell="1" allowOverlap="1" wp14:anchorId="490F496C" wp14:editId="66558548">
                <wp:simplePos x="0" y="0"/>
                <wp:positionH relativeFrom="column">
                  <wp:posOffset>624205</wp:posOffset>
                </wp:positionH>
                <wp:positionV relativeFrom="paragraph">
                  <wp:posOffset>370840</wp:posOffset>
                </wp:positionV>
                <wp:extent cx="1581150" cy="32385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581150" cy="323850"/>
                        </a:xfrm>
                        <a:prstGeom prst="rect">
                          <a:avLst/>
                        </a:prstGeom>
                        <a:solidFill>
                          <a:srgbClr val="0082C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F996A" w14:textId="0C886EA8" w:rsidR="00E91D01" w:rsidRPr="0059012E" w:rsidRDefault="00E91D01" w:rsidP="002003F7">
                            <w:pPr>
                              <w:spacing w:line="240" w:lineRule="auto"/>
                              <w:rPr>
                                <w:rFonts w:ascii="Arial" w:hAnsi="Arial" w:cs="Arial"/>
                                <w:b/>
                                <w:bCs/>
                                <w:color w:val="FFFFFF" w:themeColor="background1"/>
                                <w:szCs w:val="22"/>
                              </w:rPr>
                            </w:pPr>
                            <w:r w:rsidRPr="0059012E">
                              <w:rPr>
                                <w:rFonts w:ascii="Arial" w:hAnsi="Arial"/>
                                <w:b/>
                                <w:color w:val="FFFFFF" w:themeColor="background1"/>
                                <w:szCs w:val="22"/>
                              </w:rPr>
                              <w:t>Potisnite čvrsto prema dolje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496C" id="Text Box 102" o:spid="_x0000_s1068" type="#_x0000_t202" style="position:absolute;left:0;text-align:left;margin-left:49.15pt;margin-top:29.2pt;width:124.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" fillcolor="#0082c1" stroked="f" strokeweight=".5pt">
                <v:textbox inset="0,0,0,0">
                  <w:txbxContent>
                    <w:p w14:paraId="78AF996A" w14:textId="0C886EA8" w:rsidR="00E91D01" w:rsidRPr="0059012E" w:rsidRDefault="00E91D01" w:rsidP="002003F7">
                      <w:pPr>
                        <w:spacing w:line="240" w:lineRule="auto"/>
                        <w:rPr>
                          <w:rFonts w:ascii="Arial" w:hAnsi="Arial" w:cs="Arial"/>
                          <w:b/>
                          <w:bCs/>
                          <w:color w:val="FFFFFF" w:themeColor="background1"/>
                          <w:szCs w:val="22"/>
                        </w:rPr>
                      </w:pPr>
                      <w:r w:rsidRPr="0059012E">
                        <w:rPr>
                          <w:rFonts w:ascii="Arial" w:hAnsi="Arial"/>
                          <w:b/>
                          <w:color w:val="FFFFFF" w:themeColor="background1"/>
                          <w:szCs w:val="22"/>
                        </w:rPr>
                        <w:t>Potisnite čvrsto prema dolje</w:t>
                      </w:r>
                    </w:p>
                  </w:txbxContent>
                </v:textbox>
              </v:shape>
            </w:pict>
          </mc:Fallback>
        </mc:AlternateContent>
      </w:r>
      <w:r w:rsidR="007A3624">
        <w:rPr>
          <w:b/>
          <w:noProof/>
          <w:lang w:eastAsia="hr-HR"/>
        </w:rPr>
        <mc:AlternateContent>
          <mc:Choice Requires="wps">
            <w:drawing>
              <wp:anchor distT="0" distB="0" distL="114300" distR="114300" simplePos="0" relativeHeight="251683840" behindDoc="0" locked="0" layoutInCell="1" allowOverlap="1" wp14:anchorId="6B9D6A9F" wp14:editId="3545F48D">
                <wp:simplePos x="0" y="0"/>
                <wp:positionH relativeFrom="column">
                  <wp:posOffset>2424430</wp:posOffset>
                </wp:positionH>
                <wp:positionV relativeFrom="paragraph">
                  <wp:posOffset>418464</wp:posOffset>
                </wp:positionV>
                <wp:extent cx="1548130" cy="25590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548130" cy="255905"/>
                        </a:xfrm>
                        <a:prstGeom prst="rect">
                          <a:avLst/>
                        </a:prstGeom>
                        <a:solidFill>
                          <a:srgbClr val="0F97C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3A0E1" w14:textId="71B1166D" w:rsidR="00E91D01" w:rsidRPr="0059012E" w:rsidRDefault="00E91D01" w:rsidP="002003F7">
                            <w:pPr>
                              <w:spacing w:line="240" w:lineRule="auto"/>
                              <w:rPr>
                                <w:rFonts w:ascii="Arial" w:eastAsia="Wingdings-Regular" w:hAnsi="Arial" w:cs="Arial"/>
                                <w:b/>
                                <w:bCs/>
                                <w:color w:val="FFFFFF" w:themeColor="background1"/>
                                <w:szCs w:val="22"/>
                              </w:rPr>
                            </w:pPr>
                            <w:r w:rsidRPr="0059012E">
                              <w:rPr>
                                <w:rFonts w:ascii="Arial" w:hAnsi="Arial" w:cs="Arial"/>
                                <w:b/>
                                <w:color w:val="FFFFFF" w:themeColor="background1"/>
                                <w:szCs w:val="22"/>
                              </w:rPr>
                              <w:t>Nastavite potiskivati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D6A9F" id="Text Box 103" o:spid="_x0000_s1069" type="#_x0000_t202" style="position:absolute;left:0;text-align:left;margin-left:190.9pt;margin-top:32.95pt;width:121.9pt;height:2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" fillcolor="#0f97cf" stroked="f" strokeweight=".5pt">
                <v:textbox inset="0,0,0,0">
                  <w:txbxContent>
                    <w:p w14:paraId="6FD3A0E1" w14:textId="71B1166D" w:rsidR="00E91D01" w:rsidRPr="0059012E" w:rsidRDefault="00E91D01" w:rsidP="002003F7">
                      <w:pPr>
                        <w:spacing w:line="240" w:lineRule="auto"/>
                        <w:rPr>
                          <w:rFonts w:ascii="Arial" w:eastAsia="Wingdings-Regular" w:hAnsi="Arial" w:cs="Arial"/>
                          <w:b/>
                          <w:bCs/>
                          <w:color w:val="FFFFFF" w:themeColor="background1"/>
                          <w:szCs w:val="22"/>
                        </w:rPr>
                      </w:pPr>
                      <w:r w:rsidRPr="0059012E">
                        <w:rPr>
                          <w:rFonts w:ascii="Arial" w:hAnsi="Arial" w:cs="Arial"/>
                          <w:b/>
                          <w:color w:val="FFFFFF" w:themeColor="background1"/>
                          <w:szCs w:val="22"/>
                        </w:rPr>
                        <w:t>Nastavite potiskivati</w:t>
                      </w:r>
                    </w:p>
                  </w:txbxContent>
                </v:textbox>
              </v:shape>
            </w:pict>
          </mc:Fallback>
        </mc:AlternateContent>
      </w:r>
      <w:r w:rsidR="004E7C08">
        <w:rPr>
          <w:b/>
          <w:noProof/>
          <w:lang w:eastAsia="hr-HR"/>
        </w:rPr>
        <mc:AlternateContent>
          <mc:Choice Requires="wps">
            <w:drawing>
              <wp:anchor distT="0" distB="0" distL="114300" distR="114300" simplePos="0" relativeHeight="251678720" behindDoc="0" locked="0" layoutInCell="1" allowOverlap="1" wp14:anchorId="1FD80FBE" wp14:editId="373062F5">
                <wp:simplePos x="0" y="0"/>
                <wp:positionH relativeFrom="column">
                  <wp:posOffset>3420110</wp:posOffset>
                </wp:positionH>
                <wp:positionV relativeFrom="paragraph">
                  <wp:posOffset>1006475</wp:posOffset>
                </wp:positionV>
                <wp:extent cx="614680" cy="154940"/>
                <wp:effectExtent l="0" t="0" r="1905" b="0"/>
                <wp:wrapNone/>
                <wp:docPr id="105" name="Text Box 105"/>
                <wp:cNvGraphicFramePr/>
                <a:graphic xmlns:a="http://schemas.openxmlformats.org/drawingml/2006/main">
                  <a:graphicData uri="http://schemas.microsoft.com/office/word/2010/wordprocessingShape">
                    <wps:wsp>
                      <wps:cNvSpPr txBox="1"/>
                      <wps:spPr>
                        <a:xfrm>
                          <a:off x="0" y="0"/>
                          <a:ext cx="614680" cy="1549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0FADA" w14:textId="7B818234" w:rsidR="00E91D01" w:rsidRPr="0059012E" w:rsidRDefault="00E91D01" w:rsidP="002003F7">
                            <w:pPr>
                              <w:spacing w:line="240" w:lineRule="auto"/>
                              <w:rPr>
                                <w:rFonts w:ascii="Arial" w:eastAsia="Wingdings-Regular" w:hAnsi="Arial" w:cs="Arial"/>
                                <w:bCs/>
                                <w:szCs w:val="22"/>
                              </w:rPr>
                            </w:pPr>
                            <w:r w:rsidRPr="0059012E">
                              <w:rPr>
                                <w:rFonts w:ascii="Arial" w:hAnsi="Arial"/>
                                <w:szCs w:val="22"/>
                              </w:rPr>
                              <w:t>2. klik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D80FBE" id="Text Box 105" o:spid="_x0000_s1070" type="#_x0000_t202" style="position:absolute;left:0;text-align:left;margin-left:269.3pt;margin-top:79.25pt;width:48.4pt;height:1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" fillcolor="white [3212]" stroked="f" strokeweight=".5pt">
                <v:textbox style="mso-fit-shape-to-text:t" inset="0,0,0,0">
                  <w:txbxContent>
                    <w:p w14:paraId="61D0FADA" w14:textId="7B818234" w:rsidR="00E91D01" w:rsidRPr="0059012E" w:rsidRDefault="00E91D01" w:rsidP="002003F7">
                      <w:pPr>
                        <w:spacing w:line="240" w:lineRule="auto"/>
                        <w:rPr>
                          <w:rFonts w:ascii="Arial" w:eastAsia="Wingdings-Regular" w:hAnsi="Arial" w:cs="Arial"/>
                          <w:bCs/>
                          <w:szCs w:val="22"/>
                        </w:rPr>
                      </w:pPr>
                      <w:r w:rsidRPr="0059012E">
                        <w:rPr>
                          <w:rFonts w:ascii="Arial" w:hAnsi="Arial"/>
                          <w:szCs w:val="22"/>
                        </w:rPr>
                        <w:t>2. klik</w:t>
                      </w:r>
                    </w:p>
                  </w:txbxContent>
                </v:textbox>
              </v:shape>
            </w:pict>
          </mc:Fallback>
        </mc:AlternateContent>
      </w:r>
      <w:r w:rsidR="004E7C08">
        <w:rPr>
          <w:b/>
          <w:noProof/>
          <w:lang w:eastAsia="hr-HR"/>
        </w:rPr>
        <mc:AlternateContent>
          <mc:Choice Requires="wps">
            <w:drawing>
              <wp:anchor distT="0" distB="0" distL="114300" distR="114300" simplePos="0" relativeHeight="251680768" behindDoc="0" locked="0" layoutInCell="1" allowOverlap="1" wp14:anchorId="3AF9AC35" wp14:editId="5C5A23D4">
                <wp:simplePos x="0" y="0"/>
                <wp:positionH relativeFrom="column">
                  <wp:posOffset>1687830</wp:posOffset>
                </wp:positionH>
                <wp:positionV relativeFrom="paragraph">
                  <wp:posOffset>1021080</wp:posOffset>
                </wp:positionV>
                <wp:extent cx="537845" cy="1555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537845" cy="1555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72F1D" w14:textId="742EB425" w:rsidR="00E91D01" w:rsidRPr="0059012E" w:rsidRDefault="00E91D01" w:rsidP="002003F7">
                            <w:pPr>
                              <w:spacing w:line="240" w:lineRule="auto"/>
                              <w:rPr>
                                <w:rFonts w:ascii="Arial" w:eastAsia="Wingdings-Regular" w:hAnsi="Arial" w:cs="Arial"/>
                                <w:bCs/>
                                <w:szCs w:val="22"/>
                              </w:rPr>
                            </w:pPr>
                            <w:r w:rsidRPr="0059012E">
                              <w:rPr>
                                <w:rFonts w:ascii="Arial" w:hAnsi="Arial"/>
                                <w:szCs w:val="22"/>
                              </w:rPr>
                              <w:t>1. klik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F9AC35" id="Text Box 106" o:spid="_x0000_s1071" type="#_x0000_t202" style="position:absolute;left:0;text-align:left;margin-left:132.9pt;margin-top:80.4pt;width:42.35pt;height:1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" fillcolor="white [3212]" stroked="f" strokeweight=".5pt">
                <v:textbox style="mso-fit-shape-to-text:t" inset="0,0,0,0">
                  <w:txbxContent>
                    <w:p w14:paraId="53772F1D" w14:textId="742EB425" w:rsidR="00E91D01" w:rsidRPr="0059012E" w:rsidRDefault="00E91D01" w:rsidP="002003F7">
                      <w:pPr>
                        <w:spacing w:line="240" w:lineRule="auto"/>
                        <w:rPr>
                          <w:rFonts w:ascii="Arial" w:eastAsia="Wingdings-Regular" w:hAnsi="Arial" w:cs="Arial"/>
                          <w:bCs/>
                          <w:szCs w:val="22"/>
                        </w:rPr>
                      </w:pPr>
                      <w:r w:rsidRPr="0059012E">
                        <w:rPr>
                          <w:rFonts w:ascii="Arial" w:hAnsi="Arial"/>
                          <w:szCs w:val="22"/>
                        </w:rPr>
                        <w:t>1. klik</w:t>
                      </w:r>
                    </w:p>
                  </w:txbxContent>
                </v:textbox>
              </v:shape>
            </w:pict>
          </mc:Fallback>
        </mc:AlternateContent>
      </w:r>
      <w:r w:rsidR="004E7C08">
        <w:rPr>
          <w:b/>
          <w:noProof/>
          <w:lang w:eastAsia="hr-HR"/>
        </w:rPr>
        <mc:AlternateContent>
          <mc:Choice Requires="wps">
            <w:drawing>
              <wp:anchor distT="0" distB="0" distL="114300" distR="114300" simplePos="0" relativeHeight="251681792" behindDoc="0" locked="0" layoutInCell="1" allowOverlap="1" wp14:anchorId="45868679" wp14:editId="111E0677">
                <wp:simplePos x="0" y="0"/>
                <wp:positionH relativeFrom="column">
                  <wp:posOffset>4233545</wp:posOffset>
                </wp:positionH>
                <wp:positionV relativeFrom="paragraph">
                  <wp:posOffset>1970405</wp:posOffset>
                </wp:positionV>
                <wp:extent cx="1257300" cy="228600"/>
                <wp:effectExtent l="0" t="0" r="0" b="7620"/>
                <wp:wrapNone/>
                <wp:docPr id="107" name="Text Box 107"/>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4C915" w14:textId="3D43DC9B" w:rsidR="00E91D01" w:rsidRPr="00A072EB" w:rsidRDefault="00E91D01" w:rsidP="002003F7">
                            <w:pPr>
                              <w:spacing w:line="240" w:lineRule="auto"/>
                              <w:rPr>
                                <w:rFonts w:ascii="Arial" w:eastAsia="Wingdings-Regular" w:hAnsi="Arial" w:cs="Arial"/>
                                <w:b/>
                                <w:bCs/>
                                <w:color w:val="FFFFFF" w:themeColor="background1"/>
                                <w:sz w:val="32"/>
                                <w:szCs w:val="21"/>
                              </w:rPr>
                            </w:pPr>
                            <w:r>
                              <w:rPr>
                                <w:rFonts w:ascii="Arial" w:hAnsi="Arial"/>
                                <w:b/>
                                <w:sz w:val="32"/>
                              </w:rPr>
                              <w:t>1...2...3...4...5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868679" id="Text Box 107" o:spid="_x0000_s1072" type="#_x0000_t202" style="position:absolute;left:0;text-align:left;margin-left:333.35pt;margin-top:155.15pt;width:99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" fillcolor="white [3212]" stroked="f" strokeweight=".5pt">
                <v:textbox style="mso-fit-shape-to-text:t" inset="0,0,0,0">
                  <w:txbxContent>
                    <w:p w14:paraId="68D4C915" w14:textId="3D43DC9B" w:rsidR="00E91D01" w:rsidRPr="00A072EB" w:rsidRDefault="00E91D01" w:rsidP="002003F7">
                      <w:pPr>
                        <w:spacing w:line="240" w:lineRule="auto"/>
                        <w:rPr>
                          <w:rFonts w:ascii="Arial" w:eastAsia="Wingdings-Regular" w:hAnsi="Arial" w:cs="Arial"/>
                          <w:b/>
                          <w:bCs/>
                          <w:color w:val="FFFFFF" w:themeColor="background1"/>
                          <w:sz w:val="32"/>
                          <w:szCs w:val="21"/>
                        </w:rPr>
                      </w:pPr>
                      <w:r>
                        <w:rPr>
                          <w:rFonts w:ascii="Arial" w:hAnsi="Arial"/>
                          <w:b/>
                          <w:sz w:val="32"/>
                        </w:rPr>
                        <w:t>1...2...3...4...5</w:t>
                      </w:r>
                    </w:p>
                  </w:txbxContent>
                </v:textbox>
              </v:shape>
            </w:pict>
          </mc:Fallback>
        </mc:AlternateContent>
      </w:r>
      <w:r w:rsidR="004E7C08">
        <w:rPr>
          <w:b/>
          <w:noProof/>
          <w:lang w:eastAsia="hr-HR"/>
        </w:rPr>
        <mc:AlternateContent>
          <mc:Choice Requires="wps">
            <w:drawing>
              <wp:anchor distT="0" distB="0" distL="114300" distR="114300" simplePos="0" relativeHeight="251677696" behindDoc="0" locked="0" layoutInCell="1" allowOverlap="1" wp14:anchorId="5C4B9E5E" wp14:editId="1583E939">
                <wp:simplePos x="0" y="0"/>
                <wp:positionH relativeFrom="column">
                  <wp:posOffset>4433570</wp:posOffset>
                </wp:positionH>
                <wp:positionV relativeFrom="paragraph">
                  <wp:posOffset>439420</wp:posOffset>
                </wp:positionV>
                <wp:extent cx="826135" cy="186690"/>
                <wp:effectExtent l="0" t="0" r="0" b="3810"/>
                <wp:wrapNone/>
                <wp:docPr id="104" name="Text Box 104"/>
                <wp:cNvGraphicFramePr/>
                <a:graphic xmlns:a="http://schemas.openxmlformats.org/drawingml/2006/main">
                  <a:graphicData uri="http://schemas.microsoft.com/office/word/2010/wordprocessingShape">
                    <wps:wsp>
                      <wps:cNvSpPr txBox="1"/>
                      <wps:spPr>
                        <a:xfrm>
                          <a:off x="0" y="0"/>
                          <a:ext cx="826135" cy="186690"/>
                        </a:xfrm>
                        <a:prstGeom prst="rect">
                          <a:avLst/>
                        </a:prstGeom>
                        <a:solidFill>
                          <a:srgbClr val="66AFD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C25A76" w14:textId="493DB77E" w:rsidR="00E91D01" w:rsidRPr="0059012E" w:rsidRDefault="00E91D01" w:rsidP="00421166">
                            <w:pPr>
                              <w:spacing w:line="240" w:lineRule="auto"/>
                              <w:jc w:val="center"/>
                              <w:rPr>
                                <w:rFonts w:ascii="Arial" w:eastAsia="Wingdings-Regular" w:hAnsi="Arial" w:cs="Arial"/>
                                <w:b/>
                                <w:bCs/>
                                <w:color w:val="FFFFFF" w:themeColor="background1"/>
                                <w:szCs w:val="22"/>
                              </w:rPr>
                            </w:pPr>
                            <w:r w:rsidRPr="0059012E">
                              <w:rPr>
                                <w:rFonts w:ascii="Arial" w:hAnsi="Arial"/>
                                <w:b/>
                                <w:color w:val="FFFFFF" w:themeColor="background1"/>
                                <w:szCs w:val="22"/>
                              </w:rPr>
                              <w:t>Brojite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B9E5E" id="Text Box 104" o:spid="_x0000_s1073" type="#_x0000_t202" style="position:absolute;left:0;text-align:left;margin-left:349.1pt;margin-top:34.6pt;width:65.05pt;height:14.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" fillcolor="#66afdc" stroked="f" strokeweight=".5pt">
                <v:textbox inset="0,0,0,0">
                  <w:txbxContent>
                    <w:p w14:paraId="51C25A76" w14:textId="493DB77E" w:rsidR="00E91D01" w:rsidRPr="0059012E" w:rsidRDefault="00E91D01" w:rsidP="00421166">
                      <w:pPr>
                        <w:spacing w:line="240" w:lineRule="auto"/>
                        <w:jc w:val="center"/>
                        <w:rPr>
                          <w:rFonts w:ascii="Arial" w:eastAsia="Wingdings-Regular" w:hAnsi="Arial" w:cs="Arial"/>
                          <w:b/>
                          <w:bCs/>
                          <w:color w:val="FFFFFF" w:themeColor="background1"/>
                          <w:szCs w:val="22"/>
                        </w:rPr>
                      </w:pPr>
                      <w:r w:rsidRPr="0059012E">
                        <w:rPr>
                          <w:rFonts w:ascii="Arial" w:hAnsi="Arial"/>
                          <w:b/>
                          <w:color w:val="FFFFFF" w:themeColor="background1"/>
                          <w:szCs w:val="22"/>
                        </w:rPr>
                        <w:t>Brojite</w:t>
                      </w:r>
                    </w:p>
                  </w:txbxContent>
                </v:textbox>
              </v:shape>
            </w:pict>
          </mc:Fallback>
        </mc:AlternateContent>
      </w:r>
      <w:r w:rsidR="004E7C08">
        <w:rPr>
          <w:b/>
          <w:noProof/>
          <w:lang w:eastAsia="hr-HR"/>
        </w:rPr>
        <mc:AlternateContent>
          <mc:Choice Requires="wps">
            <w:drawing>
              <wp:anchor distT="0" distB="0" distL="114300" distR="114300" simplePos="0" relativeHeight="251676672" behindDoc="0" locked="0" layoutInCell="1" allowOverlap="1" wp14:anchorId="474EA726" wp14:editId="11CF9A24">
                <wp:simplePos x="0" y="0"/>
                <wp:positionH relativeFrom="column">
                  <wp:posOffset>684530</wp:posOffset>
                </wp:positionH>
                <wp:positionV relativeFrom="paragraph">
                  <wp:posOffset>75565</wp:posOffset>
                </wp:positionV>
                <wp:extent cx="1675064" cy="277495"/>
                <wp:effectExtent l="0" t="0" r="1905" b="0"/>
                <wp:wrapNone/>
                <wp:docPr id="101" name="Text Box 101"/>
                <wp:cNvGraphicFramePr/>
                <a:graphic xmlns:a="http://schemas.openxmlformats.org/drawingml/2006/main">
                  <a:graphicData uri="http://schemas.microsoft.com/office/word/2010/wordprocessingShape">
                    <wps:wsp>
                      <wps:cNvSpPr txBox="1"/>
                      <wps:spPr>
                        <a:xfrm>
                          <a:off x="0" y="0"/>
                          <a:ext cx="1675064" cy="277495"/>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37C91" w14:textId="7F038982" w:rsidR="00E91D01" w:rsidRPr="0059012E" w:rsidRDefault="00E91D01" w:rsidP="002003F7">
                            <w:pPr>
                              <w:spacing w:line="240" w:lineRule="auto"/>
                              <w:rPr>
                                <w:rFonts w:ascii="Arial" w:hAnsi="Arial" w:cs="Arial"/>
                                <w:b/>
                                <w:bCs/>
                                <w:color w:val="FFFFFF" w:themeColor="background1"/>
                                <w:sz w:val="36"/>
                                <w:szCs w:val="34"/>
                              </w:rPr>
                            </w:pPr>
                            <w:r w:rsidRPr="0059012E">
                              <w:rPr>
                                <w:rFonts w:ascii="Arial" w:hAnsi="Arial" w:cs="Arial"/>
                                <w:b/>
                                <w:color w:val="FFFFFF" w:themeColor="background1"/>
                                <w:sz w:val="36"/>
                              </w:rPr>
                              <w:t>Ubrizgajte lijek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4EA726" id="Text Box 101" o:spid="_x0000_s1074" type="#_x0000_t202" style="position:absolute;left:0;text-align:left;margin-left:53.9pt;margin-top:5.95pt;width:131.9pt;height:21.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" fillcolor="#76777a" stroked="f" strokeweight=".5pt">
                <v:textbox style="mso-fit-shape-to-text:t" inset="0,0,0,0">
                  <w:txbxContent>
                    <w:p w14:paraId="78237C91" w14:textId="7F038982" w:rsidR="00E91D01" w:rsidRPr="0059012E" w:rsidRDefault="00E91D01" w:rsidP="002003F7">
                      <w:pPr>
                        <w:spacing w:line="240" w:lineRule="auto"/>
                        <w:rPr>
                          <w:rFonts w:ascii="Arial" w:hAnsi="Arial" w:cs="Arial"/>
                          <w:b/>
                          <w:bCs/>
                          <w:color w:val="FFFFFF" w:themeColor="background1"/>
                          <w:sz w:val="36"/>
                          <w:szCs w:val="34"/>
                        </w:rPr>
                      </w:pPr>
                      <w:r w:rsidRPr="0059012E">
                        <w:rPr>
                          <w:rFonts w:ascii="Arial" w:hAnsi="Arial" w:cs="Arial"/>
                          <w:b/>
                          <w:color w:val="FFFFFF" w:themeColor="background1"/>
                          <w:sz w:val="36"/>
                        </w:rPr>
                        <w:t>Ubrizgajte lijek</w:t>
                      </w:r>
                    </w:p>
                  </w:txbxContent>
                </v:textbox>
              </v:shape>
            </w:pict>
          </mc:Fallback>
        </mc:AlternateContent>
      </w:r>
      <w:r w:rsidR="00301A1E">
        <w:rPr>
          <w:noProof/>
          <w:lang w:eastAsia="hr-HR"/>
        </w:rPr>
        <w:drawing>
          <wp:inline distT="0" distB="0" distL="0" distR="0" wp14:anchorId="36E65772" wp14:editId="36E65773">
            <wp:extent cx="5905500" cy="2477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64138" name=""/>
                    <pic:cNvPicPr/>
                  </pic:nvPicPr>
                  <pic:blipFill>
                    <a:blip r:embed="rId35"/>
                    <a:srcRect l="-1" r="641"/>
                    <a:stretch>
                      <a:fillRect/>
                    </a:stretch>
                  </pic:blipFill>
                  <pic:spPr bwMode="auto">
                    <a:xfrm>
                      <a:off x="0" y="0"/>
                      <a:ext cx="5905500" cy="2477770"/>
                    </a:xfrm>
                    <a:prstGeom prst="rect">
                      <a:avLst/>
                    </a:prstGeom>
                    <a:ln>
                      <a:noFill/>
                    </a:ln>
                    <a:extLst>
                      <a:ext uri="{53640926-AAD7-44D8-BBD7-CCE9431645EC}">
                        <a14:shadowObscured xmlns:a14="http://schemas.microsoft.com/office/drawing/2010/main"/>
                      </a:ext>
                    </a:extLst>
                  </pic:spPr>
                </pic:pic>
              </a:graphicData>
            </a:graphic>
          </wp:inline>
        </w:drawing>
      </w:r>
    </w:p>
    <w:p w14:paraId="36E65719" w14:textId="77777777" w:rsidR="009B6D76" w:rsidRPr="003C0004" w:rsidRDefault="009B6D76" w:rsidP="009B6D76">
      <w:pPr>
        <w:autoSpaceDE w:val="0"/>
        <w:autoSpaceDN w:val="0"/>
        <w:adjustRightInd w:val="0"/>
        <w:spacing w:line="240" w:lineRule="auto"/>
        <w:jc w:val="center"/>
        <w:rPr>
          <w:szCs w:val="22"/>
        </w:rPr>
      </w:pPr>
    </w:p>
    <w:p w14:paraId="36E6571A" w14:textId="3753C6AC" w:rsidR="009B6D76" w:rsidRPr="00190011" w:rsidRDefault="00C44E7E" w:rsidP="000B5826">
      <w:pPr>
        <w:pStyle w:val="ListParagraph"/>
        <w:numPr>
          <w:ilvl w:val="0"/>
          <w:numId w:val="24"/>
        </w:numPr>
        <w:autoSpaceDE w:val="0"/>
        <w:autoSpaceDN w:val="0"/>
        <w:adjustRightInd w:val="0"/>
        <w:ind w:left="284" w:hanging="284"/>
        <w:rPr>
          <w:rFonts w:eastAsia="Wingdings-Regular"/>
          <w:sz w:val="22"/>
          <w:szCs w:val="22"/>
        </w:rPr>
      </w:pPr>
      <w:r>
        <w:rPr>
          <w:b/>
          <w:sz w:val="22"/>
        </w:rPr>
        <w:t>Potisnite</w:t>
      </w:r>
      <w:r>
        <w:rPr>
          <w:sz w:val="22"/>
        </w:rPr>
        <w:t xml:space="preserve"> brizgalicu </w:t>
      </w:r>
      <w:r>
        <w:rPr>
          <w:b/>
          <w:sz w:val="22"/>
        </w:rPr>
        <w:t xml:space="preserve">čvrsto prema dolje </w:t>
      </w:r>
      <w:r>
        <w:rPr>
          <w:sz w:val="22"/>
        </w:rPr>
        <w:t xml:space="preserve">na Vašu kožu pod kutom od 90° i </w:t>
      </w:r>
      <w:r>
        <w:rPr>
          <w:b/>
          <w:sz w:val="22"/>
        </w:rPr>
        <w:t xml:space="preserve">nastavite potiskivati </w:t>
      </w:r>
      <w:r>
        <w:rPr>
          <w:sz w:val="22"/>
        </w:rPr>
        <w:t xml:space="preserve">dok ubrizgavanje ne bude dovršeno (7. korak). Čut ćete </w:t>
      </w:r>
      <w:r>
        <w:rPr>
          <w:b/>
          <w:sz w:val="22"/>
        </w:rPr>
        <w:t xml:space="preserve">1. klik </w:t>
      </w:r>
      <w:r>
        <w:rPr>
          <w:sz w:val="22"/>
        </w:rPr>
        <w:t>kada počne ubrizgavanje.</w:t>
      </w:r>
    </w:p>
    <w:p w14:paraId="36E6571B" w14:textId="23F98E07" w:rsidR="009B6D76" w:rsidRPr="00190011" w:rsidRDefault="00C44E7E" w:rsidP="000B5826">
      <w:pPr>
        <w:pStyle w:val="ListParagraph"/>
        <w:numPr>
          <w:ilvl w:val="0"/>
          <w:numId w:val="24"/>
        </w:numPr>
        <w:autoSpaceDE w:val="0"/>
        <w:autoSpaceDN w:val="0"/>
        <w:adjustRightInd w:val="0"/>
        <w:ind w:left="284" w:hanging="284"/>
        <w:rPr>
          <w:rFonts w:eastAsia="Wingdings-Regular"/>
          <w:sz w:val="22"/>
          <w:szCs w:val="22"/>
        </w:rPr>
      </w:pPr>
      <w:r>
        <w:rPr>
          <w:b/>
          <w:sz w:val="22"/>
        </w:rPr>
        <w:t xml:space="preserve">Nastavite potiskivati </w:t>
      </w:r>
      <w:r>
        <w:rPr>
          <w:sz w:val="22"/>
        </w:rPr>
        <w:t xml:space="preserve">brizgalicu čvrsto na Vašu kožu dok se žuta traka pomiče preko prozorčića. Čut ćete </w:t>
      </w:r>
      <w:r>
        <w:rPr>
          <w:b/>
          <w:sz w:val="22"/>
        </w:rPr>
        <w:t xml:space="preserve">2. klik </w:t>
      </w:r>
      <w:r>
        <w:rPr>
          <w:sz w:val="22"/>
        </w:rPr>
        <w:t xml:space="preserve">kada je ubrizgavanje </w:t>
      </w:r>
      <w:r>
        <w:rPr>
          <w:b/>
          <w:sz w:val="22"/>
        </w:rPr>
        <w:t>skoro</w:t>
      </w:r>
      <w:r>
        <w:rPr>
          <w:sz w:val="22"/>
        </w:rPr>
        <w:t xml:space="preserve"> dovršeno.</w:t>
      </w:r>
    </w:p>
    <w:p w14:paraId="36E6571C" w14:textId="77777777" w:rsidR="009B6D76" w:rsidRPr="00190011" w:rsidRDefault="00C44E7E" w:rsidP="000B5826">
      <w:pPr>
        <w:pStyle w:val="ListParagraph"/>
        <w:numPr>
          <w:ilvl w:val="0"/>
          <w:numId w:val="24"/>
        </w:numPr>
        <w:autoSpaceDE w:val="0"/>
        <w:autoSpaceDN w:val="0"/>
        <w:adjustRightInd w:val="0"/>
        <w:ind w:left="284" w:hanging="284"/>
        <w:rPr>
          <w:rFonts w:eastAsia="Wingdings-Regular"/>
          <w:sz w:val="22"/>
          <w:szCs w:val="22"/>
        </w:rPr>
      </w:pPr>
      <w:r>
        <w:rPr>
          <w:b/>
          <w:sz w:val="22"/>
        </w:rPr>
        <w:t xml:space="preserve">Polagano brojite do 5 nakon što čujete 2. klik </w:t>
      </w:r>
      <w:r>
        <w:rPr>
          <w:sz w:val="22"/>
        </w:rPr>
        <w:t>kako biste bili sigurni da ste primili punu dozu.</w:t>
      </w:r>
    </w:p>
    <w:p w14:paraId="36E6571D" w14:textId="0896EA22" w:rsidR="009B6D76" w:rsidRPr="00824652" w:rsidRDefault="009B6D76" w:rsidP="009B6D76">
      <w:pPr>
        <w:autoSpaceDE w:val="0"/>
        <w:autoSpaceDN w:val="0"/>
        <w:adjustRightInd w:val="0"/>
        <w:spacing w:line="240" w:lineRule="auto"/>
        <w:rPr>
          <w:rFonts w:eastAsia="Wingdings-Regular"/>
          <w:szCs w:val="22"/>
        </w:rPr>
      </w:pPr>
    </w:p>
    <w:p w14:paraId="36E6571E" w14:textId="37CA5858" w:rsidR="009B6D76" w:rsidRPr="003C0004" w:rsidRDefault="00C44E7E" w:rsidP="009B6D76">
      <w:pPr>
        <w:autoSpaceDE w:val="0"/>
        <w:autoSpaceDN w:val="0"/>
        <w:adjustRightInd w:val="0"/>
        <w:spacing w:line="240" w:lineRule="auto"/>
        <w:rPr>
          <w:rFonts w:eastAsia="Wingdings-Regular"/>
          <w:b/>
          <w:bCs/>
          <w:szCs w:val="22"/>
        </w:rPr>
      </w:pPr>
      <w:r>
        <w:rPr>
          <w:b/>
        </w:rPr>
        <w:t>Ne uklanjajte brizgalicu s Vaše kože. dok niste polagano izbrojali do 5 nakon što ste čuli 2. klik i dok žuta oznaka potpuno nije ispunila prozorčić.</w:t>
      </w:r>
    </w:p>
    <w:p w14:paraId="36E6571F" w14:textId="77777777" w:rsidR="009B6D76" w:rsidRPr="00824652" w:rsidRDefault="009B6D76" w:rsidP="009B6D76">
      <w:pPr>
        <w:autoSpaceDE w:val="0"/>
        <w:autoSpaceDN w:val="0"/>
        <w:adjustRightInd w:val="0"/>
        <w:spacing w:line="240" w:lineRule="auto"/>
        <w:rPr>
          <w:rFonts w:eastAsia="Wingdings-Regular"/>
          <w:szCs w:val="22"/>
        </w:rPr>
      </w:pPr>
    </w:p>
    <w:p w14:paraId="36E65720" w14:textId="11CD2221" w:rsidR="009B6D76" w:rsidRPr="003C0004" w:rsidRDefault="00C44E7E" w:rsidP="009B6D76">
      <w:pPr>
        <w:autoSpaceDE w:val="0"/>
        <w:autoSpaceDN w:val="0"/>
        <w:adjustRightInd w:val="0"/>
        <w:spacing w:line="240" w:lineRule="auto"/>
        <w:rPr>
          <w:rFonts w:eastAsia="Wingdings-Regular"/>
          <w:szCs w:val="22"/>
        </w:rPr>
      </w:pPr>
      <w:r>
        <w:rPr>
          <w:b/>
        </w:rPr>
        <w:t xml:space="preserve">Napomena: </w:t>
      </w:r>
      <w:r>
        <w:t xml:space="preserve">Igla ulazi u Vašu kožu kako potiskujete brizgalicu prema dolje. Liječnik, medicinska sestra ili ljekarnik mogu predložiti da nježno </w:t>
      </w:r>
      <w:r w:rsidR="008557BA">
        <w:t xml:space="preserve">uhvatite </w:t>
      </w:r>
      <w:r>
        <w:t xml:space="preserve">Vašu kožu </w:t>
      </w:r>
      <w:r w:rsidR="008557BA">
        <w:t xml:space="preserve">u nabor </w:t>
      </w:r>
      <w:r>
        <w:t>dok ubrizgavate lijek.</w:t>
      </w:r>
    </w:p>
    <w:p w14:paraId="36E65721" w14:textId="77777777" w:rsidR="009B6D76" w:rsidRPr="00824652" w:rsidRDefault="009B6D76" w:rsidP="009B6D76">
      <w:pPr>
        <w:autoSpaceDE w:val="0"/>
        <w:autoSpaceDN w:val="0"/>
        <w:adjustRightInd w:val="0"/>
        <w:spacing w:line="240" w:lineRule="auto"/>
        <w:rPr>
          <w:rFonts w:eastAsia="Wingdings-Regular"/>
          <w:szCs w:val="22"/>
        </w:rPr>
      </w:pPr>
    </w:p>
    <w:p w14:paraId="36E65722" w14:textId="1E05B976" w:rsidR="009B6D76" w:rsidRPr="003C0004" w:rsidRDefault="00C44E7E" w:rsidP="009B6D76">
      <w:pPr>
        <w:autoSpaceDE w:val="0"/>
        <w:autoSpaceDN w:val="0"/>
        <w:adjustRightInd w:val="0"/>
        <w:spacing w:line="240" w:lineRule="auto"/>
        <w:rPr>
          <w:rFonts w:eastAsia="Wingdings-Regular"/>
          <w:szCs w:val="22"/>
        </w:rPr>
      </w:pPr>
      <w:r>
        <w:rPr>
          <w:b/>
        </w:rPr>
        <w:t xml:space="preserve">Napomena: </w:t>
      </w:r>
      <w:r>
        <w:t xml:space="preserve">Ako ne čujete klik kada potisnete brizgalicu na Vašu kožu, pokušajte je jače potisnuti prema dolje. Ako još uvijek ne možete pokrenuti ubrizgavanje, uzmite novu napunjenu brizgalicu lijeka </w:t>
      </w:r>
      <w:r w:rsidR="00BB2F4D">
        <w:t>Hympavzi</w:t>
      </w:r>
      <w:r>
        <w:t>.</w:t>
      </w:r>
    </w:p>
    <w:p w14:paraId="36E65723" w14:textId="77777777" w:rsidR="009B6D76" w:rsidRPr="00824652" w:rsidRDefault="009B6D76" w:rsidP="009B6D76">
      <w:pPr>
        <w:autoSpaceDE w:val="0"/>
        <w:autoSpaceDN w:val="0"/>
        <w:adjustRightInd w:val="0"/>
        <w:spacing w:line="240" w:lineRule="auto"/>
        <w:rPr>
          <w:rFonts w:eastAsia="Wingdings-Regular"/>
          <w:szCs w:val="22"/>
        </w:rPr>
      </w:pPr>
    </w:p>
    <w:p w14:paraId="36E65724" w14:textId="5CA897DE" w:rsidR="009B6D76" w:rsidRPr="003C0004" w:rsidRDefault="00C44E7E" w:rsidP="009B6D76">
      <w:pPr>
        <w:autoSpaceDE w:val="0"/>
        <w:autoSpaceDN w:val="0"/>
        <w:adjustRightInd w:val="0"/>
        <w:spacing w:line="240" w:lineRule="auto"/>
        <w:rPr>
          <w:rFonts w:eastAsia="Wingdings-Regular"/>
          <w:szCs w:val="22"/>
        </w:rPr>
      </w:pPr>
      <w:r>
        <w:rPr>
          <w:b/>
        </w:rPr>
        <w:t xml:space="preserve">Oprez: </w:t>
      </w:r>
      <w:r>
        <w:t xml:space="preserve">Ako se predomislite u vezi mjesta ubrizgavanja nakon što ste već uveli iglu u kožu, morat ćete baciti (odložiti) brizgalicu i uzeti novu napunjenu brizgalicu lijeka </w:t>
      </w:r>
      <w:r w:rsidR="00BB2F4D">
        <w:t>Hympavzi</w:t>
      </w:r>
      <w:r>
        <w:t>.</w:t>
      </w:r>
    </w:p>
    <w:p w14:paraId="36E65725" w14:textId="77777777" w:rsidR="009B6D76" w:rsidRPr="003C0004" w:rsidRDefault="00C44E7E" w:rsidP="009B6D76">
      <w:pPr>
        <w:spacing w:line="240" w:lineRule="auto"/>
        <w:rPr>
          <w:rFonts w:eastAsia="Wingdings-Regular"/>
          <w:szCs w:val="22"/>
        </w:rPr>
      </w:pPr>
      <w:r>
        <w:br w:type="page"/>
      </w:r>
    </w:p>
    <w:p w14:paraId="36E65726" w14:textId="7C1A8EFC" w:rsidR="009B6D76" w:rsidRPr="00190011" w:rsidRDefault="00C44E7E" w:rsidP="009B6D76">
      <w:pPr>
        <w:autoSpaceDE w:val="0"/>
        <w:autoSpaceDN w:val="0"/>
        <w:adjustRightInd w:val="0"/>
        <w:spacing w:line="240" w:lineRule="auto"/>
        <w:rPr>
          <w:b/>
          <w:bCs/>
          <w:szCs w:val="22"/>
        </w:rPr>
      </w:pPr>
      <w:r>
        <w:rPr>
          <w:b/>
        </w:rPr>
        <w:lastRenderedPageBreak/>
        <w:t>7. korak – Uklonite brizgalicu</w:t>
      </w:r>
    </w:p>
    <w:p w14:paraId="36E65727" w14:textId="77777777" w:rsidR="009B6D76" w:rsidRPr="003C0004" w:rsidRDefault="009B6D76" w:rsidP="009B6D76">
      <w:pPr>
        <w:autoSpaceDE w:val="0"/>
        <w:autoSpaceDN w:val="0"/>
        <w:adjustRightInd w:val="0"/>
        <w:spacing w:line="240" w:lineRule="auto"/>
        <w:rPr>
          <w:szCs w:val="22"/>
        </w:rPr>
      </w:pPr>
    </w:p>
    <w:p w14:paraId="36E65728" w14:textId="5CFD798D" w:rsidR="009B6D76" w:rsidRPr="003C0004" w:rsidRDefault="00742DB5" w:rsidP="009B6D76">
      <w:pPr>
        <w:autoSpaceDE w:val="0"/>
        <w:autoSpaceDN w:val="0"/>
        <w:adjustRightInd w:val="0"/>
        <w:spacing w:line="240" w:lineRule="auto"/>
        <w:jc w:val="center"/>
        <w:rPr>
          <w:szCs w:val="22"/>
        </w:rPr>
      </w:pPr>
      <w:r>
        <w:rPr>
          <w:b/>
          <w:noProof/>
          <w:lang w:eastAsia="hr-HR"/>
        </w:rPr>
        <mc:AlternateContent>
          <mc:Choice Requires="wps">
            <w:drawing>
              <wp:anchor distT="0" distB="0" distL="114300" distR="114300" simplePos="0" relativeHeight="251673600" behindDoc="0" locked="0" layoutInCell="1" allowOverlap="1" wp14:anchorId="6B8C46FE" wp14:editId="2237D147">
                <wp:simplePos x="0" y="0"/>
                <wp:positionH relativeFrom="column">
                  <wp:posOffset>2080895</wp:posOffset>
                </wp:positionH>
                <wp:positionV relativeFrom="paragraph">
                  <wp:posOffset>111125</wp:posOffset>
                </wp:positionV>
                <wp:extent cx="2095500" cy="277495"/>
                <wp:effectExtent l="0" t="0" r="0" b="9525"/>
                <wp:wrapNone/>
                <wp:docPr id="108" name="Text Box 108"/>
                <wp:cNvGraphicFramePr/>
                <a:graphic xmlns:a="http://schemas.openxmlformats.org/drawingml/2006/main">
                  <a:graphicData uri="http://schemas.microsoft.com/office/word/2010/wordprocessingShape">
                    <wps:wsp>
                      <wps:cNvSpPr txBox="1"/>
                      <wps:spPr>
                        <a:xfrm>
                          <a:off x="0" y="0"/>
                          <a:ext cx="2095500" cy="277495"/>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70A2E" w14:textId="1442A6BB" w:rsidR="00E91D01" w:rsidRPr="0059012E" w:rsidRDefault="00E91D01" w:rsidP="00FD73CD">
                            <w:pPr>
                              <w:spacing w:line="240" w:lineRule="auto"/>
                              <w:ind w:left="284" w:hanging="284"/>
                              <w:rPr>
                                <w:rFonts w:ascii="Arial" w:hAnsi="Arial" w:cs="Arial"/>
                                <w:b/>
                                <w:bCs/>
                                <w:color w:val="FFFFFF" w:themeColor="background1"/>
                                <w:sz w:val="36"/>
                                <w:szCs w:val="36"/>
                              </w:rPr>
                            </w:pPr>
                            <w:r w:rsidRPr="0059012E">
                              <w:rPr>
                                <w:rFonts w:ascii="Arial" w:hAnsi="Arial"/>
                                <w:b/>
                                <w:color w:val="FFFFFF" w:themeColor="background1"/>
                                <w:sz w:val="36"/>
                                <w:szCs w:val="36"/>
                              </w:rPr>
                              <w:t>Uklonite brizgalicu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8C46FE" id="Text Box 108" o:spid="_x0000_s1075" type="#_x0000_t202" style="position:absolute;left:0;text-align:left;margin-left:163.85pt;margin-top:8.75pt;width:165pt;height:21.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" fillcolor="#76777a" stroked="f" strokeweight=".5pt">
                <v:textbox style="mso-fit-shape-to-text:t" inset="0,0,0,0">
                  <w:txbxContent>
                    <w:p w14:paraId="37070A2E" w14:textId="1442A6BB" w:rsidR="00E91D01" w:rsidRPr="0059012E" w:rsidRDefault="00E91D01" w:rsidP="00FD73CD">
                      <w:pPr>
                        <w:spacing w:line="240" w:lineRule="auto"/>
                        <w:ind w:left="284" w:hanging="284"/>
                        <w:rPr>
                          <w:rFonts w:ascii="Arial" w:hAnsi="Arial" w:cs="Arial"/>
                          <w:b/>
                          <w:bCs/>
                          <w:color w:val="FFFFFF" w:themeColor="background1"/>
                          <w:sz w:val="36"/>
                          <w:szCs w:val="36"/>
                        </w:rPr>
                      </w:pPr>
                      <w:r w:rsidRPr="0059012E">
                        <w:rPr>
                          <w:rFonts w:ascii="Arial" w:hAnsi="Arial"/>
                          <w:b/>
                          <w:color w:val="FFFFFF" w:themeColor="background1"/>
                          <w:sz w:val="36"/>
                          <w:szCs w:val="36"/>
                        </w:rPr>
                        <w:t>Uklonite brizgalicu</w:t>
                      </w:r>
                    </w:p>
                  </w:txbxContent>
                </v:textbox>
              </v:shape>
            </w:pict>
          </mc:Fallback>
        </mc:AlternateContent>
      </w:r>
      <w:r>
        <w:rPr>
          <w:b/>
          <w:noProof/>
          <w:lang w:eastAsia="hr-HR"/>
        </w:rPr>
        <mc:AlternateContent>
          <mc:Choice Requires="wps">
            <w:drawing>
              <wp:anchor distT="0" distB="0" distL="114300" distR="114300" simplePos="0" relativeHeight="251675648" behindDoc="0" locked="0" layoutInCell="1" allowOverlap="1" wp14:anchorId="49841B2C" wp14:editId="381489BA">
                <wp:simplePos x="0" y="0"/>
                <wp:positionH relativeFrom="column">
                  <wp:posOffset>1480819</wp:posOffset>
                </wp:positionH>
                <wp:positionV relativeFrom="paragraph">
                  <wp:posOffset>120650</wp:posOffset>
                </wp:positionV>
                <wp:extent cx="523875" cy="537210"/>
                <wp:effectExtent l="0" t="0" r="9525" b="0"/>
                <wp:wrapNone/>
                <wp:docPr id="109" name="Text Box 109"/>
                <wp:cNvGraphicFramePr/>
                <a:graphic xmlns:a="http://schemas.openxmlformats.org/drawingml/2006/main">
                  <a:graphicData uri="http://schemas.microsoft.com/office/word/2010/wordprocessingShape">
                    <wps:wsp>
                      <wps:cNvSpPr txBox="1"/>
                      <wps:spPr>
                        <a:xfrm>
                          <a:off x="0" y="0"/>
                          <a:ext cx="523875" cy="5372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772F1" w14:textId="39D4DFBD" w:rsidR="00E91D01" w:rsidRDefault="00E91D01" w:rsidP="008C6927">
                            <w:pPr>
                              <w:spacing w:line="228" w:lineRule="auto"/>
                              <w:jc w:val="center"/>
                              <w:rPr>
                                <w:rFonts w:ascii="Arial" w:hAnsi="Arial"/>
                                <w:b/>
                                <w:sz w:val="30"/>
                                <w:szCs w:val="30"/>
                              </w:rPr>
                            </w:pPr>
                            <w:r w:rsidRPr="00742DB5">
                              <w:rPr>
                                <w:rFonts w:ascii="Arial" w:hAnsi="Arial"/>
                                <w:b/>
                                <w:sz w:val="30"/>
                                <w:szCs w:val="30"/>
                              </w:rPr>
                              <w:t>7. </w:t>
                            </w:r>
                          </w:p>
                          <w:p w14:paraId="3DF1C14E" w14:textId="27802064" w:rsidR="00E91D01" w:rsidRPr="00742DB5" w:rsidRDefault="00E91D01" w:rsidP="008C6927">
                            <w:pPr>
                              <w:spacing w:line="228" w:lineRule="auto"/>
                              <w:jc w:val="center"/>
                              <w:rPr>
                                <w:rFonts w:ascii="Arial" w:hAnsi="Arial" w:cs="Arial"/>
                                <w:sz w:val="30"/>
                                <w:szCs w:val="30"/>
                              </w:rPr>
                            </w:pPr>
                            <w:r w:rsidRPr="00742DB5">
                              <w:rPr>
                                <w:rFonts w:ascii="Arial" w:hAnsi="Arial"/>
                                <w:b/>
                                <w:sz w:val="30"/>
                                <w:szCs w:val="30"/>
                              </w:rPr>
                              <w:t>korak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41B2C" id="Text Box 109" o:spid="_x0000_s1076" type="#_x0000_t202" style="position:absolute;left:0;text-align:left;margin-left:116.6pt;margin-top:9.5pt;width:41.25pt;height:4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" fillcolor="white [3212]" stroked="f" strokeweight=".5pt">
                <v:textbox inset="0,0,0,0">
                  <w:txbxContent>
                    <w:p w14:paraId="796772F1" w14:textId="39D4DFBD" w:rsidR="00E91D01" w:rsidRDefault="00E91D01" w:rsidP="008C6927">
                      <w:pPr>
                        <w:spacing w:line="228" w:lineRule="auto"/>
                        <w:jc w:val="center"/>
                        <w:rPr>
                          <w:rFonts w:ascii="Arial" w:hAnsi="Arial"/>
                          <w:b/>
                          <w:sz w:val="30"/>
                          <w:szCs w:val="30"/>
                        </w:rPr>
                      </w:pPr>
                      <w:r w:rsidRPr="00742DB5">
                        <w:rPr>
                          <w:rFonts w:ascii="Arial" w:hAnsi="Arial"/>
                          <w:b/>
                          <w:sz w:val="30"/>
                          <w:szCs w:val="30"/>
                        </w:rPr>
                        <w:t>7. </w:t>
                      </w:r>
                    </w:p>
                    <w:p w14:paraId="3DF1C14E" w14:textId="27802064" w:rsidR="00E91D01" w:rsidRPr="00742DB5" w:rsidRDefault="00E91D01" w:rsidP="008C6927">
                      <w:pPr>
                        <w:spacing w:line="228" w:lineRule="auto"/>
                        <w:jc w:val="center"/>
                        <w:rPr>
                          <w:rFonts w:ascii="Arial" w:hAnsi="Arial" w:cs="Arial"/>
                          <w:sz w:val="30"/>
                          <w:szCs w:val="30"/>
                        </w:rPr>
                      </w:pPr>
                      <w:r w:rsidRPr="00742DB5">
                        <w:rPr>
                          <w:rFonts w:ascii="Arial" w:hAnsi="Arial"/>
                          <w:b/>
                          <w:sz w:val="30"/>
                          <w:szCs w:val="30"/>
                        </w:rPr>
                        <w:t>korak</w:t>
                      </w:r>
                    </w:p>
                  </w:txbxContent>
                </v:textbox>
              </v:shape>
            </w:pict>
          </mc:Fallback>
        </mc:AlternateContent>
      </w:r>
      <w:r w:rsidR="00AD4050">
        <w:rPr>
          <w:noProof/>
          <w:lang w:eastAsia="hr-HR"/>
        </w:rPr>
        <w:drawing>
          <wp:inline distT="0" distB="0" distL="0" distR="0" wp14:anchorId="36E65774" wp14:editId="36E65775">
            <wp:extent cx="3029938" cy="3154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25534" name=""/>
                    <pic:cNvPicPr/>
                  </pic:nvPicPr>
                  <pic:blipFill>
                    <a:blip r:embed="rId36"/>
                    <a:srcRect l="470" r="941"/>
                    <a:stretch>
                      <a:fillRect/>
                    </a:stretch>
                  </pic:blipFill>
                  <pic:spPr bwMode="auto">
                    <a:xfrm>
                      <a:off x="0" y="0"/>
                      <a:ext cx="3033524" cy="3158414"/>
                    </a:xfrm>
                    <a:prstGeom prst="rect">
                      <a:avLst/>
                    </a:prstGeom>
                    <a:ln>
                      <a:noFill/>
                    </a:ln>
                    <a:extLst>
                      <a:ext uri="{53640926-AAD7-44D8-BBD7-CCE9431645EC}">
                        <a14:shadowObscured xmlns:a14="http://schemas.microsoft.com/office/drawing/2010/main"/>
                      </a:ext>
                    </a:extLst>
                  </pic:spPr>
                </pic:pic>
              </a:graphicData>
            </a:graphic>
          </wp:inline>
        </w:drawing>
      </w:r>
    </w:p>
    <w:p w14:paraId="36E65729" w14:textId="77777777" w:rsidR="009B6D76" w:rsidRPr="003C0004" w:rsidRDefault="009B6D76" w:rsidP="009B6D76">
      <w:pPr>
        <w:autoSpaceDE w:val="0"/>
        <w:autoSpaceDN w:val="0"/>
        <w:adjustRightInd w:val="0"/>
        <w:spacing w:line="240" w:lineRule="auto"/>
        <w:jc w:val="center"/>
        <w:rPr>
          <w:szCs w:val="22"/>
        </w:rPr>
      </w:pPr>
    </w:p>
    <w:p w14:paraId="36E6572A" w14:textId="32DBE94D" w:rsidR="009B6D76" w:rsidRPr="00190011" w:rsidRDefault="00C44E7E" w:rsidP="000B5826">
      <w:pPr>
        <w:pStyle w:val="ListParagraph"/>
        <w:numPr>
          <w:ilvl w:val="0"/>
          <w:numId w:val="25"/>
        </w:numPr>
        <w:autoSpaceDE w:val="0"/>
        <w:autoSpaceDN w:val="0"/>
        <w:adjustRightInd w:val="0"/>
        <w:ind w:left="284" w:hanging="284"/>
        <w:rPr>
          <w:rFonts w:eastAsia="Wingdings-Regular"/>
          <w:sz w:val="22"/>
          <w:szCs w:val="22"/>
        </w:rPr>
      </w:pPr>
      <w:r>
        <w:rPr>
          <w:b/>
          <w:sz w:val="22"/>
        </w:rPr>
        <w:t xml:space="preserve">Uklonite </w:t>
      </w:r>
      <w:r>
        <w:rPr>
          <w:sz w:val="22"/>
        </w:rPr>
        <w:t>brizgalicu s Vaše kože.</w:t>
      </w:r>
    </w:p>
    <w:p w14:paraId="36E6572B" w14:textId="39920FDB" w:rsidR="009B6D76" w:rsidRPr="00190011" w:rsidRDefault="00C44E7E" w:rsidP="000B5826">
      <w:pPr>
        <w:pStyle w:val="ListParagraph"/>
        <w:numPr>
          <w:ilvl w:val="1"/>
          <w:numId w:val="25"/>
        </w:numPr>
        <w:autoSpaceDE w:val="0"/>
        <w:autoSpaceDN w:val="0"/>
        <w:adjustRightInd w:val="0"/>
        <w:rPr>
          <w:rFonts w:eastAsia="Wingdings-Regular"/>
          <w:sz w:val="22"/>
          <w:szCs w:val="22"/>
        </w:rPr>
      </w:pPr>
      <w:r>
        <w:rPr>
          <w:sz w:val="22"/>
        </w:rPr>
        <w:t>Ako vidite malu kapljicu lijeka na Vašoj koži, pričekajte malo dulje prije nego uklonite brizgalicu pri sljedećem ubrizgavanju.</w:t>
      </w:r>
    </w:p>
    <w:p w14:paraId="36E6572C" w14:textId="77777777" w:rsidR="009B6D76" w:rsidRPr="00824652" w:rsidRDefault="009B6D76" w:rsidP="009B6D76">
      <w:pPr>
        <w:autoSpaceDE w:val="0"/>
        <w:autoSpaceDN w:val="0"/>
        <w:adjustRightInd w:val="0"/>
        <w:spacing w:line="240" w:lineRule="auto"/>
        <w:rPr>
          <w:rFonts w:eastAsia="Wingdings-Regular"/>
          <w:szCs w:val="22"/>
        </w:rPr>
      </w:pPr>
    </w:p>
    <w:p w14:paraId="36E6572D" w14:textId="33771914" w:rsidR="009B6D76" w:rsidRPr="003C0004" w:rsidRDefault="00C44E7E" w:rsidP="009B6D76">
      <w:pPr>
        <w:autoSpaceDE w:val="0"/>
        <w:autoSpaceDN w:val="0"/>
        <w:adjustRightInd w:val="0"/>
        <w:spacing w:line="240" w:lineRule="auto"/>
        <w:rPr>
          <w:rFonts w:eastAsia="Wingdings-Regular"/>
          <w:szCs w:val="22"/>
        </w:rPr>
      </w:pPr>
      <w:r>
        <w:rPr>
          <w:b/>
        </w:rPr>
        <w:t xml:space="preserve">Napomena: </w:t>
      </w:r>
      <w:r>
        <w:t>Nakon što uklonite brizgalicu s Vaše kože, igla će se automatski poklopiti, a štitnik za iglu zaključati na mjestu.</w:t>
      </w:r>
    </w:p>
    <w:p w14:paraId="36E6572E" w14:textId="77777777" w:rsidR="009B6D76" w:rsidRPr="00824652" w:rsidRDefault="009B6D76" w:rsidP="009B6D76">
      <w:pPr>
        <w:autoSpaceDE w:val="0"/>
        <w:autoSpaceDN w:val="0"/>
        <w:adjustRightInd w:val="0"/>
        <w:spacing w:line="240" w:lineRule="auto"/>
        <w:rPr>
          <w:rFonts w:eastAsia="Wingdings-Regular"/>
          <w:szCs w:val="22"/>
        </w:rPr>
      </w:pPr>
    </w:p>
    <w:p w14:paraId="36E6572F" w14:textId="7B09E9E8" w:rsidR="009B6D76" w:rsidRPr="003C0004" w:rsidRDefault="00C44E7E" w:rsidP="009B6D76">
      <w:pPr>
        <w:autoSpaceDE w:val="0"/>
        <w:autoSpaceDN w:val="0"/>
        <w:adjustRightInd w:val="0"/>
        <w:spacing w:line="240" w:lineRule="auto"/>
        <w:rPr>
          <w:rFonts w:eastAsia="Wingdings-Regular"/>
          <w:b/>
          <w:bCs/>
          <w:szCs w:val="22"/>
        </w:rPr>
      </w:pPr>
      <w:r>
        <w:rPr>
          <w:b/>
        </w:rPr>
        <w:t>Brizgalica se ne može ponovno upotrijebiti.</w:t>
      </w:r>
    </w:p>
    <w:p w14:paraId="36E65730" w14:textId="77777777" w:rsidR="009B6D76" w:rsidRPr="003C0004" w:rsidRDefault="00C44E7E" w:rsidP="009B6D76">
      <w:pPr>
        <w:spacing w:line="240" w:lineRule="auto"/>
        <w:rPr>
          <w:rFonts w:eastAsia="Wingdings-Regular"/>
          <w:b/>
          <w:bCs/>
          <w:szCs w:val="22"/>
        </w:rPr>
      </w:pPr>
      <w:r>
        <w:br w:type="page"/>
      </w:r>
    </w:p>
    <w:p w14:paraId="36E65731" w14:textId="00C188A2" w:rsidR="009B6D76" w:rsidRPr="003C0004" w:rsidRDefault="00C44E7E" w:rsidP="009B6D76">
      <w:pPr>
        <w:autoSpaceDE w:val="0"/>
        <w:autoSpaceDN w:val="0"/>
        <w:adjustRightInd w:val="0"/>
        <w:spacing w:line="240" w:lineRule="auto"/>
        <w:rPr>
          <w:szCs w:val="22"/>
        </w:rPr>
      </w:pPr>
      <w:r>
        <w:rPr>
          <w:b/>
        </w:rPr>
        <w:lastRenderedPageBreak/>
        <w:t>8. korak – Provjerite prozorčić</w:t>
      </w:r>
    </w:p>
    <w:p w14:paraId="36E65732" w14:textId="26150126" w:rsidR="009B6D76" w:rsidRPr="003C0004" w:rsidRDefault="009B6D76" w:rsidP="009B6D76">
      <w:pPr>
        <w:autoSpaceDE w:val="0"/>
        <w:autoSpaceDN w:val="0"/>
        <w:adjustRightInd w:val="0"/>
        <w:spacing w:line="240" w:lineRule="auto"/>
        <w:rPr>
          <w:szCs w:val="22"/>
        </w:rPr>
      </w:pPr>
    </w:p>
    <w:p w14:paraId="36E65733" w14:textId="0E8FD3D3" w:rsidR="009B6D76" w:rsidRPr="003C0004" w:rsidRDefault="006A3AD1" w:rsidP="009B6D76">
      <w:pPr>
        <w:autoSpaceDE w:val="0"/>
        <w:autoSpaceDN w:val="0"/>
        <w:adjustRightInd w:val="0"/>
        <w:spacing w:line="240" w:lineRule="auto"/>
        <w:jc w:val="center"/>
        <w:rPr>
          <w:szCs w:val="22"/>
        </w:rPr>
      </w:pPr>
      <w:r>
        <w:rPr>
          <w:b/>
          <w:noProof/>
          <w:lang w:eastAsia="hr-HR"/>
        </w:rPr>
        <mc:AlternateContent>
          <mc:Choice Requires="wps">
            <w:drawing>
              <wp:anchor distT="0" distB="0" distL="114300" distR="114300" simplePos="0" relativeHeight="251685888" behindDoc="0" locked="0" layoutInCell="1" allowOverlap="1" wp14:anchorId="093289A6" wp14:editId="5337B29D">
                <wp:simplePos x="0" y="0"/>
                <wp:positionH relativeFrom="column">
                  <wp:posOffset>2081530</wp:posOffset>
                </wp:positionH>
                <wp:positionV relativeFrom="paragraph">
                  <wp:posOffset>44449</wp:posOffset>
                </wp:positionV>
                <wp:extent cx="1981200" cy="52260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981200" cy="522605"/>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5BF9B" w14:textId="0A0EA1AD" w:rsidR="00E91D01" w:rsidRPr="0059012E" w:rsidRDefault="00E91D01" w:rsidP="006A3AD1">
                            <w:pPr>
                              <w:spacing w:line="240" w:lineRule="auto"/>
                              <w:ind w:left="284"/>
                              <w:rPr>
                                <w:rFonts w:ascii="Arial" w:hAnsi="Arial" w:cs="Arial"/>
                                <w:b/>
                                <w:bCs/>
                                <w:color w:val="FFFFFF" w:themeColor="background1"/>
                                <w:sz w:val="36"/>
                                <w:szCs w:val="36"/>
                              </w:rPr>
                            </w:pPr>
                            <w:r w:rsidRPr="0059012E">
                              <w:rPr>
                                <w:rFonts w:ascii="Arial" w:hAnsi="Arial"/>
                                <w:b/>
                                <w:color w:val="FFFFFF" w:themeColor="background1"/>
                                <w:sz w:val="36"/>
                                <w:szCs w:val="36"/>
                              </w:rPr>
                              <w:t>Provjerite prozorčić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289A6" id="Text Box 110" o:spid="_x0000_s1077" type="#_x0000_t202" style="position:absolute;left:0;text-align:left;margin-left:163.9pt;margin-top:3.5pt;width:156pt;height:4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" fillcolor="#76777a" stroked="f" strokeweight=".5pt">
                <v:textbox inset="0,0,0,0">
                  <w:txbxContent>
                    <w:p w14:paraId="6C95BF9B" w14:textId="0A0EA1AD" w:rsidR="00E91D01" w:rsidRPr="0059012E" w:rsidRDefault="00E91D01" w:rsidP="006A3AD1">
                      <w:pPr>
                        <w:spacing w:line="240" w:lineRule="auto"/>
                        <w:ind w:left="284"/>
                        <w:rPr>
                          <w:rFonts w:ascii="Arial" w:hAnsi="Arial" w:cs="Arial"/>
                          <w:b/>
                          <w:bCs/>
                          <w:color w:val="FFFFFF" w:themeColor="background1"/>
                          <w:sz w:val="36"/>
                          <w:szCs w:val="36"/>
                        </w:rPr>
                      </w:pPr>
                      <w:r w:rsidRPr="0059012E">
                        <w:rPr>
                          <w:rFonts w:ascii="Arial" w:hAnsi="Arial"/>
                          <w:b/>
                          <w:color w:val="FFFFFF" w:themeColor="background1"/>
                          <w:sz w:val="36"/>
                          <w:szCs w:val="36"/>
                        </w:rPr>
                        <w:t>Provjerite prozorčić</w:t>
                      </w:r>
                    </w:p>
                  </w:txbxContent>
                </v:textbox>
              </v:shape>
            </w:pict>
          </mc:Fallback>
        </mc:AlternateContent>
      </w:r>
      <w:r w:rsidR="004A63D1">
        <w:rPr>
          <w:b/>
          <w:noProof/>
          <w:lang w:eastAsia="hr-HR"/>
        </w:rPr>
        <mc:AlternateContent>
          <mc:Choice Requires="wps">
            <w:drawing>
              <wp:anchor distT="0" distB="0" distL="114300" distR="114300" simplePos="0" relativeHeight="251693056" behindDoc="0" locked="0" layoutInCell="1" allowOverlap="1" wp14:anchorId="4A7B8FBA" wp14:editId="2647B94F">
                <wp:simplePos x="0" y="0"/>
                <wp:positionH relativeFrom="column">
                  <wp:posOffset>1446530</wp:posOffset>
                </wp:positionH>
                <wp:positionV relativeFrom="paragraph">
                  <wp:posOffset>101600</wp:posOffset>
                </wp:positionV>
                <wp:extent cx="563880" cy="541020"/>
                <wp:effectExtent l="0" t="0" r="7620" b="0"/>
                <wp:wrapNone/>
                <wp:docPr id="111" name="Text Box 111"/>
                <wp:cNvGraphicFramePr/>
                <a:graphic xmlns:a="http://schemas.openxmlformats.org/drawingml/2006/main">
                  <a:graphicData uri="http://schemas.microsoft.com/office/word/2010/wordprocessingShape">
                    <wps:wsp>
                      <wps:cNvSpPr txBox="1"/>
                      <wps:spPr>
                        <a:xfrm>
                          <a:off x="0" y="0"/>
                          <a:ext cx="563880" cy="5410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8C76A" w14:textId="5A4715DE" w:rsidR="00E91D01" w:rsidRDefault="00E91D01" w:rsidP="008C6927">
                            <w:pPr>
                              <w:spacing w:line="235" w:lineRule="auto"/>
                              <w:jc w:val="center"/>
                              <w:rPr>
                                <w:rFonts w:ascii="Arial" w:hAnsi="Arial"/>
                                <w:b/>
                                <w:sz w:val="30"/>
                                <w:szCs w:val="30"/>
                              </w:rPr>
                            </w:pPr>
                            <w:r w:rsidRPr="00742DB5">
                              <w:rPr>
                                <w:rFonts w:ascii="Arial" w:hAnsi="Arial"/>
                                <w:b/>
                                <w:sz w:val="30"/>
                                <w:szCs w:val="30"/>
                              </w:rPr>
                              <w:t>8. </w:t>
                            </w:r>
                          </w:p>
                          <w:p w14:paraId="268752D7" w14:textId="0E50DA71" w:rsidR="00E91D01" w:rsidRPr="00742DB5" w:rsidRDefault="00E91D01" w:rsidP="008C6927">
                            <w:pPr>
                              <w:spacing w:line="235" w:lineRule="auto"/>
                              <w:jc w:val="center"/>
                              <w:rPr>
                                <w:rFonts w:ascii="Arial" w:hAnsi="Arial" w:cs="Arial"/>
                                <w:sz w:val="30"/>
                                <w:szCs w:val="30"/>
                              </w:rPr>
                            </w:pPr>
                            <w:r w:rsidRPr="00742DB5">
                              <w:rPr>
                                <w:rFonts w:ascii="Arial" w:hAnsi="Arial"/>
                                <w:b/>
                                <w:sz w:val="30"/>
                                <w:szCs w:val="30"/>
                              </w:rPr>
                              <w:t>korak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B8FBA" id="Text Box 111" o:spid="_x0000_s1078" type="#_x0000_t202" style="position:absolute;left:0;text-align:left;margin-left:113.9pt;margin-top:8pt;width:44.4pt;height:4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" fillcolor="white [3212]" stroked="f" strokeweight=".5pt">
                <v:textbox inset="0,0,0,0">
                  <w:txbxContent>
                    <w:p w14:paraId="4ED8C76A" w14:textId="5A4715DE" w:rsidR="00E91D01" w:rsidRDefault="00E91D01" w:rsidP="008C6927">
                      <w:pPr>
                        <w:spacing w:line="235" w:lineRule="auto"/>
                        <w:jc w:val="center"/>
                        <w:rPr>
                          <w:rFonts w:ascii="Arial" w:hAnsi="Arial"/>
                          <w:b/>
                          <w:sz w:val="30"/>
                          <w:szCs w:val="30"/>
                        </w:rPr>
                      </w:pPr>
                      <w:r w:rsidRPr="00742DB5">
                        <w:rPr>
                          <w:rFonts w:ascii="Arial" w:hAnsi="Arial"/>
                          <w:b/>
                          <w:sz w:val="30"/>
                          <w:szCs w:val="30"/>
                        </w:rPr>
                        <w:t>8. </w:t>
                      </w:r>
                    </w:p>
                    <w:p w14:paraId="268752D7" w14:textId="0E50DA71" w:rsidR="00E91D01" w:rsidRPr="00742DB5" w:rsidRDefault="00E91D01" w:rsidP="008C6927">
                      <w:pPr>
                        <w:spacing w:line="235" w:lineRule="auto"/>
                        <w:jc w:val="center"/>
                        <w:rPr>
                          <w:rFonts w:ascii="Arial" w:hAnsi="Arial" w:cs="Arial"/>
                          <w:sz w:val="30"/>
                          <w:szCs w:val="30"/>
                        </w:rPr>
                      </w:pPr>
                      <w:r w:rsidRPr="00742DB5">
                        <w:rPr>
                          <w:rFonts w:ascii="Arial" w:hAnsi="Arial"/>
                          <w:b/>
                          <w:sz w:val="30"/>
                          <w:szCs w:val="30"/>
                        </w:rPr>
                        <w:t>korak</w:t>
                      </w:r>
                    </w:p>
                  </w:txbxContent>
                </v:textbox>
              </v:shape>
            </w:pict>
          </mc:Fallback>
        </mc:AlternateContent>
      </w:r>
      <w:r w:rsidR="00301A1E">
        <w:rPr>
          <w:noProof/>
          <w:lang w:eastAsia="hr-HR"/>
        </w:rPr>
        <w:drawing>
          <wp:inline distT="0" distB="0" distL="0" distR="0" wp14:anchorId="36E65776" wp14:editId="36E65777">
            <wp:extent cx="3024244" cy="31242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91493" name=""/>
                    <pic:cNvPicPr/>
                  </pic:nvPicPr>
                  <pic:blipFill>
                    <a:blip r:embed="rId37"/>
                    <a:srcRect l="470" r="742"/>
                    <a:stretch>
                      <a:fillRect/>
                    </a:stretch>
                  </pic:blipFill>
                  <pic:spPr bwMode="auto">
                    <a:xfrm>
                      <a:off x="0" y="0"/>
                      <a:ext cx="3032931" cy="3133174"/>
                    </a:xfrm>
                    <a:prstGeom prst="rect">
                      <a:avLst/>
                    </a:prstGeom>
                    <a:ln>
                      <a:noFill/>
                    </a:ln>
                    <a:extLst>
                      <a:ext uri="{53640926-AAD7-44D8-BBD7-CCE9431645EC}">
                        <a14:shadowObscured xmlns:a14="http://schemas.microsoft.com/office/drawing/2010/main"/>
                      </a:ext>
                    </a:extLst>
                  </pic:spPr>
                </pic:pic>
              </a:graphicData>
            </a:graphic>
          </wp:inline>
        </w:drawing>
      </w:r>
    </w:p>
    <w:p w14:paraId="36E65734" w14:textId="77777777" w:rsidR="009B6D76" w:rsidRPr="003C0004" w:rsidRDefault="009B6D76" w:rsidP="009B6D76">
      <w:pPr>
        <w:autoSpaceDE w:val="0"/>
        <w:autoSpaceDN w:val="0"/>
        <w:adjustRightInd w:val="0"/>
        <w:spacing w:line="240" w:lineRule="auto"/>
        <w:rPr>
          <w:szCs w:val="22"/>
        </w:rPr>
      </w:pPr>
    </w:p>
    <w:p w14:paraId="36E65735" w14:textId="77777777" w:rsidR="009B6D76" w:rsidRPr="00190011" w:rsidRDefault="00C44E7E" w:rsidP="000B5826">
      <w:pPr>
        <w:pStyle w:val="ListParagraph"/>
        <w:numPr>
          <w:ilvl w:val="0"/>
          <w:numId w:val="25"/>
        </w:numPr>
        <w:autoSpaceDE w:val="0"/>
        <w:autoSpaceDN w:val="0"/>
        <w:adjustRightInd w:val="0"/>
        <w:ind w:left="284" w:hanging="284"/>
        <w:rPr>
          <w:rFonts w:eastAsia="Wingdings-Regular"/>
          <w:sz w:val="22"/>
          <w:szCs w:val="22"/>
        </w:rPr>
      </w:pPr>
      <w:r>
        <w:rPr>
          <w:b/>
          <w:sz w:val="22"/>
        </w:rPr>
        <w:t>Provjerite</w:t>
      </w:r>
      <w:r>
        <w:rPr>
          <w:sz w:val="22"/>
        </w:rPr>
        <w:t xml:space="preserve"> prozorčić kako biste bili sigurni da je sav lijek ubrizgan.</w:t>
      </w:r>
    </w:p>
    <w:p w14:paraId="36E65736" w14:textId="77777777" w:rsidR="009B6D76" w:rsidRPr="00824652" w:rsidRDefault="009B6D76" w:rsidP="009B6D76">
      <w:pPr>
        <w:autoSpaceDE w:val="0"/>
        <w:autoSpaceDN w:val="0"/>
        <w:adjustRightInd w:val="0"/>
        <w:spacing w:line="240" w:lineRule="auto"/>
        <w:rPr>
          <w:rFonts w:eastAsia="Wingdings-Regular"/>
          <w:szCs w:val="22"/>
        </w:rPr>
      </w:pPr>
    </w:p>
    <w:p w14:paraId="36E65737" w14:textId="77777777" w:rsidR="009B6D76" w:rsidRPr="003C0004" w:rsidRDefault="00C44E7E" w:rsidP="009B6D76">
      <w:pPr>
        <w:autoSpaceDE w:val="0"/>
        <w:autoSpaceDN w:val="0"/>
        <w:adjustRightInd w:val="0"/>
        <w:spacing w:line="240" w:lineRule="auto"/>
        <w:rPr>
          <w:rFonts w:eastAsia="Wingdings-Regular"/>
          <w:b/>
          <w:bCs/>
          <w:szCs w:val="22"/>
        </w:rPr>
      </w:pPr>
      <w:r>
        <w:rPr>
          <w:b/>
        </w:rPr>
        <w:t>Ako žuta traka nije u prikazanom položaju, to znači da niste primili punu dozu. Nazovite svog liječnika, medicinsku sestru ili ljekarnika i zatražite pomoć.</w:t>
      </w:r>
    </w:p>
    <w:p w14:paraId="36E65738" w14:textId="77777777" w:rsidR="009B6D76" w:rsidRPr="00824652" w:rsidRDefault="009B6D76" w:rsidP="009B6D76">
      <w:pPr>
        <w:autoSpaceDE w:val="0"/>
        <w:autoSpaceDN w:val="0"/>
        <w:adjustRightInd w:val="0"/>
        <w:spacing w:line="240" w:lineRule="auto"/>
        <w:rPr>
          <w:rFonts w:eastAsia="Wingdings-Regular"/>
          <w:szCs w:val="22"/>
        </w:rPr>
      </w:pPr>
    </w:p>
    <w:p w14:paraId="36E65739" w14:textId="77777777" w:rsidR="009B6D76" w:rsidRPr="003C0004" w:rsidRDefault="00C44E7E" w:rsidP="009B6D76">
      <w:pPr>
        <w:autoSpaceDE w:val="0"/>
        <w:autoSpaceDN w:val="0"/>
        <w:adjustRightInd w:val="0"/>
        <w:spacing w:line="240" w:lineRule="auto"/>
        <w:rPr>
          <w:rFonts w:eastAsia="Wingdings-Regular"/>
          <w:b/>
          <w:bCs/>
          <w:szCs w:val="22"/>
        </w:rPr>
      </w:pPr>
      <w:r>
        <w:rPr>
          <w:b/>
        </w:rPr>
        <w:t>Ne ubrizgavajte još jednu dozu.</w:t>
      </w:r>
    </w:p>
    <w:p w14:paraId="36E6573A" w14:textId="77777777" w:rsidR="009B6D76" w:rsidRPr="003C0004" w:rsidRDefault="00C44E7E" w:rsidP="009B6D76">
      <w:pPr>
        <w:spacing w:line="240" w:lineRule="auto"/>
        <w:rPr>
          <w:rFonts w:eastAsia="Wingdings-Regular"/>
          <w:b/>
          <w:bCs/>
          <w:szCs w:val="22"/>
        </w:rPr>
      </w:pPr>
      <w:r>
        <w:br w:type="page"/>
      </w:r>
    </w:p>
    <w:p w14:paraId="36E6573B" w14:textId="7412DE2D" w:rsidR="009B6D76" w:rsidRPr="00190011" w:rsidRDefault="00C44E7E" w:rsidP="009B6D76">
      <w:pPr>
        <w:autoSpaceDE w:val="0"/>
        <w:autoSpaceDN w:val="0"/>
        <w:adjustRightInd w:val="0"/>
        <w:spacing w:line="240" w:lineRule="auto"/>
        <w:rPr>
          <w:b/>
          <w:bCs/>
          <w:szCs w:val="22"/>
        </w:rPr>
      </w:pPr>
      <w:r>
        <w:rPr>
          <w:b/>
        </w:rPr>
        <w:lastRenderedPageBreak/>
        <w:t>9. korak – Njega nakon ubrizgavanja</w:t>
      </w:r>
    </w:p>
    <w:p w14:paraId="36E6573C" w14:textId="42295040" w:rsidR="009B6D76" w:rsidRPr="003C0004" w:rsidRDefault="009B6D76" w:rsidP="009B6D76">
      <w:pPr>
        <w:autoSpaceDE w:val="0"/>
        <w:autoSpaceDN w:val="0"/>
        <w:adjustRightInd w:val="0"/>
        <w:spacing w:line="240" w:lineRule="auto"/>
        <w:rPr>
          <w:szCs w:val="22"/>
        </w:rPr>
      </w:pPr>
    </w:p>
    <w:p w14:paraId="36E6573D" w14:textId="45F86C1C" w:rsidR="009B6D76" w:rsidRPr="003C0004" w:rsidRDefault="009A1928" w:rsidP="009B6D76">
      <w:pPr>
        <w:autoSpaceDE w:val="0"/>
        <w:autoSpaceDN w:val="0"/>
        <w:adjustRightInd w:val="0"/>
        <w:spacing w:line="240" w:lineRule="auto"/>
        <w:jc w:val="center"/>
        <w:rPr>
          <w:szCs w:val="22"/>
        </w:rPr>
      </w:pPr>
      <w:r>
        <w:rPr>
          <w:b/>
          <w:noProof/>
          <w:lang w:eastAsia="hr-HR"/>
        </w:rPr>
        <mc:AlternateContent>
          <mc:Choice Requires="wps">
            <w:drawing>
              <wp:anchor distT="0" distB="0" distL="114300" distR="114300" simplePos="0" relativeHeight="251684864" behindDoc="0" locked="0" layoutInCell="1" allowOverlap="1" wp14:anchorId="6867DB30" wp14:editId="085F852C">
                <wp:simplePos x="0" y="0"/>
                <wp:positionH relativeFrom="column">
                  <wp:posOffset>2081606</wp:posOffset>
                </wp:positionH>
                <wp:positionV relativeFrom="paragraph">
                  <wp:posOffset>36773</wp:posOffset>
                </wp:positionV>
                <wp:extent cx="2028825" cy="559558"/>
                <wp:effectExtent l="0" t="0" r="9525" b="0"/>
                <wp:wrapNone/>
                <wp:docPr id="112" name="Text Box 112"/>
                <wp:cNvGraphicFramePr/>
                <a:graphic xmlns:a="http://schemas.openxmlformats.org/drawingml/2006/main">
                  <a:graphicData uri="http://schemas.microsoft.com/office/word/2010/wordprocessingShape">
                    <wps:wsp>
                      <wps:cNvSpPr txBox="1"/>
                      <wps:spPr>
                        <a:xfrm>
                          <a:off x="0" y="0"/>
                          <a:ext cx="2028825" cy="559558"/>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852B9" w14:textId="577C573B" w:rsidR="00E91D01" w:rsidRPr="0059012E" w:rsidRDefault="00E91D01" w:rsidP="006A3AD1">
                            <w:pPr>
                              <w:spacing w:line="240" w:lineRule="auto"/>
                              <w:ind w:left="142"/>
                              <w:rPr>
                                <w:rFonts w:ascii="Arial" w:hAnsi="Arial" w:cs="Arial"/>
                                <w:b/>
                                <w:bCs/>
                                <w:color w:val="FFFFFF" w:themeColor="background1"/>
                                <w:sz w:val="36"/>
                                <w:szCs w:val="36"/>
                              </w:rPr>
                            </w:pPr>
                            <w:r w:rsidRPr="0059012E">
                              <w:rPr>
                                <w:rFonts w:ascii="Arial" w:hAnsi="Arial"/>
                                <w:b/>
                                <w:color w:val="FFFFFF" w:themeColor="background1"/>
                                <w:sz w:val="36"/>
                                <w:szCs w:val="36"/>
                              </w:rPr>
                              <w:t>Njega nakon ubrizgavanja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7DB30" id="Text Box 112" o:spid="_x0000_s1079" type="#_x0000_t202" style="position:absolute;left:0;text-align:left;margin-left:163.9pt;margin-top:2.9pt;width:159.75pt;height:4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" fillcolor="#76777a" stroked="f" strokeweight=".5pt">
                <v:textbox inset="0,0,0,0">
                  <w:txbxContent>
                    <w:p w14:paraId="2CA852B9" w14:textId="577C573B" w:rsidR="00E91D01" w:rsidRPr="0059012E" w:rsidRDefault="00E91D01" w:rsidP="006A3AD1">
                      <w:pPr>
                        <w:spacing w:line="240" w:lineRule="auto"/>
                        <w:ind w:left="142"/>
                        <w:rPr>
                          <w:rFonts w:ascii="Arial" w:hAnsi="Arial" w:cs="Arial"/>
                          <w:b/>
                          <w:bCs/>
                          <w:color w:val="FFFFFF" w:themeColor="background1"/>
                          <w:sz w:val="36"/>
                          <w:szCs w:val="36"/>
                        </w:rPr>
                      </w:pPr>
                      <w:r w:rsidRPr="0059012E">
                        <w:rPr>
                          <w:rFonts w:ascii="Arial" w:hAnsi="Arial"/>
                          <w:b/>
                          <w:color w:val="FFFFFF" w:themeColor="background1"/>
                          <w:sz w:val="36"/>
                          <w:szCs w:val="36"/>
                        </w:rPr>
                        <w:t>Njega nakon ubrizgavanja</w:t>
                      </w:r>
                    </w:p>
                  </w:txbxContent>
                </v:textbox>
              </v:shape>
            </w:pict>
          </mc:Fallback>
        </mc:AlternateContent>
      </w:r>
      <w:r w:rsidR="00AD4050">
        <w:rPr>
          <w:b/>
          <w:noProof/>
          <w:lang w:eastAsia="hr-HR"/>
        </w:rPr>
        <mc:AlternateContent>
          <mc:Choice Requires="wps">
            <w:drawing>
              <wp:anchor distT="0" distB="0" distL="114300" distR="114300" simplePos="0" relativeHeight="251682816" behindDoc="0" locked="0" layoutInCell="1" allowOverlap="1" wp14:anchorId="7BA4E920" wp14:editId="7A9B2ECF">
                <wp:simplePos x="0" y="0"/>
                <wp:positionH relativeFrom="column">
                  <wp:posOffset>1494752</wp:posOffset>
                </wp:positionH>
                <wp:positionV relativeFrom="paragraph">
                  <wp:posOffset>111836</wp:posOffset>
                </wp:positionV>
                <wp:extent cx="518615" cy="504967"/>
                <wp:effectExtent l="0" t="0" r="0" b="9525"/>
                <wp:wrapNone/>
                <wp:docPr id="113" name="Text Box 113"/>
                <wp:cNvGraphicFramePr/>
                <a:graphic xmlns:a="http://schemas.openxmlformats.org/drawingml/2006/main">
                  <a:graphicData uri="http://schemas.microsoft.com/office/word/2010/wordprocessingShape">
                    <wps:wsp>
                      <wps:cNvSpPr txBox="1"/>
                      <wps:spPr>
                        <a:xfrm>
                          <a:off x="0" y="0"/>
                          <a:ext cx="518615" cy="50496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CF756" w14:textId="77777777" w:rsidR="00E91D01" w:rsidRDefault="00E91D01" w:rsidP="008C6927">
                            <w:pPr>
                              <w:spacing w:line="228" w:lineRule="auto"/>
                              <w:jc w:val="center"/>
                              <w:rPr>
                                <w:rFonts w:ascii="Arial" w:hAnsi="Arial"/>
                                <w:b/>
                                <w:sz w:val="30"/>
                                <w:szCs w:val="30"/>
                              </w:rPr>
                            </w:pPr>
                            <w:r w:rsidRPr="00742DB5">
                              <w:rPr>
                                <w:rFonts w:ascii="Arial" w:hAnsi="Arial"/>
                                <w:b/>
                                <w:sz w:val="30"/>
                                <w:szCs w:val="30"/>
                              </w:rPr>
                              <w:t>9. </w:t>
                            </w:r>
                          </w:p>
                          <w:p w14:paraId="7D70B3A5" w14:textId="76B78F9A" w:rsidR="00E91D01" w:rsidRPr="00742DB5" w:rsidRDefault="00E91D01" w:rsidP="008C6927">
                            <w:pPr>
                              <w:spacing w:line="228" w:lineRule="auto"/>
                              <w:jc w:val="center"/>
                              <w:rPr>
                                <w:rFonts w:ascii="Arial" w:hAnsi="Arial" w:cs="Arial"/>
                                <w:sz w:val="30"/>
                                <w:szCs w:val="30"/>
                              </w:rPr>
                            </w:pPr>
                            <w:r w:rsidRPr="00742DB5">
                              <w:rPr>
                                <w:rFonts w:ascii="Arial" w:hAnsi="Arial"/>
                                <w:b/>
                                <w:sz w:val="30"/>
                                <w:szCs w:val="30"/>
                              </w:rPr>
                              <w:t>korak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4E920" id="Text Box 113" o:spid="_x0000_s1080" type="#_x0000_t202" style="position:absolute;left:0;text-align:left;margin-left:117.7pt;margin-top:8.8pt;width:40.85pt;height:3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" fillcolor="white [3212]" stroked="f" strokeweight=".5pt">
                <v:textbox inset="0,0,0,0">
                  <w:txbxContent>
                    <w:p w14:paraId="7B0CF756" w14:textId="77777777" w:rsidR="00E91D01" w:rsidRDefault="00E91D01" w:rsidP="008C6927">
                      <w:pPr>
                        <w:spacing w:line="228" w:lineRule="auto"/>
                        <w:jc w:val="center"/>
                        <w:rPr>
                          <w:rFonts w:ascii="Arial" w:hAnsi="Arial"/>
                          <w:b/>
                          <w:sz w:val="30"/>
                          <w:szCs w:val="30"/>
                        </w:rPr>
                      </w:pPr>
                      <w:r w:rsidRPr="00742DB5">
                        <w:rPr>
                          <w:rFonts w:ascii="Arial" w:hAnsi="Arial"/>
                          <w:b/>
                          <w:sz w:val="30"/>
                          <w:szCs w:val="30"/>
                        </w:rPr>
                        <w:t>9. </w:t>
                      </w:r>
                    </w:p>
                    <w:p w14:paraId="7D70B3A5" w14:textId="76B78F9A" w:rsidR="00E91D01" w:rsidRPr="00742DB5" w:rsidRDefault="00E91D01" w:rsidP="008C6927">
                      <w:pPr>
                        <w:spacing w:line="228" w:lineRule="auto"/>
                        <w:jc w:val="center"/>
                        <w:rPr>
                          <w:rFonts w:ascii="Arial" w:hAnsi="Arial" w:cs="Arial"/>
                          <w:sz w:val="30"/>
                          <w:szCs w:val="30"/>
                        </w:rPr>
                      </w:pPr>
                      <w:r w:rsidRPr="00742DB5">
                        <w:rPr>
                          <w:rFonts w:ascii="Arial" w:hAnsi="Arial"/>
                          <w:b/>
                          <w:sz w:val="30"/>
                          <w:szCs w:val="30"/>
                        </w:rPr>
                        <w:t>korak</w:t>
                      </w:r>
                    </w:p>
                  </w:txbxContent>
                </v:textbox>
              </v:shape>
            </w:pict>
          </mc:Fallback>
        </mc:AlternateContent>
      </w:r>
      <w:r w:rsidR="00AD4050">
        <w:rPr>
          <w:noProof/>
          <w:lang w:eastAsia="hr-HR"/>
        </w:rPr>
        <w:drawing>
          <wp:inline distT="0" distB="0" distL="0" distR="0" wp14:anchorId="36E65778" wp14:editId="36E65779">
            <wp:extent cx="3032760" cy="31320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4155" name=""/>
                    <pic:cNvPicPr/>
                  </pic:nvPicPr>
                  <pic:blipFill>
                    <a:blip r:embed="rId38"/>
                    <a:srcRect l="704" r="763"/>
                    <a:stretch>
                      <a:fillRect/>
                    </a:stretch>
                  </pic:blipFill>
                  <pic:spPr bwMode="auto">
                    <a:xfrm>
                      <a:off x="0" y="0"/>
                      <a:ext cx="3043877" cy="3143525"/>
                    </a:xfrm>
                    <a:prstGeom prst="rect">
                      <a:avLst/>
                    </a:prstGeom>
                    <a:ln>
                      <a:noFill/>
                    </a:ln>
                    <a:extLst>
                      <a:ext uri="{53640926-AAD7-44D8-BBD7-CCE9431645EC}">
                        <a14:shadowObscured xmlns:a14="http://schemas.microsoft.com/office/drawing/2010/main"/>
                      </a:ext>
                    </a:extLst>
                  </pic:spPr>
                </pic:pic>
              </a:graphicData>
            </a:graphic>
          </wp:inline>
        </w:drawing>
      </w:r>
    </w:p>
    <w:p w14:paraId="36E6573E" w14:textId="77777777" w:rsidR="009B6D76" w:rsidRPr="003C0004" w:rsidRDefault="009B6D76" w:rsidP="009B6D76">
      <w:pPr>
        <w:autoSpaceDE w:val="0"/>
        <w:autoSpaceDN w:val="0"/>
        <w:adjustRightInd w:val="0"/>
        <w:spacing w:line="240" w:lineRule="auto"/>
        <w:rPr>
          <w:szCs w:val="22"/>
        </w:rPr>
      </w:pPr>
    </w:p>
    <w:p w14:paraId="36E6573F" w14:textId="05A2FABF" w:rsidR="009B6D76" w:rsidRPr="00190011" w:rsidRDefault="00C44E7E" w:rsidP="000B5826">
      <w:pPr>
        <w:pStyle w:val="ListParagraph"/>
        <w:numPr>
          <w:ilvl w:val="0"/>
          <w:numId w:val="25"/>
        </w:numPr>
        <w:autoSpaceDE w:val="0"/>
        <w:autoSpaceDN w:val="0"/>
        <w:adjustRightInd w:val="0"/>
        <w:ind w:left="284" w:hanging="284"/>
        <w:rPr>
          <w:rFonts w:eastAsia="Wingdings-Regular"/>
          <w:sz w:val="22"/>
          <w:szCs w:val="22"/>
        </w:rPr>
      </w:pPr>
      <w:r>
        <w:rPr>
          <w:sz w:val="22"/>
        </w:rPr>
        <w:t xml:space="preserve">Lagano </w:t>
      </w:r>
      <w:r>
        <w:rPr>
          <w:b/>
          <w:sz w:val="22"/>
        </w:rPr>
        <w:t>pritisnite</w:t>
      </w:r>
      <w:r>
        <w:rPr>
          <w:sz w:val="22"/>
        </w:rPr>
        <w:t xml:space="preserve"> mjesto ubrizgavanja na nekoliko sekundi s čistim komadićem </w:t>
      </w:r>
      <w:r w:rsidR="006A3AD1">
        <w:rPr>
          <w:sz w:val="22"/>
        </w:rPr>
        <w:t xml:space="preserve">pamučne </w:t>
      </w:r>
      <w:r>
        <w:rPr>
          <w:sz w:val="22"/>
        </w:rPr>
        <w:t>vate ili gaze ako vidite kapljicu krvi.</w:t>
      </w:r>
    </w:p>
    <w:p w14:paraId="36E65740" w14:textId="77777777" w:rsidR="009B6D76" w:rsidRPr="00190011" w:rsidRDefault="00C44E7E" w:rsidP="000B5826">
      <w:pPr>
        <w:pStyle w:val="ListParagraph"/>
        <w:numPr>
          <w:ilvl w:val="0"/>
          <w:numId w:val="25"/>
        </w:numPr>
        <w:autoSpaceDE w:val="0"/>
        <w:autoSpaceDN w:val="0"/>
        <w:adjustRightInd w:val="0"/>
        <w:ind w:left="284" w:hanging="284"/>
        <w:rPr>
          <w:rFonts w:eastAsia="Wingdings-Regular"/>
          <w:sz w:val="22"/>
          <w:szCs w:val="22"/>
        </w:rPr>
      </w:pPr>
      <w:r>
        <w:rPr>
          <w:b/>
          <w:sz w:val="22"/>
        </w:rPr>
        <w:t xml:space="preserve">Ne </w:t>
      </w:r>
      <w:r>
        <w:rPr>
          <w:sz w:val="22"/>
        </w:rPr>
        <w:t>trljajte navedeno područje.</w:t>
      </w:r>
    </w:p>
    <w:p w14:paraId="36E65741" w14:textId="77777777" w:rsidR="009B6D76" w:rsidRPr="00824652" w:rsidRDefault="009B6D76" w:rsidP="009B6D76">
      <w:pPr>
        <w:autoSpaceDE w:val="0"/>
        <w:autoSpaceDN w:val="0"/>
        <w:adjustRightInd w:val="0"/>
        <w:spacing w:line="240" w:lineRule="auto"/>
        <w:rPr>
          <w:rFonts w:eastAsia="Wingdings-Regular"/>
          <w:szCs w:val="22"/>
        </w:rPr>
      </w:pPr>
    </w:p>
    <w:p w14:paraId="36E65742" w14:textId="77777777" w:rsidR="009B6D76" w:rsidRPr="003C0004" w:rsidRDefault="00C44E7E" w:rsidP="009B6D76">
      <w:pPr>
        <w:autoSpaceDE w:val="0"/>
        <w:autoSpaceDN w:val="0"/>
        <w:adjustRightInd w:val="0"/>
        <w:spacing w:line="240" w:lineRule="auto"/>
        <w:rPr>
          <w:rFonts w:eastAsia="Wingdings-Regular"/>
          <w:szCs w:val="22"/>
        </w:rPr>
      </w:pPr>
      <w:r>
        <w:rPr>
          <w:b/>
        </w:rPr>
        <w:t xml:space="preserve">Napomena: </w:t>
      </w:r>
      <w:r>
        <w:t>Ako krvarenje ne prestaje, kontaktirajte svog liječnika, medicinsku sestru ili ljekarnika.</w:t>
      </w:r>
    </w:p>
    <w:p w14:paraId="36E65743" w14:textId="77777777" w:rsidR="009B6D76" w:rsidRPr="003C0004" w:rsidRDefault="00C44E7E" w:rsidP="009B6D76">
      <w:pPr>
        <w:spacing w:line="240" w:lineRule="auto"/>
        <w:rPr>
          <w:rFonts w:eastAsia="Wingdings-Regular"/>
          <w:szCs w:val="22"/>
        </w:rPr>
      </w:pPr>
      <w:r>
        <w:br w:type="page"/>
      </w:r>
    </w:p>
    <w:p w14:paraId="36E65744" w14:textId="17D7188A" w:rsidR="009B6D76" w:rsidRPr="003C0004" w:rsidRDefault="00C44E7E" w:rsidP="009B6D76">
      <w:pPr>
        <w:autoSpaceDE w:val="0"/>
        <w:autoSpaceDN w:val="0"/>
        <w:adjustRightInd w:val="0"/>
        <w:spacing w:line="240" w:lineRule="auto"/>
        <w:rPr>
          <w:szCs w:val="22"/>
        </w:rPr>
      </w:pPr>
      <w:r>
        <w:rPr>
          <w:b/>
        </w:rPr>
        <w:lastRenderedPageBreak/>
        <w:t>10. korak – Odlaganje</w:t>
      </w:r>
    </w:p>
    <w:p w14:paraId="36E65745" w14:textId="77777777" w:rsidR="009B6D76" w:rsidRPr="003C0004" w:rsidRDefault="009B6D76" w:rsidP="009B6D76">
      <w:pPr>
        <w:autoSpaceDE w:val="0"/>
        <w:autoSpaceDN w:val="0"/>
        <w:adjustRightInd w:val="0"/>
        <w:spacing w:line="240" w:lineRule="auto"/>
        <w:rPr>
          <w:szCs w:val="22"/>
        </w:rPr>
      </w:pPr>
    </w:p>
    <w:p w14:paraId="36E65746" w14:textId="0A348DA1" w:rsidR="009B6D76" w:rsidRPr="003C0004" w:rsidRDefault="009A1928" w:rsidP="009B6D76">
      <w:pPr>
        <w:autoSpaceDE w:val="0"/>
        <w:autoSpaceDN w:val="0"/>
        <w:adjustRightInd w:val="0"/>
        <w:spacing w:line="240" w:lineRule="auto"/>
        <w:jc w:val="center"/>
        <w:rPr>
          <w:szCs w:val="22"/>
        </w:rPr>
      </w:pPr>
      <w:r>
        <w:rPr>
          <w:b/>
          <w:noProof/>
          <w:lang w:eastAsia="hr-HR"/>
        </w:rPr>
        <mc:AlternateContent>
          <mc:Choice Requires="wps">
            <w:drawing>
              <wp:anchor distT="0" distB="0" distL="114300" distR="114300" simplePos="0" relativeHeight="251687936" behindDoc="0" locked="0" layoutInCell="1" allowOverlap="1" wp14:anchorId="4781CF0A" wp14:editId="7F7EAD4A">
                <wp:simplePos x="0" y="0"/>
                <wp:positionH relativeFrom="column">
                  <wp:posOffset>2204436</wp:posOffset>
                </wp:positionH>
                <wp:positionV relativeFrom="paragraph">
                  <wp:posOffset>84540</wp:posOffset>
                </wp:positionV>
                <wp:extent cx="1638300" cy="320723"/>
                <wp:effectExtent l="0" t="0" r="0" b="3175"/>
                <wp:wrapNone/>
                <wp:docPr id="114" name="Text Box 114"/>
                <wp:cNvGraphicFramePr/>
                <a:graphic xmlns:a="http://schemas.openxmlformats.org/drawingml/2006/main">
                  <a:graphicData uri="http://schemas.microsoft.com/office/word/2010/wordprocessingShape">
                    <wps:wsp>
                      <wps:cNvSpPr txBox="1"/>
                      <wps:spPr>
                        <a:xfrm>
                          <a:off x="0" y="0"/>
                          <a:ext cx="1638300" cy="320723"/>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7B3C79" w14:textId="16EBD08B" w:rsidR="00E91D01" w:rsidRPr="0059012E" w:rsidRDefault="00E91D01" w:rsidP="00AD4050">
                            <w:pPr>
                              <w:spacing w:line="240" w:lineRule="auto"/>
                              <w:rPr>
                                <w:rFonts w:ascii="Arial" w:hAnsi="Arial" w:cs="Arial"/>
                                <w:b/>
                                <w:bCs/>
                                <w:color w:val="FFFFFF" w:themeColor="background1"/>
                                <w:sz w:val="36"/>
                                <w:szCs w:val="36"/>
                              </w:rPr>
                            </w:pPr>
                            <w:r w:rsidRPr="0059012E">
                              <w:rPr>
                                <w:rFonts w:ascii="Arial" w:hAnsi="Arial"/>
                                <w:b/>
                                <w:color w:val="FFFFFF" w:themeColor="background1"/>
                                <w:sz w:val="36"/>
                                <w:szCs w:val="36"/>
                              </w:rPr>
                              <w:t>Zbrinjavanje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1CF0A" id="Text Box 114" o:spid="_x0000_s1081" type="#_x0000_t202" style="position:absolute;left:0;text-align:left;margin-left:173.6pt;margin-top:6.65pt;width:129pt;height:2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" fillcolor="#76777a" stroked="f" strokeweight=".5pt">
                <v:textbox inset="0,0,0,0">
                  <w:txbxContent>
                    <w:p w14:paraId="0B7B3C79" w14:textId="16EBD08B" w:rsidR="00E91D01" w:rsidRPr="0059012E" w:rsidRDefault="00E91D01" w:rsidP="00AD4050">
                      <w:pPr>
                        <w:spacing w:line="240" w:lineRule="auto"/>
                        <w:rPr>
                          <w:rFonts w:ascii="Arial" w:hAnsi="Arial" w:cs="Arial"/>
                          <w:b/>
                          <w:bCs/>
                          <w:color w:val="FFFFFF" w:themeColor="background1"/>
                          <w:sz w:val="36"/>
                          <w:szCs w:val="36"/>
                        </w:rPr>
                      </w:pPr>
                      <w:r w:rsidRPr="0059012E">
                        <w:rPr>
                          <w:rFonts w:ascii="Arial" w:hAnsi="Arial"/>
                          <w:b/>
                          <w:color w:val="FFFFFF" w:themeColor="background1"/>
                          <w:sz w:val="36"/>
                          <w:szCs w:val="36"/>
                        </w:rPr>
                        <w:t>Zbrinjavanje</w:t>
                      </w:r>
                    </w:p>
                  </w:txbxContent>
                </v:textbox>
              </v:shape>
            </w:pict>
          </mc:Fallback>
        </mc:AlternateContent>
      </w:r>
      <w:r w:rsidR="00CA3FBD">
        <w:rPr>
          <w:b/>
          <w:noProof/>
          <w:lang w:eastAsia="hr-HR"/>
        </w:rPr>
        <mc:AlternateContent>
          <mc:Choice Requires="wps">
            <w:drawing>
              <wp:anchor distT="0" distB="0" distL="114300" distR="114300" simplePos="0" relativeHeight="251689984" behindDoc="0" locked="0" layoutInCell="1" allowOverlap="1" wp14:anchorId="7CD3C96B" wp14:editId="12A15790">
                <wp:simplePos x="0" y="0"/>
                <wp:positionH relativeFrom="column">
                  <wp:posOffset>1474280</wp:posOffset>
                </wp:positionH>
                <wp:positionV relativeFrom="paragraph">
                  <wp:posOffset>91365</wp:posOffset>
                </wp:positionV>
                <wp:extent cx="532263" cy="566382"/>
                <wp:effectExtent l="0" t="0" r="1270" b="5715"/>
                <wp:wrapNone/>
                <wp:docPr id="115" name="Text Box 115"/>
                <wp:cNvGraphicFramePr/>
                <a:graphic xmlns:a="http://schemas.openxmlformats.org/drawingml/2006/main">
                  <a:graphicData uri="http://schemas.microsoft.com/office/word/2010/wordprocessingShape">
                    <wps:wsp>
                      <wps:cNvSpPr txBox="1"/>
                      <wps:spPr>
                        <a:xfrm>
                          <a:off x="0" y="0"/>
                          <a:ext cx="532263" cy="56638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19628" w14:textId="77777777" w:rsidR="00E91D01" w:rsidRDefault="00E91D01" w:rsidP="008C6927">
                            <w:pPr>
                              <w:spacing w:line="228" w:lineRule="auto"/>
                              <w:jc w:val="center"/>
                              <w:rPr>
                                <w:rFonts w:ascii="Arial" w:hAnsi="Arial"/>
                                <w:b/>
                                <w:sz w:val="30"/>
                                <w:szCs w:val="30"/>
                              </w:rPr>
                            </w:pPr>
                            <w:r w:rsidRPr="00742DB5">
                              <w:rPr>
                                <w:rFonts w:ascii="Arial" w:hAnsi="Arial"/>
                                <w:b/>
                                <w:sz w:val="30"/>
                                <w:szCs w:val="30"/>
                              </w:rPr>
                              <w:t>10. </w:t>
                            </w:r>
                          </w:p>
                          <w:p w14:paraId="4AA40084" w14:textId="7DE451C3" w:rsidR="00E91D01" w:rsidRPr="00742DB5" w:rsidRDefault="00E91D01" w:rsidP="008C6927">
                            <w:pPr>
                              <w:spacing w:line="228" w:lineRule="auto"/>
                              <w:jc w:val="center"/>
                              <w:rPr>
                                <w:rFonts w:ascii="Arial" w:hAnsi="Arial" w:cs="Arial"/>
                                <w:sz w:val="30"/>
                                <w:szCs w:val="30"/>
                              </w:rPr>
                            </w:pPr>
                            <w:r w:rsidRPr="00742DB5">
                              <w:rPr>
                                <w:rFonts w:ascii="Arial" w:hAnsi="Arial"/>
                                <w:b/>
                                <w:sz w:val="30"/>
                                <w:szCs w:val="30"/>
                              </w:rPr>
                              <w:t>korak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3C96B" id="Text Box 115" o:spid="_x0000_s1082" type="#_x0000_t202" style="position:absolute;left:0;text-align:left;margin-left:116.1pt;margin-top:7.2pt;width:41.9pt;height:4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" fillcolor="white [3212]" stroked="f" strokeweight=".5pt">
                <v:textbox inset="0,0,0,0">
                  <w:txbxContent>
                    <w:p w14:paraId="3B219628" w14:textId="77777777" w:rsidR="00E91D01" w:rsidRDefault="00E91D01" w:rsidP="008C6927">
                      <w:pPr>
                        <w:spacing w:line="228" w:lineRule="auto"/>
                        <w:jc w:val="center"/>
                        <w:rPr>
                          <w:rFonts w:ascii="Arial" w:hAnsi="Arial"/>
                          <w:b/>
                          <w:sz w:val="30"/>
                          <w:szCs w:val="30"/>
                        </w:rPr>
                      </w:pPr>
                      <w:r w:rsidRPr="00742DB5">
                        <w:rPr>
                          <w:rFonts w:ascii="Arial" w:hAnsi="Arial"/>
                          <w:b/>
                          <w:sz w:val="30"/>
                          <w:szCs w:val="30"/>
                        </w:rPr>
                        <w:t>10. </w:t>
                      </w:r>
                    </w:p>
                    <w:p w14:paraId="4AA40084" w14:textId="7DE451C3" w:rsidR="00E91D01" w:rsidRPr="00742DB5" w:rsidRDefault="00E91D01" w:rsidP="008C6927">
                      <w:pPr>
                        <w:spacing w:line="228" w:lineRule="auto"/>
                        <w:jc w:val="center"/>
                        <w:rPr>
                          <w:rFonts w:ascii="Arial" w:hAnsi="Arial" w:cs="Arial"/>
                          <w:sz w:val="30"/>
                          <w:szCs w:val="30"/>
                        </w:rPr>
                      </w:pPr>
                      <w:r w:rsidRPr="00742DB5">
                        <w:rPr>
                          <w:rFonts w:ascii="Arial" w:hAnsi="Arial"/>
                          <w:b/>
                          <w:sz w:val="30"/>
                          <w:szCs w:val="30"/>
                        </w:rPr>
                        <w:t>korak</w:t>
                      </w:r>
                    </w:p>
                  </w:txbxContent>
                </v:textbox>
              </v:shape>
            </w:pict>
          </mc:Fallback>
        </mc:AlternateContent>
      </w:r>
      <w:r w:rsidR="00301A1E">
        <w:rPr>
          <w:noProof/>
          <w:lang w:eastAsia="hr-HR"/>
        </w:rPr>
        <w:drawing>
          <wp:inline distT="0" distB="0" distL="0" distR="0" wp14:anchorId="36E6577A" wp14:editId="36E6577B">
            <wp:extent cx="3040380" cy="3130599"/>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08432" name=""/>
                    <pic:cNvPicPr/>
                  </pic:nvPicPr>
                  <pic:blipFill>
                    <a:blip r:embed="rId39"/>
                    <a:stretch>
                      <a:fillRect/>
                    </a:stretch>
                  </pic:blipFill>
                  <pic:spPr>
                    <a:xfrm>
                      <a:off x="0" y="0"/>
                      <a:ext cx="3046564" cy="3136966"/>
                    </a:xfrm>
                    <a:prstGeom prst="rect">
                      <a:avLst/>
                    </a:prstGeom>
                  </pic:spPr>
                </pic:pic>
              </a:graphicData>
            </a:graphic>
          </wp:inline>
        </w:drawing>
      </w:r>
    </w:p>
    <w:p w14:paraId="36E65747" w14:textId="77777777" w:rsidR="009B6D76" w:rsidRPr="003C0004" w:rsidRDefault="009B6D76" w:rsidP="009B6D76">
      <w:pPr>
        <w:autoSpaceDE w:val="0"/>
        <w:autoSpaceDN w:val="0"/>
        <w:adjustRightInd w:val="0"/>
        <w:spacing w:line="240" w:lineRule="auto"/>
        <w:rPr>
          <w:szCs w:val="22"/>
        </w:rPr>
      </w:pPr>
    </w:p>
    <w:p w14:paraId="36E65748" w14:textId="465F5AB9" w:rsidR="009B6D76" w:rsidRPr="00190011" w:rsidRDefault="00C44E7E" w:rsidP="000B5826">
      <w:pPr>
        <w:pStyle w:val="ListParagraph"/>
        <w:numPr>
          <w:ilvl w:val="0"/>
          <w:numId w:val="26"/>
        </w:numPr>
        <w:autoSpaceDE w:val="0"/>
        <w:autoSpaceDN w:val="0"/>
        <w:adjustRightInd w:val="0"/>
        <w:ind w:left="284" w:hanging="284"/>
        <w:rPr>
          <w:rFonts w:eastAsia="Wingdings-Regular"/>
          <w:sz w:val="22"/>
          <w:szCs w:val="22"/>
        </w:rPr>
      </w:pPr>
      <w:r>
        <w:rPr>
          <w:b/>
          <w:sz w:val="22"/>
        </w:rPr>
        <w:t xml:space="preserve">Stavite </w:t>
      </w:r>
      <w:r>
        <w:rPr>
          <w:sz w:val="22"/>
        </w:rPr>
        <w:t>iskorištenu brizgalicu u spremnik za odlaganje oštrih predmeta, prema uputi Vašeg liječnika, medicinske sestre ili ljekarnika i u skladu s lokalnim zakonima o zdravlju i sigurnosti.</w:t>
      </w:r>
    </w:p>
    <w:p w14:paraId="36E65749" w14:textId="53284558" w:rsidR="009B6D76" w:rsidRPr="00190011" w:rsidRDefault="00C44E7E" w:rsidP="000B5826">
      <w:pPr>
        <w:pStyle w:val="ListParagraph"/>
        <w:numPr>
          <w:ilvl w:val="0"/>
          <w:numId w:val="26"/>
        </w:numPr>
        <w:autoSpaceDE w:val="0"/>
        <w:autoSpaceDN w:val="0"/>
        <w:adjustRightInd w:val="0"/>
        <w:ind w:left="284" w:hanging="284"/>
        <w:rPr>
          <w:rFonts w:eastAsia="Wingdings-Regular"/>
          <w:sz w:val="22"/>
          <w:szCs w:val="22"/>
        </w:rPr>
      </w:pPr>
      <w:r>
        <w:rPr>
          <w:b/>
          <w:sz w:val="22"/>
        </w:rPr>
        <w:t xml:space="preserve">Ne </w:t>
      </w:r>
      <w:r>
        <w:rPr>
          <w:sz w:val="22"/>
        </w:rPr>
        <w:t>bacajte (ne odlažite) brizgalice u kućni otpad.</w:t>
      </w:r>
    </w:p>
    <w:p w14:paraId="36E6574A" w14:textId="77777777" w:rsidR="004942C5" w:rsidRDefault="004942C5" w:rsidP="00204AAB">
      <w:pPr>
        <w:numPr>
          <w:ilvl w:val="12"/>
          <w:numId w:val="0"/>
        </w:numPr>
        <w:tabs>
          <w:tab w:val="clear" w:pos="567"/>
        </w:tabs>
        <w:spacing w:line="240" w:lineRule="auto"/>
        <w:rPr>
          <w:noProof/>
        </w:rPr>
      </w:pPr>
    </w:p>
    <w:p w14:paraId="36E6574B" w14:textId="05781AC0" w:rsidR="004942C5" w:rsidRPr="007B42D3" w:rsidRDefault="004942C5" w:rsidP="00204AAB">
      <w:pPr>
        <w:numPr>
          <w:ilvl w:val="12"/>
          <w:numId w:val="0"/>
        </w:numPr>
        <w:tabs>
          <w:tab w:val="clear" w:pos="567"/>
        </w:tabs>
        <w:spacing w:line="240" w:lineRule="auto"/>
        <w:rPr>
          <w:noProof/>
        </w:rPr>
      </w:pPr>
    </w:p>
    <w:sectPr w:rsidR="004942C5" w:rsidRPr="007B42D3" w:rsidSect="008662A4">
      <w:footerReference w:type="default" r:id="rId40"/>
      <w:footerReference w:type="first" r:id="rId41"/>
      <w:endnotePr>
        <w:numFmt w:val="decimal"/>
      </w:endnotePr>
      <w:pgSz w:w="11907" w:h="16840" w:code="9"/>
      <w:pgMar w:top="1134" w:right="1417" w:bottom="1134"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0221E" w14:textId="77777777" w:rsidR="008741A6" w:rsidRDefault="008741A6">
      <w:pPr>
        <w:spacing w:line="240" w:lineRule="auto"/>
      </w:pPr>
      <w:r>
        <w:separator/>
      </w:r>
    </w:p>
  </w:endnote>
  <w:endnote w:type="continuationSeparator" w:id="0">
    <w:p w14:paraId="20ABAC23" w14:textId="77777777" w:rsidR="008741A6" w:rsidRDefault="008741A6">
      <w:pPr>
        <w:spacing w:line="240" w:lineRule="auto"/>
      </w:pPr>
      <w:r>
        <w:continuationSeparator/>
      </w:r>
    </w:p>
  </w:endnote>
  <w:endnote w:type="continuationNotice" w:id="1">
    <w:p w14:paraId="5439C03D" w14:textId="77777777" w:rsidR="008741A6" w:rsidRDefault="008741A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NewRoman">
    <w:altName w:val="Klee One"/>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DengXian">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3" w14:textId="3E7E9680" w:rsidR="00E91D01" w:rsidRPr="006E63F9" w:rsidRDefault="00E91D01">
    <w:pPr>
      <w:pStyle w:val="Footer"/>
      <w:tabs>
        <w:tab w:val="right" w:pos="8931"/>
      </w:tabs>
      <w:ind w:right="96"/>
      <w:jc w:val="center"/>
      <w:rPr>
        <w:color w:val="000000"/>
      </w:rPr>
    </w:pPr>
    <w:r w:rsidRPr="006E63F9">
      <w:rPr>
        <w:color w:val="000000"/>
      </w:rPr>
      <w:fldChar w:fldCharType="begin"/>
    </w:r>
    <w:r w:rsidRPr="006E63F9">
      <w:rPr>
        <w:color w:val="000000"/>
      </w:rPr>
      <w:instrText xml:space="preserve"> EQ </w:instrText>
    </w:r>
    <w:r w:rsidRPr="006E63F9">
      <w:rPr>
        <w:color w:val="000000"/>
      </w:rPr>
      <w:fldChar w:fldCharType="end"/>
    </w:r>
    <w:r w:rsidRPr="006E63F9">
      <w:rPr>
        <w:rStyle w:val="PageNumber"/>
        <w:rFonts w:cs="Arial"/>
        <w:color w:val="000000"/>
      </w:rPr>
      <w:fldChar w:fldCharType="begin"/>
    </w:r>
    <w:r w:rsidRPr="006E63F9">
      <w:rPr>
        <w:rStyle w:val="PageNumber"/>
        <w:rFonts w:cs="Arial"/>
        <w:color w:val="000000"/>
      </w:rPr>
      <w:instrText xml:space="preserve">PAGE  </w:instrText>
    </w:r>
    <w:r w:rsidRPr="006E63F9">
      <w:rPr>
        <w:rStyle w:val="PageNumber"/>
        <w:rFonts w:cs="Arial"/>
        <w:color w:val="000000"/>
      </w:rPr>
      <w:fldChar w:fldCharType="separate"/>
    </w:r>
    <w:r w:rsidR="00B67EDF">
      <w:rPr>
        <w:rStyle w:val="PageNumber"/>
        <w:rFonts w:cs="Arial"/>
        <w:color w:val="000000"/>
      </w:rPr>
      <w:t>64</w:t>
    </w:r>
    <w:r w:rsidRPr="006E63F9">
      <w:rPr>
        <w:rStyle w:val="PageNumber"/>
        <w:rFonts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4" w14:textId="629E152C" w:rsidR="00E91D01" w:rsidRPr="006E63F9" w:rsidRDefault="00E91D01">
    <w:pPr>
      <w:pStyle w:val="Footer"/>
      <w:tabs>
        <w:tab w:val="right" w:pos="8931"/>
      </w:tabs>
      <w:ind w:right="96"/>
      <w:jc w:val="center"/>
      <w:rPr>
        <w:color w:val="000000"/>
      </w:rPr>
    </w:pPr>
    <w:r w:rsidRPr="006E63F9">
      <w:rPr>
        <w:color w:val="000000"/>
      </w:rPr>
      <w:fldChar w:fldCharType="begin"/>
    </w:r>
    <w:r w:rsidRPr="006E63F9">
      <w:rPr>
        <w:color w:val="000000"/>
      </w:rPr>
      <w:instrText xml:space="preserve"> EQ </w:instrText>
    </w:r>
    <w:r w:rsidRPr="006E63F9">
      <w:rPr>
        <w:color w:val="000000"/>
      </w:rPr>
      <w:fldChar w:fldCharType="end"/>
    </w:r>
    <w:r w:rsidRPr="006E63F9">
      <w:rPr>
        <w:rStyle w:val="PageNumber"/>
        <w:rFonts w:cs="Arial"/>
        <w:color w:val="000000"/>
      </w:rPr>
      <w:fldChar w:fldCharType="begin"/>
    </w:r>
    <w:r w:rsidRPr="006E63F9">
      <w:rPr>
        <w:rStyle w:val="PageNumber"/>
        <w:rFonts w:cs="Arial"/>
        <w:color w:val="000000"/>
      </w:rPr>
      <w:instrText xml:space="preserve">PAGE  </w:instrText>
    </w:r>
    <w:r w:rsidRPr="006E63F9">
      <w:rPr>
        <w:rStyle w:val="PageNumber"/>
        <w:rFonts w:cs="Arial"/>
        <w:color w:val="000000"/>
      </w:rPr>
      <w:fldChar w:fldCharType="separate"/>
    </w:r>
    <w:r w:rsidR="009D20B4">
      <w:rPr>
        <w:rStyle w:val="PageNumber"/>
        <w:rFonts w:cs="Arial"/>
        <w:color w:val="000000"/>
      </w:rPr>
      <w:t>1</w:t>
    </w:r>
    <w:r w:rsidRPr="006E63F9">
      <w:rPr>
        <w:rStyle w:val="PageNumber"/>
        <w:rFonts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41F09" w14:textId="77777777" w:rsidR="008741A6" w:rsidRDefault="008741A6">
      <w:pPr>
        <w:spacing w:line="240" w:lineRule="auto"/>
      </w:pPr>
      <w:r>
        <w:separator/>
      </w:r>
    </w:p>
  </w:footnote>
  <w:footnote w:type="continuationSeparator" w:id="0">
    <w:p w14:paraId="75DBBFA4" w14:textId="77777777" w:rsidR="008741A6" w:rsidRDefault="008741A6">
      <w:pPr>
        <w:spacing w:line="240" w:lineRule="auto"/>
      </w:pPr>
      <w:r>
        <w:continuationSeparator/>
      </w:r>
    </w:p>
  </w:footnote>
  <w:footnote w:type="continuationNotice" w:id="1">
    <w:p w14:paraId="531DBDBE" w14:textId="77777777" w:rsidR="008741A6" w:rsidRDefault="008741A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C3867E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58D3051"/>
    <w:multiLevelType w:val="hybridMultilevel"/>
    <w:tmpl w:val="0D76E870"/>
    <w:lvl w:ilvl="0" w:tplc="18A851FA">
      <w:start w:val="1"/>
      <w:numFmt w:val="bullet"/>
      <w:lvlText w:val=""/>
      <w:lvlJc w:val="left"/>
      <w:pPr>
        <w:ind w:left="360" w:hanging="360"/>
      </w:pPr>
      <w:rPr>
        <w:rFonts w:ascii="Symbol" w:hAnsi="Symbol" w:hint="default"/>
      </w:rPr>
    </w:lvl>
    <w:lvl w:ilvl="1" w:tplc="372E69A0" w:tentative="1">
      <w:start w:val="1"/>
      <w:numFmt w:val="bullet"/>
      <w:lvlText w:val="o"/>
      <w:lvlJc w:val="left"/>
      <w:pPr>
        <w:ind w:left="1080" w:hanging="360"/>
      </w:pPr>
      <w:rPr>
        <w:rFonts w:ascii="Courier New" w:hAnsi="Courier New" w:cs="Courier New" w:hint="default"/>
      </w:rPr>
    </w:lvl>
    <w:lvl w:ilvl="2" w:tplc="852A4030" w:tentative="1">
      <w:start w:val="1"/>
      <w:numFmt w:val="bullet"/>
      <w:lvlText w:val=""/>
      <w:lvlJc w:val="left"/>
      <w:pPr>
        <w:ind w:left="1800" w:hanging="360"/>
      </w:pPr>
      <w:rPr>
        <w:rFonts w:ascii="Wingdings" w:hAnsi="Wingdings" w:hint="default"/>
      </w:rPr>
    </w:lvl>
    <w:lvl w:ilvl="3" w:tplc="EF42401C" w:tentative="1">
      <w:start w:val="1"/>
      <w:numFmt w:val="bullet"/>
      <w:lvlText w:val=""/>
      <w:lvlJc w:val="left"/>
      <w:pPr>
        <w:ind w:left="2520" w:hanging="360"/>
      </w:pPr>
      <w:rPr>
        <w:rFonts w:ascii="Symbol" w:hAnsi="Symbol" w:hint="default"/>
      </w:rPr>
    </w:lvl>
    <w:lvl w:ilvl="4" w:tplc="C3BC857C" w:tentative="1">
      <w:start w:val="1"/>
      <w:numFmt w:val="bullet"/>
      <w:lvlText w:val="o"/>
      <w:lvlJc w:val="left"/>
      <w:pPr>
        <w:ind w:left="3240" w:hanging="360"/>
      </w:pPr>
      <w:rPr>
        <w:rFonts w:ascii="Courier New" w:hAnsi="Courier New" w:cs="Courier New" w:hint="default"/>
      </w:rPr>
    </w:lvl>
    <w:lvl w:ilvl="5" w:tplc="6AFCC80C" w:tentative="1">
      <w:start w:val="1"/>
      <w:numFmt w:val="bullet"/>
      <w:lvlText w:val=""/>
      <w:lvlJc w:val="left"/>
      <w:pPr>
        <w:ind w:left="3960" w:hanging="360"/>
      </w:pPr>
      <w:rPr>
        <w:rFonts w:ascii="Wingdings" w:hAnsi="Wingdings" w:hint="default"/>
      </w:rPr>
    </w:lvl>
    <w:lvl w:ilvl="6" w:tplc="27289360" w:tentative="1">
      <w:start w:val="1"/>
      <w:numFmt w:val="bullet"/>
      <w:lvlText w:val=""/>
      <w:lvlJc w:val="left"/>
      <w:pPr>
        <w:ind w:left="4680" w:hanging="360"/>
      </w:pPr>
      <w:rPr>
        <w:rFonts w:ascii="Symbol" w:hAnsi="Symbol" w:hint="default"/>
      </w:rPr>
    </w:lvl>
    <w:lvl w:ilvl="7" w:tplc="669617C8" w:tentative="1">
      <w:start w:val="1"/>
      <w:numFmt w:val="bullet"/>
      <w:lvlText w:val="o"/>
      <w:lvlJc w:val="left"/>
      <w:pPr>
        <w:ind w:left="5400" w:hanging="360"/>
      </w:pPr>
      <w:rPr>
        <w:rFonts w:ascii="Courier New" w:hAnsi="Courier New" w:cs="Courier New" w:hint="default"/>
      </w:rPr>
    </w:lvl>
    <w:lvl w:ilvl="8" w:tplc="BA64323A" w:tentative="1">
      <w:start w:val="1"/>
      <w:numFmt w:val="bullet"/>
      <w:lvlText w:val=""/>
      <w:lvlJc w:val="left"/>
      <w:pPr>
        <w:ind w:left="6120" w:hanging="360"/>
      </w:pPr>
      <w:rPr>
        <w:rFonts w:ascii="Wingdings" w:hAnsi="Wingdings" w:hint="default"/>
      </w:rPr>
    </w:lvl>
  </w:abstractNum>
  <w:abstractNum w:abstractNumId="3" w15:restartNumberingAfterBreak="0">
    <w:nsid w:val="069530B8"/>
    <w:multiLevelType w:val="hybridMultilevel"/>
    <w:tmpl w:val="6D12B762"/>
    <w:lvl w:ilvl="0" w:tplc="AF98FA26">
      <w:start w:val="1"/>
      <w:numFmt w:val="bullet"/>
      <w:lvlText w:val=""/>
      <w:lvlJc w:val="left"/>
      <w:pPr>
        <w:ind w:left="720" w:hanging="360"/>
      </w:pPr>
      <w:rPr>
        <w:rFonts w:ascii="Symbol" w:hAnsi="Symbol" w:hint="default"/>
      </w:rPr>
    </w:lvl>
    <w:lvl w:ilvl="1" w:tplc="0906A470" w:tentative="1">
      <w:start w:val="1"/>
      <w:numFmt w:val="bullet"/>
      <w:lvlText w:val="o"/>
      <w:lvlJc w:val="left"/>
      <w:pPr>
        <w:ind w:left="1440" w:hanging="360"/>
      </w:pPr>
      <w:rPr>
        <w:rFonts w:ascii="Courier New" w:hAnsi="Courier New" w:cs="Courier New" w:hint="default"/>
      </w:rPr>
    </w:lvl>
    <w:lvl w:ilvl="2" w:tplc="01DCAE32" w:tentative="1">
      <w:start w:val="1"/>
      <w:numFmt w:val="bullet"/>
      <w:lvlText w:val=""/>
      <w:lvlJc w:val="left"/>
      <w:pPr>
        <w:ind w:left="2160" w:hanging="360"/>
      </w:pPr>
      <w:rPr>
        <w:rFonts w:ascii="Wingdings" w:hAnsi="Wingdings" w:hint="default"/>
      </w:rPr>
    </w:lvl>
    <w:lvl w:ilvl="3" w:tplc="34C6D9A6" w:tentative="1">
      <w:start w:val="1"/>
      <w:numFmt w:val="bullet"/>
      <w:lvlText w:val=""/>
      <w:lvlJc w:val="left"/>
      <w:pPr>
        <w:ind w:left="2880" w:hanging="360"/>
      </w:pPr>
      <w:rPr>
        <w:rFonts w:ascii="Symbol" w:hAnsi="Symbol" w:hint="default"/>
      </w:rPr>
    </w:lvl>
    <w:lvl w:ilvl="4" w:tplc="737E27EE" w:tentative="1">
      <w:start w:val="1"/>
      <w:numFmt w:val="bullet"/>
      <w:lvlText w:val="o"/>
      <w:lvlJc w:val="left"/>
      <w:pPr>
        <w:ind w:left="3600" w:hanging="360"/>
      </w:pPr>
      <w:rPr>
        <w:rFonts w:ascii="Courier New" w:hAnsi="Courier New" w:cs="Courier New" w:hint="default"/>
      </w:rPr>
    </w:lvl>
    <w:lvl w:ilvl="5" w:tplc="26FA8B54" w:tentative="1">
      <w:start w:val="1"/>
      <w:numFmt w:val="bullet"/>
      <w:lvlText w:val=""/>
      <w:lvlJc w:val="left"/>
      <w:pPr>
        <w:ind w:left="4320" w:hanging="360"/>
      </w:pPr>
      <w:rPr>
        <w:rFonts w:ascii="Wingdings" w:hAnsi="Wingdings" w:hint="default"/>
      </w:rPr>
    </w:lvl>
    <w:lvl w:ilvl="6" w:tplc="B344DC58" w:tentative="1">
      <w:start w:val="1"/>
      <w:numFmt w:val="bullet"/>
      <w:lvlText w:val=""/>
      <w:lvlJc w:val="left"/>
      <w:pPr>
        <w:ind w:left="5040" w:hanging="360"/>
      </w:pPr>
      <w:rPr>
        <w:rFonts w:ascii="Symbol" w:hAnsi="Symbol" w:hint="default"/>
      </w:rPr>
    </w:lvl>
    <w:lvl w:ilvl="7" w:tplc="D61EC25E" w:tentative="1">
      <w:start w:val="1"/>
      <w:numFmt w:val="bullet"/>
      <w:lvlText w:val="o"/>
      <w:lvlJc w:val="left"/>
      <w:pPr>
        <w:ind w:left="5760" w:hanging="360"/>
      </w:pPr>
      <w:rPr>
        <w:rFonts w:ascii="Courier New" w:hAnsi="Courier New" w:cs="Courier New" w:hint="default"/>
      </w:rPr>
    </w:lvl>
    <w:lvl w:ilvl="8" w:tplc="20CA2A10" w:tentative="1">
      <w:start w:val="1"/>
      <w:numFmt w:val="bullet"/>
      <w:lvlText w:val=""/>
      <w:lvlJc w:val="left"/>
      <w:pPr>
        <w:ind w:left="6480" w:hanging="360"/>
      </w:pPr>
      <w:rPr>
        <w:rFonts w:ascii="Wingdings" w:hAnsi="Wingdings" w:hint="default"/>
      </w:rPr>
    </w:lvl>
  </w:abstractNum>
  <w:abstractNum w:abstractNumId="4" w15:restartNumberingAfterBreak="0">
    <w:nsid w:val="07196A9D"/>
    <w:multiLevelType w:val="hybridMultilevel"/>
    <w:tmpl w:val="C930BA56"/>
    <w:lvl w:ilvl="0" w:tplc="D36685BA">
      <w:start w:val="1"/>
      <w:numFmt w:val="bullet"/>
      <w:lvlText w:val=""/>
      <w:lvlJc w:val="left"/>
      <w:pPr>
        <w:ind w:left="284" w:hanging="284"/>
      </w:pPr>
      <w:rPr>
        <w:rFonts w:ascii="Symbol" w:hAnsi="Symbol" w:hint="default"/>
      </w:rPr>
    </w:lvl>
    <w:lvl w:ilvl="1" w:tplc="9392C16C" w:tentative="1">
      <w:start w:val="1"/>
      <w:numFmt w:val="bullet"/>
      <w:lvlText w:val="o"/>
      <w:lvlJc w:val="left"/>
      <w:pPr>
        <w:ind w:left="1440" w:hanging="360"/>
      </w:pPr>
      <w:rPr>
        <w:rFonts w:ascii="Courier New" w:hAnsi="Courier New" w:cs="Courier New" w:hint="default"/>
      </w:rPr>
    </w:lvl>
    <w:lvl w:ilvl="2" w:tplc="E662D0F2" w:tentative="1">
      <w:start w:val="1"/>
      <w:numFmt w:val="bullet"/>
      <w:lvlText w:val=""/>
      <w:lvlJc w:val="left"/>
      <w:pPr>
        <w:ind w:left="2160" w:hanging="360"/>
      </w:pPr>
      <w:rPr>
        <w:rFonts w:ascii="Wingdings" w:hAnsi="Wingdings" w:hint="default"/>
      </w:rPr>
    </w:lvl>
    <w:lvl w:ilvl="3" w:tplc="8A124C16" w:tentative="1">
      <w:start w:val="1"/>
      <w:numFmt w:val="bullet"/>
      <w:lvlText w:val=""/>
      <w:lvlJc w:val="left"/>
      <w:pPr>
        <w:ind w:left="2880" w:hanging="360"/>
      </w:pPr>
      <w:rPr>
        <w:rFonts w:ascii="Symbol" w:hAnsi="Symbol" w:hint="default"/>
      </w:rPr>
    </w:lvl>
    <w:lvl w:ilvl="4" w:tplc="390C01C8" w:tentative="1">
      <w:start w:val="1"/>
      <w:numFmt w:val="bullet"/>
      <w:lvlText w:val="o"/>
      <w:lvlJc w:val="left"/>
      <w:pPr>
        <w:ind w:left="3600" w:hanging="360"/>
      </w:pPr>
      <w:rPr>
        <w:rFonts w:ascii="Courier New" w:hAnsi="Courier New" w:cs="Courier New" w:hint="default"/>
      </w:rPr>
    </w:lvl>
    <w:lvl w:ilvl="5" w:tplc="8C4EEF16" w:tentative="1">
      <w:start w:val="1"/>
      <w:numFmt w:val="bullet"/>
      <w:lvlText w:val=""/>
      <w:lvlJc w:val="left"/>
      <w:pPr>
        <w:ind w:left="4320" w:hanging="360"/>
      </w:pPr>
      <w:rPr>
        <w:rFonts w:ascii="Wingdings" w:hAnsi="Wingdings" w:hint="default"/>
      </w:rPr>
    </w:lvl>
    <w:lvl w:ilvl="6" w:tplc="B7F4B476" w:tentative="1">
      <w:start w:val="1"/>
      <w:numFmt w:val="bullet"/>
      <w:lvlText w:val=""/>
      <w:lvlJc w:val="left"/>
      <w:pPr>
        <w:ind w:left="5040" w:hanging="360"/>
      </w:pPr>
      <w:rPr>
        <w:rFonts w:ascii="Symbol" w:hAnsi="Symbol" w:hint="default"/>
      </w:rPr>
    </w:lvl>
    <w:lvl w:ilvl="7" w:tplc="B55C3FD0" w:tentative="1">
      <w:start w:val="1"/>
      <w:numFmt w:val="bullet"/>
      <w:lvlText w:val="o"/>
      <w:lvlJc w:val="left"/>
      <w:pPr>
        <w:ind w:left="5760" w:hanging="360"/>
      </w:pPr>
      <w:rPr>
        <w:rFonts w:ascii="Courier New" w:hAnsi="Courier New" w:cs="Courier New" w:hint="default"/>
      </w:rPr>
    </w:lvl>
    <w:lvl w:ilvl="8" w:tplc="8AE28DC6" w:tentative="1">
      <w:start w:val="1"/>
      <w:numFmt w:val="bullet"/>
      <w:lvlText w:val=""/>
      <w:lvlJc w:val="left"/>
      <w:pPr>
        <w:ind w:left="6480" w:hanging="360"/>
      </w:pPr>
      <w:rPr>
        <w:rFonts w:ascii="Wingdings" w:hAnsi="Wingdings" w:hint="default"/>
      </w:rPr>
    </w:lvl>
  </w:abstractNum>
  <w:abstractNum w:abstractNumId="5" w15:restartNumberingAfterBreak="0">
    <w:nsid w:val="08FA078C"/>
    <w:multiLevelType w:val="hybridMultilevel"/>
    <w:tmpl w:val="84B6A1F6"/>
    <w:lvl w:ilvl="0" w:tplc="22F4737A">
      <w:start w:val="1"/>
      <w:numFmt w:val="bullet"/>
      <w:lvlText w:val=""/>
      <w:lvlJc w:val="left"/>
      <w:pPr>
        <w:ind w:left="720" w:hanging="360"/>
      </w:pPr>
      <w:rPr>
        <w:rFonts w:ascii="Symbol" w:hAnsi="Symbol" w:hint="default"/>
      </w:rPr>
    </w:lvl>
    <w:lvl w:ilvl="1" w:tplc="A48ADC8C" w:tentative="1">
      <w:start w:val="1"/>
      <w:numFmt w:val="bullet"/>
      <w:lvlText w:val="o"/>
      <w:lvlJc w:val="left"/>
      <w:pPr>
        <w:ind w:left="1440" w:hanging="360"/>
      </w:pPr>
      <w:rPr>
        <w:rFonts w:ascii="Courier New" w:hAnsi="Courier New" w:cs="Courier New" w:hint="default"/>
      </w:rPr>
    </w:lvl>
    <w:lvl w:ilvl="2" w:tplc="98B847D4" w:tentative="1">
      <w:start w:val="1"/>
      <w:numFmt w:val="bullet"/>
      <w:lvlText w:val=""/>
      <w:lvlJc w:val="left"/>
      <w:pPr>
        <w:ind w:left="2160" w:hanging="360"/>
      </w:pPr>
      <w:rPr>
        <w:rFonts w:ascii="Wingdings" w:hAnsi="Wingdings" w:hint="default"/>
      </w:rPr>
    </w:lvl>
    <w:lvl w:ilvl="3" w:tplc="EE86208C" w:tentative="1">
      <w:start w:val="1"/>
      <w:numFmt w:val="bullet"/>
      <w:lvlText w:val=""/>
      <w:lvlJc w:val="left"/>
      <w:pPr>
        <w:ind w:left="2880" w:hanging="360"/>
      </w:pPr>
      <w:rPr>
        <w:rFonts w:ascii="Symbol" w:hAnsi="Symbol" w:hint="default"/>
      </w:rPr>
    </w:lvl>
    <w:lvl w:ilvl="4" w:tplc="09682B2E" w:tentative="1">
      <w:start w:val="1"/>
      <w:numFmt w:val="bullet"/>
      <w:lvlText w:val="o"/>
      <w:lvlJc w:val="left"/>
      <w:pPr>
        <w:ind w:left="3600" w:hanging="360"/>
      </w:pPr>
      <w:rPr>
        <w:rFonts w:ascii="Courier New" w:hAnsi="Courier New" w:cs="Courier New" w:hint="default"/>
      </w:rPr>
    </w:lvl>
    <w:lvl w:ilvl="5" w:tplc="DCB82832" w:tentative="1">
      <w:start w:val="1"/>
      <w:numFmt w:val="bullet"/>
      <w:lvlText w:val=""/>
      <w:lvlJc w:val="left"/>
      <w:pPr>
        <w:ind w:left="4320" w:hanging="360"/>
      </w:pPr>
      <w:rPr>
        <w:rFonts w:ascii="Wingdings" w:hAnsi="Wingdings" w:hint="default"/>
      </w:rPr>
    </w:lvl>
    <w:lvl w:ilvl="6" w:tplc="7794C6DA" w:tentative="1">
      <w:start w:val="1"/>
      <w:numFmt w:val="bullet"/>
      <w:lvlText w:val=""/>
      <w:lvlJc w:val="left"/>
      <w:pPr>
        <w:ind w:left="5040" w:hanging="360"/>
      </w:pPr>
      <w:rPr>
        <w:rFonts w:ascii="Symbol" w:hAnsi="Symbol" w:hint="default"/>
      </w:rPr>
    </w:lvl>
    <w:lvl w:ilvl="7" w:tplc="18B42FCC" w:tentative="1">
      <w:start w:val="1"/>
      <w:numFmt w:val="bullet"/>
      <w:lvlText w:val="o"/>
      <w:lvlJc w:val="left"/>
      <w:pPr>
        <w:ind w:left="5760" w:hanging="360"/>
      </w:pPr>
      <w:rPr>
        <w:rFonts w:ascii="Courier New" w:hAnsi="Courier New" w:cs="Courier New" w:hint="default"/>
      </w:rPr>
    </w:lvl>
    <w:lvl w:ilvl="8" w:tplc="F104C8C4" w:tentative="1">
      <w:start w:val="1"/>
      <w:numFmt w:val="bullet"/>
      <w:lvlText w:val=""/>
      <w:lvlJc w:val="left"/>
      <w:pPr>
        <w:ind w:left="6480" w:hanging="360"/>
      </w:pPr>
      <w:rPr>
        <w:rFonts w:ascii="Wingdings" w:hAnsi="Wingdings" w:hint="default"/>
      </w:rPr>
    </w:lvl>
  </w:abstractNum>
  <w:abstractNum w:abstractNumId="6" w15:restartNumberingAfterBreak="0">
    <w:nsid w:val="09C44CC1"/>
    <w:multiLevelType w:val="hybridMultilevel"/>
    <w:tmpl w:val="7FF2C56E"/>
    <w:lvl w:ilvl="0" w:tplc="CA0E07DE">
      <w:start w:val="1"/>
      <w:numFmt w:val="bullet"/>
      <w:lvlText w:val=""/>
      <w:lvlJc w:val="left"/>
      <w:pPr>
        <w:tabs>
          <w:tab w:val="num" w:pos="720"/>
        </w:tabs>
        <w:ind w:left="720" w:hanging="360"/>
      </w:pPr>
      <w:rPr>
        <w:rFonts w:ascii="Symbol" w:hAnsi="Symbol" w:hint="default"/>
      </w:rPr>
    </w:lvl>
    <w:lvl w:ilvl="1" w:tplc="47FC2114" w:tentative="1">
      <w:start w:val="1"/>
      <w:numFmt w:val="bullet"/>
      <w:lvlText w:val="o"/>
      <w:lvlJc w:val="left"/>
      <w:pPr>
        <w:tabs>
          <w:tab w:val="num" w:pos="1440"/>
        </w:tabs>
        <w:ind w:left="1440" w:hanging="360"/>
      </w:pPr>
      <w:rPr>
        <w:rFonts w:ascii="Courier New" w:hAnsi="Courier New" w:cs="Courier New" w:hint="default"/>
      </w:rPr>
    </w:lvl>
    <w:lvl w:ilvl="2" w:tplc="3F6ED3D6" w:tentative="1">
      <w:start w:val="1"/>
      <w:numFmt w:val="bullet"/>
      <w:lvlText w:val=""/>
      <w:lvlJc w:val="left"/>
      <w:pPr>
        <w:tabs>
          <w:tab w:val="num" w:pos="2160"/>
        </w:tabs>
        <w:ind w:left="2160" w:hanging="360"/>
      </w:pPr>
      <w:rPr>
        <w:rFonts w:ascii="Wingdings" w:hAnsi="Wingdings" w:hint="default"/>
      </w:rPr>
    </w:lvl>
    <w:lvl w:ilvl="3" w:tplc="7224418C" w:tentative="1">
      <w:start w:val="1"/>
      <w:numFmt w:val="bullet"/>
      <w:lvlText w:val=""/>
      <w:lvlJc w:val="left"/>
      <w:pPr>
        <w:tabs>
          <w:tab w:val="num" w:pos="2880"/>
        </w:tabs>
        <w:ind w:left="2880" w:hanging="360"/>
      </w:pPr>
      <w:rPr>
        <w:rFonts w:ascii="Symbol" w:hAnsi="Symbol" w:hint="default"/>
      </w:rPr>
    </w:lvl>
    <w:lvl w:ilvl="4" w:tplc="E52A2B30" w:tentative="1">
      <w:start w:val="1"/>
      <w:numFmt w:val="bullet"/>
      <w:lvlText w:val="o"/>
      <w:lvlJc w:val="left"/>
      <w:pPr>
        <w:tabs>
          <w:tab w:val="num" w:pos="3600"/>
        </w:tabs>
        <w:ind w:left="3600" w:hanging="360"/>
      </w:pPr>
      <w:rPr>
        <w:rFonts w:ascii="Courier New" w:hAnsi="Courier New" w:cs="Courier New" w:hint="default"/>
      </w:rPr>
    </w:lvl>
    <w:lvl w:ilvl="5" w:tplc="31C81A32" w:tentative="1">
      <w:start w:val="1"/>
      <w:numFmt w:val="bullet"/>
      <w:lvlText w:val=""/>
      <w:lvlJc w:val="left"/>
      <w:pPr>
        <w:tabs>
          <w:tab w:val="num" w:pos="4320"/>
        </w:tabs>
        <w:ind w:left="4320" w:hanging="360"/>
      </w:pPr>
      <w:rPr>
        <w:rFonts w:ascii="Wingdings" w:hAnsi="Wingdings" w:hint="default"/>
      </w:rPr>
    </w:lvl>
    <w:lvl w:ilvl="6" w:tplc="765A00B0" w:tentative="1">
      <w:start w:val="1"/>
      <w:numFmt w:val="bullet"/>
      <w:lvlText w:val=""/>
      <w:lvlJc w:val="left"/>
      <w:pPr>
        <w:tabs>
          <w:tab w:val="num" w:pos="5040"/>
        </w:tabs>
        <w:ind w:left="5040" w:hanging="360"/>
      </w:pPr>
      <w:rPr>
        <w:rFonts w:ascii="Symbol" w:hAnsi="Symbol" w:hint="default"/>
      </w:rPr>
    </w:lvl>
    <w:lvl w:ilvl="7" w:tplc="A2E846F4" w:tentative="1">
      <w:start w:val="1"/>
      <w:numFmt w:val="bullet"/>
      <w:lvlText w:val="o"/>
      <w:lvlJc w:val="left"/>
      <w:pPr>
        <w:tabs>
          <w:tab w:val="num" w:pos="5760"/>
        </w:tabs>
        <w:ind w:left="5760" w:hanging="360"/>
      </w:pPr>
      <w:rPr>
        <w:rFonts w:ascii="Courier New" w:hAnsi="Courier New" w:cs="Courier New" w:hint="default"/>
      </w:rPr>
    </w:lvl>
    <w:lvl w:ilvl="8" w:tplc="4D622CD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8B2F17"/>
    <w:multiLevelType w:val="hybridMultilevel"/>
    <w:tmpl w:val="45F2D0A8"/>
    <w:lvl w:ilvl="0" w:tplc="7AAEC5AA">
      <w:start w:val="1"/>
      <w:numFmt w:val="bullet"/>
      <w:lvlText w:val=""/>
      <w:lvlJc w:val="left"/>
      <w:pPr>
        <w:ind w:left="720" w:hanging="360"/>
      </w:pPr>
      <w:rPr>
        <w:rFonts w:ascii="Symbol" w:hAnsi="Symbol" w:hint="default"/>
      </w:rPr>
    </w:lvl>
    <w:lvl w:ilvl="1" w:tplc="C50E5E42" w:tentative="1">
      <w:start w:val="1"/>
      <w:numFmt w:val="bullet"/>
      <w:lvlText w:val="o"/>
      <w:lvlJc w:val="left"/>
      <w:pPr>
        <w:ind w:left="1440" w:hanging="360"/>
      </w:pPr>
      <w:rPr>
        <w:rFonts w:ascii="Courier New" w:hAnsi="Courier New" w:cs="Courier New" w:hint="default"/>
      </w:rPr>
    </w:lvl>
    <w:lvl w:ilvl="2" w:tplc="89BA2324" w:tentative="1">
      <w:start w:val="1"/>
      <w:numFmt w:val="bullet"/>
      <w:lvlText w:val=""/>
      <w:lvlJc w:val="left"/>
      <w:pPr>
        <w:ind w:left="2160" w:hanging="360"/>
      </w:pPr>
      <w:rPr>
        <w:rFonts w:ascii="Wingdings" w:hAnsi="Wingdings" w:hint="default"/>
      </w:rPr>
    </w:lvl>
    <w:lvl w:ilvl="3" w:tplc="7A70771E" w:tentative="1">
      <w:start w:val="1"/>
      <w:numFmt w:val="bullet"/>
      <w:lvlText w:val=""/>
      <w:lvlJc w:val="left"/>
      <w:pPr>
        <w:ind w:left="2880" w:hanging="360"/>
      </w:pPr>
      <w:rPr>
        <w:rFonts w:ascii="Symbol" w:hAnsi="Symbol" w:hint="default"/>
      </w:rPr>
    </w:lvl>
    <w:lvl w:ilvl="4" w:tplc="38A0DE38" w:tentative="1">
      <w:start w:val="1"/>
      <w:numFmt w:val="bullet"/>
      <w:lvlText w:val="o"/>
      <w:lvlJc w:val="left"/>
      <w:pPr>
        <w:ind w:left="3600" w:hanging="360"/>
      </w:pPr>
      <w:rPr>
        <w:rFonts w:ascii="Courier New" w:hAnsi="Courier New" w:cs="Courier New" w:hint="default"/>
      </w:rPr>
    </w:lvl>
    <w:lvl w:ilvl="5" w:tplc="CC846B18" w:tentative="1">
      <w:start w:val="1"/>
      <w:numFmt w:val="bullet"/>
      <w:lvlText w:val=""/>
      <w:lvlJc w:val="left"/>
      <w:pPr>
        <w:ind w:left="4320" w:hanging="360"/>
      </w:pPr>
      <w:rPr>
        <w:rFonts w:ascii="Wingdings" w:hAnsi="Wingdings" w:hint="default"/>
      </w:rPr>
    </w:lvl>
    <w:lvl w:ilvl="6" w:tplc="079642D0" w:tentative="1">
      <w:start w:val="1"/>
      <w:numFmt w:val="bullet"/>
      <w:lvlText w:val=""/>
      <w:lvlJc w:val="left"/>
      <w:pPr>
        <w:ind w:left="5040" w:hanging="360"/>
      </w:pPr>
      <w:rPr>
        <w:rFonts w:ascii="Symbol" w:hAnsi="Symbol" w:hint="default"/>
      </w:rPr>
    </w:lvl>
    <w:lvl w:ilvl="7" w:tplc="8CB4406C" w:tentative="1">
      <w:start w:val="1"/>
      <w:numFmt w:val="bullet"/>
      <w:lvlText w:val="o"/>
      <w:lvlJc w:val="left"/>
      <w:pPr>
        <w:ind w:left="5760" w:hanging="360"/>
      </w:pPr>
      <w:rPr>
        <w:rFonts w:ascii="Courier New" w:hAnsi="Courier New" w:cs="Courier New" w:hint="default"/>
      </w:rPr>
    </w:lvl>
    <w:lvl w:ilvl="8" w:tplc="F018505A" w:tentative="1">
      <w:start w:val="1"/>
      <w:numFmt w:val="bullet"/>
      <w:lvlText w:val=""/>
      <w:lvlJc w:val="left"/>
      <w:pPr>
        <w:ind w:left="6480" w:hanging="360"/>
      </w:pPr>
      <w:rPr>
        <w:rFonts w:ascii="Wingdings" w:hAnsi="Wingdings" w:hint="default"/>
      </w:rPr>
    </w:lvl>
  </w:abstractNum>
  <w:abstractNum w:abstractNumId="8" w15:restartNumberingAfterBreak="0">
    <w:nsid w:val="11C8617C"/>
    <w:multiLevelType w:val="singleLevel"/>
    <w:tmpl w:val="11AC45FC"/>
    <w:name w:val="dtBL List Bullet"/>
    <w:lvl w:ilvl="0">
      <w:start w:val="1"/>
      <w:numFmt w:val="bullet"/>
      <w:pStyle w:val="ListBullet"/>
      <w:lvlText w:val=""/>
      <w:lvlJc w:val="left"/>
      <w:pPr>
        <w:tabs>
          <w:tab w:val="num" w:pos="360"/>
        </w:tabs>
        <w:ind w:left="360" w:hanging="360"/>
      </w:pPr>
      <w:rPr>
        <w:rFonts w:ascii="Symbol" w:hAnsi="Symbol" w:hint="default"/>
        <w:caps w:val="0"/>
        <w:u w:val="none"/>
      </w:rPr>
    </w:lvl>
  </w:abstractNum>
  <w:abstractNum w:abstractNumId="9" w15:restartNumberingAfterBreak="0">
    <w:nsid w:val="13670E7C"/>
    <w:multiLevelType w:val="hybridMultilevel"/>
    <w:tmpl w:val="9D206400"/>
    <w:lvl w:ilvl="0" w:tplc="2386142C">
      <w:start w:val="1"/>
      <w:numFmt w:val="bullet"/>
      <w:lvlText w:val=""/>
      <w:lvlJc w:val="left"/>
      <w:pPr>
        <w:ind w:left="720" w:hanging="360"/>
      </w:pPr>
      <w:rPr>
        <w:rFonts w:ascii="Symbol" w:hAnsi="Symbol" w:hint="default"/>
      </w:rPr>
    </w:lvl>
    <w:lvl w:ilvl="1" w:tplc="3776FEF6" w:tentative="1">
      <w:start w:val="1"/>
      <w:numFmt w:val="bullet"/>
      <w:lvlText w:val="o"/>
      <w:lvlJc w:val="left"/>
      <w:pPr>
        <w:ind w:left="1440" w:hanging="360"/>
      </w:pPr>
      <w:rPr>
        <w:rFonts w:ascii="Courier New" w:hAnsi="Courier New" w:cs="Courier New" w:hint="default"/>
      </w:rPr>
    </w:lvl>
    <w:lvl w:ilvl="2" w:tplc="CCD81998" w:tentative="1">
      <w:start w:val="1"/>
      <w:numFmt w:val="bullet"/>
      <w:lvlText w:val=""/>
      <w:lvlJc w:val="left"/>
      <w:pPr>
        <w:ind w:left="2160" w:hanging="360"/>
      </w:pPr>
      <w:rPr>
        <w:rFonts w:ascii="Wingdings" w:hAnsi="Wingdings" w:hint="default"/>
      </w:rPr>
    </w:lvl>
    <w:lvl w:ilvl="3" w:tplc="25A21DC6" w:tentative="1">
      <w:start w:val="1"/>
      <w:numFmt w:val="bullet"/>
      <w:lvlText w:val=""/>
      <w:lvlJc w:val="left"/>
      <w:pPr>
        <w:ind w:left="2880" w:hanging="360"/>
      </w:pPr>
      <w:rPr>
        <w:rFonts w:ascii="Symbol" w:hAnsi="Symbol" w:hint="default"/>
      </w:rPr>
    </w:lvl>
    <w:lvl w:ilvl="4" w:tplc="9184DF32" w:tentative="1">
      <w:start w:val="1"/>
      <w:numFmt w:val="bullet"/>
      <w:lvlText w:val="o"/>
      <w:lvlJc w:val="left"/>
      <w:pPr>
        <w:ind w:left="3600" w:hanging="360"/>
      </w:pPr>
      <w:rPr>
        <w:rFonts w:ascii="Courier New" w:hAnsi="Courier New" w:cs="Courier New" w:hint="default"/>
      </w:rPr>
    </w:lvl>
    <w:lvl w:ilvl="5" w:tplc="2F16EB5E" w:tentative="1">
      <w:start w:val="1"/>
      <w:numFmt w:val="bullet"/>
      <w:lvlText w:val=""/>
      <w:lvlJc w:val="left"/>
      <w:pPr>
        <w:ind w:left="4320" w:hanging="360"/>
      </w:pPr>
      <w:rPr>
        <w:rFonts w:ascii="Wingdings" w:hAnsi="Wingdings" w:hint="default"/>
      </w:rPr>
    </w:lvl>
    <w:lvl w:ilvl="6" w:tplc="07E2BB06" w:tentative="1">
      <w:start w:val="1"/>
      <w:numFmt w:val="bullet"/>
      <w:lvlText w:val=""/>
      <w:lvlJc w:val="left"/>
      <w:pPr>
        <w:ind w:left="5040" w:hanging="360"/>
      </w:pPr>
      <w:rPr>
        <w:rFonts w:ascii="Symbol" w:hAnsi="Symbol" w:hint="default"/>
      </w:rPr>
    </w:lvl>
    <w:lvl w:ilvl="7" w:tplc="7D48CB60" w:tentative="1">
      <w:start w:val="1"/>
      <w:numFmt w:val="bullet"/>
      <w:lvlText w:val="o"/>
      <w:lvlJc w:val="left"/>
      <w:pPr>
        <w:ind w:left="5760" w:hanging="360"/>
      </w:pPr>
      <w:rPr>
        <w:rFonts w:ascii="Courier New" w:hAnsi="Courier New" w:cs="Courier New" w:hint="default"/>
      </w:rPr>
    </w:lvl>
    <w:lvl w:ilvl="8" w:tplc="95E26A86" w:tentative="1">
      <w:start w:val="1"/>
      <w:numFmt w:val="bullet"/>
      <w:lvlText w:val=""/>
      <w:lvlJc w:val="left"/>
      <w:pPr>
        <w:ind w:left="6480" w:hanging="360"/>
      </w:pPr>
      <w:rPr>
        <w:rFonts w:ascii="Wingdings" w:hAnsi="Wingdings" w:hint="default"/>
      </w:rPr>
    </w:lvl>
  </w:abstractNum>
  <w:abstractNum w:abstractNumId="10" w15:restartNumberingAfterBreak="0">
    <w:nsid w:val="147C7F7A"/>
    <w:multiLevelType w:val="hybridMultilevel"/>
    <w:tmpl w:val="91FE300E"/>
    <w:lvl w:ilvl="0" w:tplc="9214AC86">
      <w:start w:val="1"/>
      <w:numFmt w:val="bullet"/>
      <w:lvlText w:val=""/>
      <w:lvlJc w:val="left"/>
      <w:pPr>
        <w:ind w:left="720" w:hanging="360"/>
      </w:pPr>
      <w:rPr>
        <w:rFonts w:ascii="Symbol" w:hAnsi="Symbol" w:hint="default"/>
      </w:rPr>
    </w:lvl>
    <w:lvl w:ilvl="1" w:tplc="FC3057A4" w:tentative="1">
      <w:start w:val="1"/>
      <w:numFmt w:val="bullet"/>
      <w:lvlText w:val="o"/>
      <w:lvlJc w:val="left"/>
      <w:pPr>
        <w:ind w:left="1440" w:hanging="360"/>
      </w:pPr>
      <w:rPr>
        <w:rFonts w:ascii="Courier New" w:hAnsi="Courier New" w:cs="Courier New" w:hint="default"/>
      </w:rPr>
    </w:lvl>
    <w:lvl w:ilvl="2" w:tplc="9154ADD6" w:tentative="1">
      <w:start w:val="1"/>
      <w:numFmt w:val="bullet"/>
      <w:lvlText w:val=""/>
      <w:lvlJc w:val="left"/>
      <w:pPr>
        <w:ind w:left="2160" w:hanging="360"/>
      </w:pPr>
      <w:rPr>
        <w:rFonts w:ascii="Wingdings" w:hAnsi="Wingdings" w:hint="default"/>
      </w:rPr>
    </w:lvl>
    <w:lvl w:ilvl="3" w:tplc="7724FC0E" w:tentative="1">
      <w:start w:val="1"/>
      <w:numFmt w:val="bullet"/>
      <w:lvlText w:val=""/>
      <w:lvlJc w:val="left"/>
      <w:pPr>
        <w:ind w:left="2880" w:hanging="360"/>
      </w:pPr>
      <w:rPr>
        <w:rFonts w:ascii="Symbol" w:hAnsi="Symbol" w:hint="default"/>
      </w:rPr>
    </w:lvl>
    <w:lvl w:ilvl="4" w:tplc="6E36817C" w:tentative="1">
      <w:start w:val="1"/>
      <w:numFmt w:val="bullet"/>
      <w:lvlText w:val="o"/>
      <w:lvlJc w:val="left"/>
      <w:pPr>
        <w:ind w:left="3600" w:hanging="360"/>
      </w:pPr>
      <w:rPr>
        <w:rFonts w:ascii="Courier New" w:hAnsi="Courier New" w:cs="Courier New" w:hint="default"/>
      </w:rPr>
    </w:lvl>
    <w:lvl w:ilvl="5" w:tplc="F2646720" w:tentative="1">
      <w:start w:val="1"/>
      <w:numFmt w:val="bullet"/>
      <w:lvlText w:val=""/>
      <w:lvlJc w:val="left"/>
      <w:pPr>
        <w:ind w:left="4320" w:hanging="360"/>
      </w:pPr>
      <w:rPr>
        <w:rFonts w:ascii="Wingdings" w:hAnsi="Wingdings" w:hint="default"/>
      </w:rPr>
    </w:lvl>
    <w:lvl w:ilvl="6" w:tplc="C6CAAA60" w:tentative="1">
      <w:start w:val="1"/>
      <w:numFmt w:val="bullet"/>
      <w:lvlText w:val=""/>
      <w:lvlJc w:val="left"/>
      <w:pPr>
        <w:ind w:left="5040" w:hanging="360"/>
      </w:pPr>
      <w:rPr>
        <w:rFonts w:ascii="Symbol" w:hAnsi="Symbol" w:hint="default"/>
      </w:rPr>
    </w:lvl>
    <w:lvl w:ilvl="7" w:tplc="9E68ACEA" w:tentative="1">
      <w:start w:val="1"/>
      <w:numFmt w:val="bullet"/>
      <w:lvlText w:val="o"/>
      <w:lvlJc w:val="left"/>
      <w:pPr>
        <w:ind w:left="5760" w:hanging="360"/>
      </w:pPr>
      <w:rPr>
        <w:rFonts w:ascii="Courier New" w:hAnsi="Courier New" w:cs="Courier New" w:hint="default"/>
      </w:rPr>
    </w:lvl>
    <w:lvl w:ilvl="8" w:tplc="38740CEC" w:tentative="1">
      <w:start w:val="1"/>
      <w:numFmt w:val="bullet"/>
      <w:lvlText w:val=""/>
      <w:lvlJc w:val="left"/>
      <w:pPr>
        <w:ind w:left="6480" w:hanging="360"/>
      </w:pPr>
      <w:rPr>
        <w:rFonts w:ascii="Wingdings" w:hAnsi="Wingdings" w:hint="default"/>
      </w:rPr>
    </w:lvl>
  </w:abstractNum>
  <w:abstractNum w:abstractNumId="11" w15:restartNumberingAfterBreak="0">
    <w:nsid w:val="15436FA5"/>
    <w:multiLevelType w:val="hybridMultilevel"/>
    <w:tmpl w:val="B2FA9BEA"/>
    <w:lvl w:ilvl="0" w:tplc="4FB8DB4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5A219EF"/>
    <w:multiLevelType w:val="hybridMultilevel"/>
    <w:tmpl w:val="152C922E"/>
    <w:lvl w:ilvl="0" w:tplc="9B90916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5A3D11"/>
    <w:multiLevelType w:val="hybridMultilevel"/>
    <w:tmpl w:val="D9A40A80"/>
    <w:lvl w:ilvl="0" w:tplc="BA84FF86">
      <w:start w:val="1"/>
      <w:numFmt w:val="bullet"/>
      <w:lvlText w:val=""/>
      <w:lvlJc w:val="left"/>
      <w:pPr>
        <w:ind w:left="720" w:hanging="360"/>
      </w:pPr>
      <w:rPr>
        <w:rFonts w:ascii="Symbol" w:hAnsi="Symbol" w:hint="default"/>
      </w:rPr>
    </w:lvl>
    <w:lvl w:ilvl="1" w:tplc="4414099E" w:tentative="1">
      <w:start w:val="1"/>
      <w:numFmt w:val="bullet"/>
      <w:lvlText w:val="o"/>
      <w:lvlJc w:val="left"/>
      <w:pPr>
        <w:ind w:left="1440" w:hanging="360"/>
      </w:pPr>
      <w:rPr>
        <w:rFonts w:ascii="Courier New" w:hAnsi="Courier New" w:cs="Courier New" w:hint="default"/>
      </w:rPr>
    </w:lvl>
    <w:lvl w:ilvl="2" w:tplc="48928A86" w:tentative="1">
      <w:start w:val="1"/>
      <w:numFmt w:val="bullet"/>
      <w:lvlText w:val=""/>
      <w:lvlJc w:val="left"/>
      <w:pPr>
        <w:ind w:left="2160" w:hanging="360"/>
      </w:pPr>
      <w:rPr>
        <w:rFonts w:ascii="Wingdings" w:hAnsi="Wingdings" w:hint="default"/>
      </w:rPr>
    </w:lvl>
    <w:lvl w:ilvl="3" w:tplc="D2E88C3C" w:tentative="1">
      <w:start w:val="1"/>
      <w:numFmt w:val="bullet"/>
      <w:lvlText w:val=""/>
      <w:lvlJc w:val="left"/>
      <w:pPr>
        <w:ind w:left="2880" w:hanging="360"/>
      </w:pPr>
      <w:rPr>
        <w:rFonts w:ascii="Symbol" w:hAnsi="Symbol" w:hint="default"/>
      </w:rPr>
    </w:lvl>
    <w:lvl w:ilvl="4" w:tplc="68F04C0C" w:tentative="1">
      <w:start w:val="1"/>
      <w:numFmt w:val="bullet"/>
      <w:lvlText w:val="o"/>
      <w:lvlJc w:val="left"/>
      <w:pPr>
        <w:ind w:left="3600" w:hanging="360"/>
      </w:pPr>
      <w:rPr>
        <w:rFonts w:ascii="Courier New" w:hAnsi="Courier New" w:cs="Courier New" w:hint="default"/>
      </w:rPr>
    </w:lvl>
    <w:lvl w:ilvl="5" w:tplc="CDD4F056" w:tentative="1">
      <w:start w:val="1"/>
      <w:numFmt w:val="bullet"/>
      <w:lvlText w:val=""/>
      <w:lvlJc w:val="left"/>
      <w:pPr>
        <w:ind w:left="4320" w:hanging="360"/>
      </w:pPr>
      <w:rPr>
        <w:rFonts w:ascii="Wingdings" w:hAnsi="Wingdings" w:hint="default"/>
      </w:rPr>
    </w:lvl>
    <w:lvl w:ilvl="6" w:tplc="94D29F9A" w:tentative="1">
      <w:start w:val="1"/>
      <w:numFmt w:val="bullet"/>
      <w:lvlText w:val=""/>
      <w:lvlJc w:val="left"/>
      <w:pPr>
        <w:ind w:left="5040" w:hanging="360"/>
      </w:pPr>
      <w:rPr>
        <w:rFonts w:ascii="Symbol" w:hAnsi="Symbol" w:hint="default"/>
      </w:rPr>
    </w:lvl>
    <w:lvl w:ilvl="7" w:tplc="76F40FCC" w:tentative="1">
      <w:start w:val="1"/>
      <w:numFmt w:val="bullet"/>
      <w:lvlText w:val="o"/>
      <w:lvlJc w:val="left"/>
      <w:pPr>
        <w:ind w:left="5760" w:hanging="360"/>
      </w:pPr>
      <w:rPr>
        <w:rFonts w:ascii="Courier New" w:hAnsi="Courier New" w:cs="Courier New" w:hint="default"/>
      </w:rPr>
    </w:lvl>
    <w:lvl w:ilvl="8" w:tplc="73C024D4" w:tentative="1">
      <w:start w:val="1"/>
      <w:numFmt w:val="bullet"/>
      <w:lvlText w:val=""/>
      <w:lvlJc w:val="left"/>
      <w:pPr>
        <w:ind w:left="6480" w:hanging="360"/>
      </w:pPr>
      <w:rPr>
        <w:rFonts w:ascii="Wingdings" w:hAnsi="Wingdings" w:hint="default"/>
      </w:rPr>
    </w:lvl>
  </w:abstractNum>
  <w:abstractNum w:abstractNumId="14" w15:restartNumberingAfterBreak="0">
    <w:nsid w:val="261105E4"/>
    <w:multiLevelType w:val="hybridMultilevel"/>
    <w:tmpl w:val="75048A22"/>
    <w:lvl w:ilvl="0" w:tplc="5B043DF0">
      <w:start w:val="1"/>
      <w:numFmt w:val="bullet"/>
      <w:lvlText w:val=""/>
      <w:lvlJc w:val="left"/>
      <w:pPr>
        <w:ind w:left="360" w:hanging="360"/>
      </w:pPr>
      <w:rPr>
        <w:rFonts w:ascii="Symbol" w:hAnsi="Symbol" w:hint="default"/>
      </w:rPr>
    </w:lvl>
    <w:lvl w:ilvl="1" w:tplc="90A0CCD6">
      <w:start w:val="1"/>
      <w:numFmt w:val="bullet"/>
      <w:lvlText w:val="o"/>
      <w:lvlJc w:val="left"/>
      <w:pPr>
        <w:ind w:left="644" w:hanging="360"/>
      </w:pPr>
      <w:rPr>
        <w:rFonts w:ascii="Courier New" w:hAnsi="Courier New" w:cs="Courier New" w:hint="default"/>
      </w:rPr>
    </w:lvl>
    <w:lvl w:ilvl="2" w:tplc="CDE43938" w:tentative="1">
      <w:start w:val="1"/>
      <w:numFmt w:val="bullet"/>
      <w:lvlText w:val=""/>
      <w:lvlJc w:val="left"/>
      <w:pPr>
        <w:ind w:left="1800" w:hanging="360"/>
      </w:pPr>
      <w:rPr>
        <w:rFonts w:ascii="Wingdings" w:hAnsi="Wingdings" w:hint="default"/>
      </w:rPr>
    </w:lvl>
    <w:lvl w:ilvl="3" w:tplc="A0AC51F4" w:tentative="1">
      <w:start w:val="1"/>
      <w:numFmt w:val="bullet"/>
      <w:lvlText w:val=""/>
      <w:lvlJc w:val="left"/>
      <w:pPr>
        <w:ind w:left="2520" w:hanging="360"/>
      </w:pPr>
      <w:rPr>
        <w:rFonts w:ascii="Symbol" w:hAnsi="Symbol" w:hint="default"/>
      </w:rPr>
    </w:lvl>
    <w:lvl w:ilvl="4" w:tplc="92CAC4D2" w:tentative="1">
      <w:start w:val="1"/>
      <w:numFmt w:val="bullet"/>
      <w:lvlText w:val="o"/>
      <w:lvlJc w:val="left"/>
      <w:pPr>
        <w:ind w:left="3240" w:hanging="360"/>
      </w:pPr>
      <w:rPr>
        <w:rFonts w:ascii="Courier New" w:hAnsi="Courier New" w:cs="Courier New" w:hint="default"/>
      </w:rPr>
    </w:lvl>
    <w:lvl w:ilvl="5" w:tplc="53DA4502" w:tentative="1">
      <w:start w:val="1"/>
      <w:numFmt w:val="bullet"/>
      <w:lvlText w:val=""/>
      <w:lvlJc w:val="left"/>
      <w:pPr>
        <w:ind w:left="3960" w:hanging="360"/>
      </w:pPr>
      <w:rPr>
        <w:rFonts w:ascii="Wingdings" w:hAnsi="Wingdings" w:hint="default"/>
      </w:rPr>
    </w:lvl>
    <w:lvl w:ilvl="6" w:tplc="E9864434" w:tentative="1">
      <w:start w:val="1"/>
      <w:numFmt w:val="bullet"/>
      <w:lvlText w:val=""/>
      <w:lvlJc w:val="left"/>
      <w:pPr>
        <w:ind w:left="4680" w:hanging="360"/>
      </w:pPr>
      <w:rPr>
        <w:rFonts w:ascii="Symbol" w:hAnsi="Symbol" w:hint="default"/>
      </w:rPr>
    </w:lvl>
    <w:lvl w:ilvl="7" w:tplc="DCF67142" w:tentative="1">
      <w:start w:val="1"/>
      <w:numFmt w:val="bullet"/>
      <w:lvlText w:val="o"/>
      <w:lvlJc w:val="left"/>
      <w:pPr>
        <w:ind w:left="5400" w:hanging="360"/>
      </w:pPr>
      <w:rPr>
        <w:rFonts w:ascii="Courier New" w:hAnsi="Courier New" w:cs="Courier New" w:hint="default"/>
      </w:rPr>
    </w:lvl>
    <w:lvl w:ilvl="8" w:tplc="6922A3D6" w:tentative="1">
      <w:start w:val="1"/>
      <w:numFmt w:val="bullet"/>
      <w:lvlText w:val=""/>
      <w:lvlJc w:val="left"/>
      <w:pPr>
        <w:ind w:left="6120" w:hanging="360"/>
      </w:pPr>
      <w:rPr>
        <w:rFonts w:ascii="Wingdings" w:hAnsi="Wingdings" w:hint="default"/>
      </w:rPr>
    </w:lvl>
  </w:abstractNum>
  <w:abstractNum w:abstractNumId="15" w15:restartNumberingAfterBreak="0">
    <w:nsid w:val="28347E43"/>
    <w:multiLevelType w:val="hybridMultilevel"/>
    <w:tmpl w:val="0F825740"/>
    <w:lvl w:ilvl="0" w:tplc="9B382168">
      <w:start w:val="1"/>
      <w:numFmt w:val="bullet"/>
      <w:lvlText w:val=""/>
      <w:lvlJc w:val="left"/>
      <w:pPr>
        <w:ind w:left="720" w:hanging="360"/>
      </w:pPr>
      <w:rPr>
        <w:rFonts w:ascii="Symbol" w:hAnsi="Symbol" w:hint="default"/>
      </w:rPr>
    </w:lvl>
    <w:lvl w:ilvl="1" w:tplc="E07C86FE">
      <w:start w:val="1"/>
      <w:numFmt w:val="bullet"/>
      <w:lvlText w:val="o"/>
      <w:lvlJc w:val="left"/>
      <w:pPr>
        <w:ind w:left="644" w:hanging="360"/>
      </w:pPr>
      <w:rPr>
        <w:rFonts w:ascii="Courier New" w:hAnsi="Courier New" w:cs="Courier New" w:hint="default"/>
      </w:rPr>
    </w:lvl>
    <w:lvl w:ilvl="2" w:tplc="294CD4C0" w:tentative="1">
      <w:start w:val="1"/>
      <w:numFmt w:val="bullet"/>
      <w:lvlText w:val=""/>
      <w:lvlJc w:val="left"/>
      <w:pPr>
        <w:ind w:left="2160" w:hanging="360"/>
      </w:pPr>
      <w:rPr>
        <w:rFonts w:ascii="Wingdings" w:hAnsi="Wingdings" w:hint="default"/>
      </w:rPr>
    </w:lvl>
    <w:lvl w:ilvl="3" w:tplc="88CA1EA0" w:tentative="1">
      <w:start w:val="1"/>
      <w:numFmt w:val="bullet"/>
      <w:lvlText w:val=""/>
      <w:lvlJc w:val="left"/>
      <w:pPr>
        <w:ind w:left="2880" w:hanging="360"/>
      </w:pPr>
      <w:rPr>
        <w:rFonts w:ascii="Symbol" w:hAnsi="Symbol" w:hint="default"/>
      </w:rPr>
    </w:lvl>
    <w:lvl w:ilvl="4" w:tplc="5290D54E" w:tentative="1">
      <w:start w:val="1"/>
      <w:numFmt w:val="bullet"/>
      <w:lvlText w:val="o"/>
      <w:lvlJc w:val="left"/>
      <w:pPr>
        <w:ind w:left="3600" w:hanging="360"/>
      </w:pPr>
      <w:rPr>
        <w:rFonts w:ascii="Courier New" w:hAnsi="Courier New" w:cs="Courier New" w:hint="default"/>
      </w:rPr>
    </w:lvl>
    <w:lvl w:ilvl="5" w:tplc="D0D899EA" w:tentative="1">
      <w:start w:val="1"/>
      <w:numFmt w:val="bullet"/>
      <w:lvlText w:val=""/>
      <w:lvlJc w:val="left"/>
      <w:pPr>
        <w:ind w:left="4320" w:hanging="360"/>
      </w:pPr>
      <w:rPr>
        <w:rFonts w:ascii="Wingdings" w:hAnsi="Wingdings" w:hint="default"/>
      </w:rPr>
    </w:lvl>
    <w:lvl w:ilvl="6" w:tplc="48DA36B6" w:tentative="1">
      <w:start w:val="1"/>
      <w:numFmt w:val="bullet"/>
      <w:lvlText w:val=""/>
      <w:lvlJc w:val="left"/>
      <w:pPr>
        <w:ind w:left="5040" w:hanging="360"/>
      </w:pPr>
      <w:rPr>
        <w:rFonts w:ascii="Symbol" w:hAnsi="Symbol" w:hint="default"/>
      </w:rPr>
    </w:lvl>
    <w:lvl w:ilvl="7" w:tplc="3DB01D56" w:tentative="1">
      <w:start w:val="1"/>
      <w:numFmt w:val="bullet"/>
      <w:lvlText w:val="o"/>
      <w:lvlJc w:val="left"/>
      <w:pPr>
        <w:ind w:left="5760" w:hanging="360"/>
      </w:pPr>
      <w:rPr>
        <w:rFonts w:ascii="Courier New" w:hAnsi="Courier New" w:cs="Courier New" w:hint="default"/>
      </w:rPr>
    </w:lvl>
    <w:lvl w:ilvl="8" w:tplc="B3704636" w:tentative="1">
      <w:start w:val="1"/>
      <w:numFmt w:val="bullet"/>
      <w:lvlText w:val=""/>
      <w:lvlJc w:val="left"/>
      <w:pPr>
        <w:ind w:left="6480" w:hanging="360"/>
      </w:pPr>
      <w:rPr>
        <w:rFonts w:ascii="Wingdings" w:hAnsi="Wingdings" w:hint="default"/>
      </w:rPr>
    </w:lvl>
  </w:abstractNum>
  <w:abstractNum w:abstractNumId="16" w15:restartNumberingAfterBreak="0">
    <w:nsid w:val="2A2B5DBB"/>
    <w:multiLevelType w:val="hybridMultilevel"/>
    <w:tmpl w:val="15C0B390"/>
    <w:lvl w:ilvl="0" w:tplc="F09E844C">
      <w:start w:val="1"/>
      <w:numFmt w:val="bullet"/>
      <w:lvlText w:val=""/>
      <w:lvlJc w:val="left"/>
      <w:pPr>
        <w:ind w:left="360" w:hanging="360"/>
      </w:pPr>
      <w:rPr>
        <w:rFonts w:ascii="Symbol" w:hAnsi="Symbol" w:hint="default"/>
      </w:rPr>
    </w:lvl>
    <w:lvl w:ilvl="1" w:tplc="E5CC5620" w:tentative="1">
      <w:start w:val="1"/>
      <w:numFmt w:val="bullet"/>
      <w:lvlText w:val="o"/>
      <w:lvlJc w:val="left"/>
      <w:pPr>
        <w:ind w:left="1080" w:hanging="360"/>
      </w:pPr>
      <w:rPr>
        <w:rFonts w:ascii="Courier New" w:hAnsi="Courier New" w:cs="Courier New" w:hint="default"/>
      </w:rPr>
    </w:lvl>
    <w:lvl w:ilvl="2" w:tplc="86B8E0BC" w:tentative="1">
      <w:start w:val="1"/>
      <w:numFmt w:val="bullet"/>
      <w:lvlText w:val=""/>
      <w:lvlJc w:val="left"/>
      <w:pPr>
        <w:ind w:left="1800" w:hanging="360"/>
      </w:pPr>
      <w:rPr>
        <w:rFonts w:ascii="Wingdings" w:hAnsi="Wingdings" w:hint="default"/>
      </w:rPr>
    </w:lvl>
    <w:lvl w:ilvl="3" w:tplc="3E3000C4" w:tentative="1">
      <w:start w:val="1"/>
      <w:numFmt w:val="bullet"/>
      <w:lvlText w:val=""/>
      <w:lvlJc w:val="left"/>
      <w:pPr>
        <w:ind w:left="2520" w:hanging="360"/>
      </w:pPr>
      <w:rPr>
        <w:rFonts w:ascii="Symbol" w:hAnsi="Symbol" w:hint="default"/>
      </w:rPr>
    </w:lvl>
    <w:lvl w:ilvl="4" w:tplc="97FAB81C" w:tentative="1">
      <w:start w:val="1"/>
      <w:numFmt w:val="bullet"/>
      <w:lvlText w:val="o"/>
      <w:lvlJc w:val="left"/>
      <w:pPr>
        <w:ind w:left="3240" w:hanging="360"/>
      </w:pPr>
      <w:rPr>
        <w:rFonts w:ascii="Courier New" w:hAnsi="Courier New" w:cs="Courier New" w:hint="default"/>
      </w:rPr>
    </w:lvl>
    <w:lvl w:ilvl="5" w:tplc="BC0A70A4" w:tentative="1">
      <w:start w:val="1"/>
      <w:numFmt w:val="bullet"/>
      <w:lvlText w:val=""/>
      <w:lvlJc w:val="left"/>
      <w:pPr>
        <w:ind w:left="3960" w:hanging="360"/>
      </w:pPr>
      <w:rPr>
        <w:rFonts w:ascii="Wingdings" w:hAnsi="Wingdings" w:hint="default"/>
      </w:rPr>
    </w:lvl>
    <w:lvl w:ilvl="6" w:tplc="C8526A30" w:tentative="1">
      <w:start w:val="1"/>
      <w:numFmt w:val="bullet"/>
      <w:lvlText w:val=""/>
      <w:lvlJc w:val="left"/>
      <w:pPr>
        <w:ind w:left="4680" w:hanging="360"/>
      </w:pPr>
      <w:rPr>
        <w:rFonts w:ascii="Symbol" w:hAnsi="Symbol" w:hint="default"/>
      </w:rPr>
    </w:lvl>
    <w:lvl w:ilvl="7" w:tplc="400A3888" w:tentative="1">
      <w:start w:val="1"/>
      <w:numFmt w:val="bullet"/>
      <w:lvlText w:val="o"/>
      <w:lvlJc w:val="left"/>
      <w:pPr>
        <w:ind w:left="5400" w:hanging="360"/>
      </w:pPr>
      <w:rPr>
        <w:rFonts w:ascii="Courier New" w:hAnsi="Courier New" w:cs="Courier New" w:hint="default"/>
      </w:rPr>
    </w:lvl>
    <w:lvl w:ilvl="8" w:tplc="170687B2" w:tentative="1">
      <w:start w:val="1"/>
      <w:numFmt w:val="bullet"/>
      <w:lvlText w:val=""/>
      <w:lvlJc w:val="left"/>
      <w:pPr>
        <w:ind w:left="6120" w:hanging="360"/>
      </w:pPr>
      <w:rPr>
        <w:rFonts w:ascii="Wingdings" w:hAnsi="Wingdings" w:hint="default"/>
      </w:rPr>
    </w:lvl>
  </w:abstractNum>
  <w:abstractNum w:abstractNumId="17" w15:restartNumberingAfterBreak="0">
    <w:nsid w:val="2AA006D3"/>
    <w:multiLevelType w:val="hybridMultilevel"/>
    <w:tmpl w:val="F2EA9A72"/>
    <w:lvl w:ilvl="0" w:tplc="6608C766">
      <w:start w:val="1"/>
      <w:numFmt w:val="bullet"/>
      <w:lvlText w:val=""/>
      <w:lvlJc w:val="left"/>
      <w:pPr>
        <w:ind w:left="360" w:hanging="360"/>
      </w:pPr>
      <w:rPr>
        <w:rFonts w:ascii="Symbol" w:hAnsi="Symbol" w:hint="default"/>
      </w:rPr>
    </w:lvl>
    <w:lvl w:ilvl="1" w:tplc="35A8C6DC" w:tentative="1">
      <w:start w:val="1"/>
      <w:numFmt w:val="bullet"/>
      <w:lvlText w:val="o"/>
      <w:lvlJc w:val="left"/>
      <w:pPr>
        <w:ind w:left="1080" w:hanging="360"/>
      </w:pPr>
      <w:rPr>
        <w:rFonts w:ascii="Courier New" w:hAnsi="Courier New" w:cs="Courier New" w:hint="default"/>
      </w:rPr>
    </w:lvl>
    <w:lvl w:ilvl="2" w:tplc="8FF08FFE" w:tentative="1">
      <w:start w:val="1"/>
      <w:numFmt w:val="bullet"/>
      <w:lvlText w:val=""/>
      <w:lvlJc w:val="left"/>
      <w:pPr>
        <w:ind w:left="1800" w:hanging="360"/>
      </w:pPr>
      <w:rPr>
        <w:rFonts w:ascii="Wingdings" w:hAnsi="Wingdings" w:hint="default"/>
      </w:rPr>
    </w:lvl>
    <w:lvl w:ilvl="3" w:tplc="69E6F842" w:tentative="1">
      <w:start w:val="1"/>
      <w:numFmt w:val="bullet"/>
      <w:lvlText w:val=""/>
      <w:lvlJc w:val="left"/>
      <w:pPr>
        <w:ind w:left="2520" w:hanging="360"/>
      </w:pPr>
      <w:rPr>
        <w:rFonts w:ascii="Symbol" w:hAnsi="Symbol" w:hint="default"/>
      </w:rPr>
    </w:lvl>
    <w:lvl w:ilvl="4" w:tplc="A4000A22" w:tentative="1">
      <w:start w:val="1"/>
      <w:numFmt w:val="bullet"/>
      <w:lvlText w:val="o"/>
      <w:lvlJc w:val="left"/>
      <w:pPr>
        <w:ind w:left="3240" w:hanging="360"/>
      </w:pPr>
      <w:rPr>
        <w:rFonts w:ascii="Courier New" w:hAnsi="Courier New" w:cs="Courier New" w:hint="default"/>
      </w:rPr>
    </w:lvl>
    <w:lvl w:ilvl="5" w:tplc="0A1AD2E2" w:tentative="1">
      <w:start w:val="1"/>
      <w:numFmt w:val="bullet"/>
      <w:lvlText w:val=""/>
      <w:lvlJc w:val="left"/>
      <w:pPr>
        <w:ind w:left="3960" w:hanging="360"/>
      </w:pPr>
      <w:rPr>
        <w:rFonts w:ascii="Wingdings" w:hAnsi="Wingdings" w:hint="default"/>
      </w:rPr>
    </w:lvl>
    <w:lvl w:ilvl="6" w:tplc="E9748CCE" w:tentative="1">
      <w:start w:val="1"/>
      <w:numFmt w:val="bullet"/>
      <w:lvlText w:val=""/>
      <w:lvlJc w:val="left"/>
      <w:pPr>
        <w:ind w:left="4680" w:hanging="360"/>
      </w:pPr>
      <w:rPr>
        <w:rFonts w:ascii="Symbol" w:hAnsi="Symbol" w:hint="default"/>
      </w:rPr>
    </w:lvl>
    <w:lvl w:ilvl="7" w:tplc="1BB65402" w:tentative="1">
      <w:start w:val="1"/>
      <w:numFmt w:val="bullet"/>
      <w:lvlText w:val="o"/>
      <w:lvlJc w:val="left"/>
      <w:pPr>
        <w:ind w:left="5400" w:hanging="360"/>
      </w:pPr>
      <w:rPr>
        <w:rFonts w:ascii="Courier New" w:hAnsi="Courier New" w:cs="Courier New" w:hint="default"/>
      </w:rPr>
    </w:lvl>
    <w:lvl w:ilvl="8" w:tplc="5A806BD2" w:tentative="1">
      <w:start w:val="1"/>
      <w:numFmt w:val="bullet"/>
      <w:lvlText w:val=""/>
      <w:lvlJc w:val="left"/>
      <w:pPr>
        <w:ind w:left="6120" w:hanging="360"/>
      </w:pPr>
      <w:rPr>
        <w:rFonts w:ascii="Wingdings" w:hAnsi="Wingdings" w:hint="default"/>
      </w:rPr>
    </w:lvl>
  </w:abstractNum>
  <w:abstractNum w:abstractNumId="18" w15:restartNumberingAfterBreak="0">
    <w:nsid w:val="2C0278CA"/>
    <w:multiLevelType w:val="hybridMultilevel"/>
    <w:tmpl w:val="4EAEFE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D19601E"/>
    <w:multiLevelType w:val="hybridMultilevel"/>
    <w:tmpl w:val="3AD68FEC"/>
    <w:lvl w:ilvl="0" w:tplc="E026BEB8">
      <w:start w:val="1"/>
      <w:numFmt w:val="bullet"/>
      <w:lvlText w:val=""/>
      <w:lvlJc w:val="left"/>
      <w:pPr>
        <w:ind w:left="720" w:hanging="360"/>
      </w:pPr>
      <w:rPr>
        <w:rFonts w:ascii="Symbol" w:hAnsi="Symbol" w:hint="default"/>
      </w:rPr>
    </w:lvl>
    <w:lvl w:ilvl="1" w:tplc="29CAADC4" w:tentative="1">
      <w:start w:val="1"/>
      <w:numFmt w:val="bullet"/>
      <w:lvlText w:val="o"/>
      <w:lvlJc w:val="left"/>
      <w:pPr>
        <w:ind w:left="1440" w:hanging="360"/>
      </w:pPr>
      <w:rPr>
        <w:rFonts w:ascii="Courier New" w:hAnsi="Courier New" w:cs="Courier New" w:hint="default"/>
      </w:rPr>
    </w:lvl>
    <w:lvl w:ilvl="2" w:tplc="E16EE9FA" w:tentative="1">
      <w:start w:val="1"/>
      <w:numFmt w:val="bullet"/>
      <w:lvlText w:val=""/>
      <w:lvlJc w:val="left"/>
      <w:pPr>
        <w:ind w:left="2160" w:hanging="360"/>
      </w:pPr>
      <w:rPr>
        <w:rFonts w:ascii="Wingdings" w:hAnsi="Wingdings" w:hint="default"/>
      </w:rPr>
    </w:lvl>
    <w:lvl w:ilvl="3" w:tplc="DE5E51B0" w:tentative="1">
      <w:start w:val="1"/>
      <w:numFmt w:val="bullet"/>
      <w:lvlText w:val=""/>
      <w:lvlJc w:val="left"/>
      <w:pPr>
        <w:ind w:left="2880" w:hanging="360"/>
      </w:pPr>
      <w:rPr>
        <w:rFonts w:ascii="Symbol" w:hAnsi="Symbol" w:hint="default"/>
      </w:rPr>
    </w:lvl>
    <w:lvl w:ilvl="4" w:tplc="62CE0B00" w:tentative="1">
      <w:start w:val="1"/>
      <w:numFmt w:val="bullet"/>
      <w:lvlText w:val="o"/>
      <w:lvlJc w:val="left"/>
      <w:pPr>
        <w:ind w:left="3600" w:hanging="360"/>
      </w:pPr>
      <w:rPr>
        <w:rFonts w:ascii="Courier New" w:hAnsi="Courier New" w:cs="Courier New" w:hint="default"/>
      </w:rPr>
    </w:lvl>
    <w:lvl w:ilvl="5" w:tplc="4B72B908" w:tentative="1">
      <w:start w:val="1"/>
      <w:numFmt w:val="bullet"/>
      <w:lvlText w:val=""/>
      <w:lvlJc w:val="left"/>
      <w:pPr>
        <w:ind w:left="4320" w:hanging="360"/>
      </w:pPr>
      <w:rPr>
        <w:rFonts w:ascii="Wingdings" w:hAnsi="Wingdings" w:hint="default"/>
      </w:rPr>
    </w:lvl>
    <w:lvl w:ilvl="6" w:tplc="E8664C80" w:tentative="1">
      <w:start w:val="1"/>
      <w:numFmt w:val="bullet"/>
      <w:lvlText w:val=""/>
      <w:lvlJc w:val="left"/>
      <w:pPr>
        <w:ind w:left="5040" w:hanging="360"/>
      </w:pPr>
      <w:rPr>
        <w:rFonts w:ascii="Symbol" w:hAnsi="Symbol" w:hint="default"/>
      </w:rPr>
    </w:lvl>
    <w:lvl w:ilvl="7" w:tplc="5B924522" w:tentative="1">
      <w:start w:val="1"/>
      <w:numFmt w:val="bullet"/>
      <w:lvlText w:val="o"/>
      <w:lvlJc w:val="left"/>
      <w:pPr>
        <w:ind w:left="5760" w:hanging="360"/>
      </w:pPr>
      <w:rPr>
        <w:rFonts w:ascii="Courier New" w:hAnsi="Courier New" w:cs="Courier New" w:hint="default"/>
      </w:rPr>
    </w:lvl>
    <w:lvl w:ilvl="8" w:tplc="80248CA4" w:tentative="1">
      <w:start w:val="1"/>
      <w:numFmt w:val="bullet"/>
      <w:lvlText w:val=""/>
      <w:lvlJc w:val="left"/>
      <w:pPr>
        <w:ind w:left="6480" w:hanging="360"/>
      </w:pPr>
      <w:rPr>
        <w:rFonts w:ascii="Wingdings" w:hAnsi="Wingdings" w:hint="default"/>
      </w:rPr>
    </w:lvl>
  </w:abstractNum>
  <w:abstractNum w:abstractNumId="20" w15:restartNumberingAfterBreak="0">
    <w:nsid w:val="2F8D6516"/>
    <w:multiLevelType w:val="hybridMultilevel"/>
    <w:tmpl w:val="14C8B7DA"/>
    <w:lvl w:ilvl="0" w:tplc="CBE0E380">
      <w:start w:val="1"/>
      <w:numFmt w:val="bullet"/>
      <w:lvlText w:val=""/>
      <w:lvlJc w:val="left"/>
      <w:pPr>
        <w:ind w:left="284" w:hanging="284"/>
      </w:pPr>
      <w:rPr>
        <w:rFonts w:ascii="Symbol" w:hAnsi="Symbol" w:hint="default"/>
        <w:sz w:val="22"/>
        <w:szCs w:val="22"/>
      </w:rPr>
    </w:lvl>
    <w:lvl w:ilvl="1" w:tplc="3FA05B12">
      <w:start w:val="1"/>
      <w:numFmt w:val="bullet"/>
      <w:lvlText w:val="o"/>
      <w:lvlJc w:val="left"/>
      <w:pPr>
        <w:ind w:left="644" w:hanging="360"/>
      </w:pPr>
      <w:rPr>
        <w:rFonts w:ascii="Courier New" w:hAnsi="Courier New" w:cs="Courier New" w:hint="default"/>
      </w:rPr>
    </w:lvl>
    <w:lvl w:ilvl="2" w:tplc="2DAA3A50" w:tentative="1">
      <w:start w:val="1"/>
      <w:numFmt w:val="bullet"/>
      <w:lvlText w:val=""/>
      <w:lvlJc w:val="left"/>
      <w:pPr>
        <w:ind w:left="2160" w:hanging="360"/>
      </w:pPr>
      <w:rPr>
        <w:rFonts w:ascii="Wingdings" w:hAnsi="Wingdings" w:hint="default"/>
      </w:rPr>
    </w:lvl>
    <w:lvl w:ilvl="3" w:tplc="616009FA" w:tentative="1">
      <w:start w:val="1"/>
      <w:numFmt w:val="bullet"/>
      <w:lvlText w:val=""/>
      <w:lvlJc w:val="left"/>
      <w:pPr>
        <w:ind w:left="2880" w:hanging="360"/>
      </w:pPr>
      <w:rPr>
        <w:rFonts w:ascii="Symbol" w:hAnsi="Symbol" w:hint="default"/>
      </w:rPr>
    </w:lvl>
    <w:lvl w:ilvl="4" w:tplc="2B608C04" w:tentative="1">
      <w:start w:val="1"/>
      <w:numFmt w:val="bullet"/>
      <w:lvlText w:val="o"/>
      <w:lvlJc w:val="left"/>
      <w:pPr>
        <w:ind w:left="3600" w:hanging="360"/>
      </w:pPr>
      <w:rPr>
        <w:rFonts w:ascii="Courier New" w:hAnsi="Courier New" w:cs="Courier New" w:hint="default"/>
      </w:rPr>
    </w:lvl>
    <w:lvl w:ilvl="5" w:tplc="15409124" w:tentative="1">
      <w:start w:val="1"/>
      <w:numFmt w:val="bullet"/>
      <w:lvlText w:val=""/>
      <w:lvlJc w:val="left"/>
      <w:pPr>
        <w:ind w:left="4320" w:hanging="360"/>
      </w:pPr>
      <w:rPr>
        <w:rFonts w:ascii="Wingdings" w:hAnsi="Wingdings" w:hint="default"/>
      </w:rPr>
    </w:lvl>
    <w:lvl w:ilvl="6" w:tplc="A55AFCC2" w:tentative="1">
      <w:start w:val="1"/>
      <w:numFmt w:val="bullet"/>
      <w:lvlText w:val=""/>
      <w:lvlJc w:val="left"/>
      <w:pPr>
        <w:ind w:left="5040" w:hanging="360"/>
      </w:pPr>
      <w:rPr>
        <w:rFonts w:ascii="Symbol" w:hAnsi="Symbol" w:hint="default"/>
      </w:rPr>
    </w:lvl>
    <w:lvl w:ilvl="7" w:tplc="48EA88F8" w:tentative="1">
      <w:start w:val="1"/>
      <w:numFmt w:val="bullet"/>
      <w:lvlText w:val="o"/>
      <w:lvlJc w:val="left"/>
      <w:pPr>
        <w:ind w:left="5760" w:hanging="360"/>
      </w:pPr>
      <w:rPr>
        <w:rFonts w:ascii="Courier New" w:hAnsi="Courier New" w:cs="Courier New" w:hint="default"/>
      </w:rPr>
    </w:lvl>
    <w:lvl w:ilvl="8" w:tplc="1D56D470" w:tentative="1">
      <w:start w:val="1"/>
      <w:numFmt w:val="bullet"/>
      <w:lvlText w:val=""/>
      <w:lvlJc w:val="left"/>
      <w:pPr>
        <w:ind w:left="6480" w:hanging="360"/>
      </w:pPr>
      <w:rPr>
        <w:rFonts w:ascii="Wingdings" w:hAnsi="Wingdings" w:hint="default"/>
      </w:rPr>
    </w:lvl>
  </w:abstractNum>
  <w:abstractNum w:abstractNumId="21" w15:restartNumberingAfterBreak="0">
    <w:nsid w:val="34974D7C"/>
    <w:multiLevelType w:val="hybridMultilevel"/>
    <w:tmpl w:val="706A23DC"/>
    <w:lvl w:ilvl="0" w:tplc="540CD4F8">
      <w:start w:val="1"/>
      <w:numFmt w:val="lowerLetter"/>
      <w:lvlText w:val="%1."/>
      <w:lvlJc w:val="left"/>
      <w:pPr>
        <w:ind w:left="360" w:hanging="360"/>
      </w:pPr>
      <w:rPr>
        <w:rFonts w:hint="default"/>
        <w:sz w:val="20"/>
        <w:u w:val="none"/>
      </w:rPr>
    </w:lvl>
    <w:lvl w:ilvl="1" w:tplc="B066D860" w:tentative="1">
      <w:start w:val="1"/>
      <w:numFmt w:val="lowerLetter"/>
      <w:lvlText w:val="%2."/>
      <w:lvlJc w:val="left"/>
      <w:pPr>
        <w:ind w:left="1080" w:hanging="360"/>
      </w:pPr>
    </w:lvl>
    <w:lvl w:ilvl="2" w:tplc="85022434" w:tentative="1">
      <w:start w:val="1"/>
      <w:numFmt w:val="lowerRoman"/>
      <w:lvlText w:val="%3."/>
      <w:lvlJc w:val="right"/>
      <w:pPr>
        <w:ind w:left="1800" w:hanging="180"/>
      </w:pPr>
    </w:lvl>
    <w:lvl w:ilvl="3" w:tplc="4A7CEFDC" w:tentative="1">
      <w:start w:val="1"/>
      <w:numFmt w:val="decimal"/>
      <w:lvlText w:val="%4."/>
      <w:lvlJc w:val="left"/>
      <w:pPr>
        <w:ind w:left="2520" w:hanging="360"/>
      </w:pPr>
    </w:lvl>
    <w:lvl w:ilvl="4" w:tplc="685E7538" w:tentative="1">
      <w:start w:val="1"/>
      <w:numFmt w:val="lowerLetter"/>
      <w:lvlText w:val="%5."/>
      <w:lvlJc w:val="left"/>
      <w:pPr>
        <w:ind w:left="3240" w:hanging="360"/>
      </w:pPr>
    </w:lvl>
    <w:lvl w:ilvl="5" w:tplc="5BEAAB28" w:tentative="1">
      <w:start w:val="1"/>
      <w:numFmt w:val="lowerRoman"/>
      <w:lvlText w:val="%6."/>
      <w:lvlJc w:val="right"/>
      <w:pPr>
        <w:ind w:left="3960" w:hanging="180"/>
      </w:pPr>
    </w:lvl>
    <w:lvl w:ilvl="6" w:tplc="BFE4499A" w:tentative="1">
      <w:start w:val="1"/>
      <w:numFmt w:val="decimal"/>
      <w:lvlText w:val="%7."/>
      <w:lvlJc w:val="left"/>
      <w:pPr>
        <w:ind w:left="4680" w:hanging="360"/>
      </w:pPr>
    </w:lvl>
    <w:lvl w:ilvl="7" w:tplc="114E5410" w:tentative="1">
      <w:start w:val="1"/>
      <w:numFmt w:val="lowerLetter"/>
      <w:lvlText w:val="%8."/>
      <w:lvlJc w:val="left"/>
      <w:pPr>
        <w:ind w:left="5400" w:hanging="360"/>
      </w:pPr>
    </w:lvl>
    <w:lvl w:ilvl="8" w:tplc="75AA5742" w:tentative="1">
      <w:start w:val="1"/>
      <w:numFmt w:val="lowerRoman"/>
      <w:lvlText w:val="%9."/>
      <w:lvlJc w:val="right"/>
      <w:pPr>
        <w:ind w:left="6120" w:hanging="180"/>
      </w:pPr>
    </w:lvl>
  </w:abstractNum>
  <w:abstractNum w:abstractNumId="22" w15:restartNumberingAfterBreak="0">
    <w:nsid w:val="368133D9"/>
    <w:multiLevelType w:val="hybridMultilevel"/>
    <w:tmpl w:val="9B629716"/>
    <w:lvl w:ilvl="0" w:tplc="10E0BD96">
      <w:start w:val="1"/>
      <w:numFmt w:val="bullet"/>
      <w:lvlText w:val=""/>
      <w:lvlJc w:val="left"/>
      <w:pPr>
        <w:ind w:left="720" w:hanging="360"/>
      </w:pPr>
      <w:rPr>
        <w:rFonts w:ascii="Symbol" w:hAnsi="Symbol" w:hint="default"/>
      </w:rPr>
    </w:lvl>
    <w:lvl w:ilvl="1" w:tplc="A9ACA71C" w:tentative="1">
      <w:start w:val="1"/>
      <w:numFmt w:val="bullet"/>
      <w:lvlText w:val="o"/>
      <w:lvlJc w:val="left"/>
      <w:pPr>
        <w:ind w:left="1440" w:hanging="360"/>
      </w:pPr>
      <w:rPr>
        <w:rFonts w:ascii="Courier New" w:hAnsi="Courier New" w:cs="Courier New" w:hint="default"/>
      </w:rPr>
    </w:lvl>
    <w:lvl w:ilvl="2" w:tplc="4AA643F4" w:tentative="1">
      <w:start w:val="1"/>
      <w:numFmt w:val="bullet"/>
      <w:lvlText w:val=""/>
      <w:lvlJc w:val="left"/>
      <w:pPr>
        <w:ind w:left="2160" w:hanging="360"/>
      </w:pPr>
      <w:rPr>
        <w:rFonts w:ascii="Wingdings" w:hAnsi="Wingdings" w:hint="default"/>
      </w:rPr>
    </w:lvl>
    <w:lvl w:ilvl="3" w:tplc="655CE0A0" w:tentative="1">
      <w:start w:val="1"/>
      <w:numFmt w:val="bullet"/>
      <w:lvlText w:val=""/>
      <w:lvlJc w:val="left"/>
      <w:pPr>
        <w:ind w:left="2880" w:hanging="360"/>
      </w:pPr>
      <w:rPr>
        <w:rFonts w:ascii="Symbol" w:hAnsi="Symbol" w:hint="default"/>
      </w:rPr>
    </w:lvl>
    <w:lvl w:ilvl="4" w:tplc="D99CF2B2" w:tentative="1">
      <w:start w:val="1"/>
      <w:numFmt w:val="bullet"/>
      <w:lvlText w:val="o"/>
      <w:lvlJc w:val="left"/>
      <w:pPr>
        <w:ind w:left="3600" w:hanging="360"/>
      </w:pPr>
      <w:rPr>
        <w:rFonts w:ascii="Courier New" w:hAnsi="Courier New" w:cs="Courier New" w:hint="default"/>
      </w:rPr>
    </w:lvl>
    <w:lvl w:ilvl="5" w:tplc="4D8A3F36" w:tentative="1">
      <w:start w:val="1"/>
      <w:numFmt w:val="bullet"/>
      <w:lvlText w:val=""/>
      <w:lvlJc w:val="left"/>
      <w:pPr>
        <w:ind w:left="4320" w:hanging="360"/>
      </w:pPr>
      <w:rPr>
        <w:rFonts w:ascii="Wingdings" w:hAnsi="Wingdings" w:hint="default"/>
      </w:rPr>
    </w:lvl>
    <w:lvl w:ilvl="6" w:tplc="704214F8" w:tentative="1">
      <w:start w:val="1"/>
      <w:numFmt w:val="bullet"/>
      <w:lvlText w:val=""/>
      <w:lvlJc w:val="left"/>
      <w:pPr>
        <w:ind w:left="5040" w:hanging="360"/>
      </w:pPr>
      <w:rPr>
        <w:rFonts w:ascii="Symbol" w:hAnsi="Symbol" w:hint="default"/>
      </w:rPr>
    </w:lvl>
    <w:lvl w:ilvl="7" w:tplc="CD18BEDA" w:tentative="1">
      <w:start w:val="1"/>
      <w:numFmt w:val="bullet"/>
      <w:lvlText w:val="o"/>
      <w:lvlJc w:val="left"/>
      <w:pPr>
        <w:ind w:left="5760" w:hanging="360"/>
      </w:pPr>
      <w:rPr>
        <w:rFonts w:ascii="Courier New" w:hAnsi="Courier New" w:cs="Courier New" w:hint="default"/>
      </w:rPr>
    </w:lvl>
    <w:lvl w:ilvl="8" w:tplc="453EF05A" w:tentative="1">
      <w:start w:val="1"/>
      <w:numFmt w:val="bullet"/>
      <w:lvlText w:val=""/>
      <w:lvlJc w:val="left"/>
      <w:pPr>
        <w:ind w:left="6480" w:hanging="360"/>
      </w:pPr>
      <w:rPr>
        <w:rFonts w:ascii="Wingdings" w:hAnsi="Wingdings" w:hint="default"/>
      </w:rPr>
    </w:lvl>
  </w:abstractNum>
  <w:abstractNum w:abstractNumId="23" w15:restartNumberingAfterBreak="0">
    <w:nsid w:val="38DB5B30"/>
    <w:multiLevelType w:val="hybridMultilevel"/>
    <w:tmpl w:val="E162EA12"/>
    <w:lvl w:ilvl="0" w:tplc="37262F84">
      <w:start w:val="1"/>
      <w:numFmt w:val="bullet"/>
      <w:lvlText w:val=""/>
      <w:lvlJc w:val="left"/>
      <w:pPr>
        <w:ind w:left="720" w:hanging="360"/>
      </w:pPr>
      <w:rPr>
        <w:rFonts w:ascii="Symbol" w:hAnsi="Symbol" w:hint="default"/>
      </w:rPr>
    </w:lvl>
    <w:lvl w:ilvl="1" w:tplc="21C028F8">
      <w:start w:val="1"/>
      <w:numFmt w:val="bullet"/>
      <w:lvlText w:val="o"/>
      <w:lvlJc w:val="left"/>
      <w:pPr>
        <w:ind w:left="644" w:hanging="360"/>
      </w:pPr>
      <w:rPr>
        <w:rFonts w:ascii="Courier New" w:hAnsi="Courier New" w:cs="Courier New" w:hint="default"/>
      </w:rPr>
    </w:lvl>
    <w:lvl w:ilvl="2" w:tplc="F7CCD81A" w:tentative="1">
      <w:start w:val="1"/>
      <w:numFmt w:val="bullet"/>
      <w:lvlText w:val=""/>
      <w:lvlJc w:val="left"/>
      <w:pPr>
        <w:ind w:left="2160" w:hanging="360"/>
      </w:pPr>
      <w:rPr>
        <w:rFonts w:ascii="Wingdings" w:hAnsi="Wingdings" w:hint="default"/>
      </w:rPr>
    </w:lvl>
    <w:lvl w:ilvl="3" w:tplc="1AFCB0CA" w:tentative="1">
      <w:start w:val="1"/>
      <w:numFmt w:val="bullet"/>
      <w:lvlText w:val=""/>
      <w:lvlJc w:val="left"/>
      <w:pPr>
        <w:ind w:left="2880" w:hanging="360"/>
      </w:pPr>
      <w:rPr>
        <w:rFonts w:ascii="Symbol" w:hAnsi="Symbol" w:hint="default"/>
      </w:rPr>
    </w:lvl>
    <w:lvl w:ilvl="4" w:tplc="A168AFC6" w:tentative="1">
      <w:start w:val="1"/>
      <w:numFmt w:val="bullet"/>
      <w:lvlText w:val="o"/>
      <w:lvlJc w:val="left"/>
      <w:pPr>
        <w:ind w:left="3600" w:hanging="360"/>
      </w:pPr>
      <w:rPr>
        <w:rFonts w:ascii="Courier New" w:hAnsi="Courier New" w:cs="Courier New" w:hint="default"/>
      </w:rPr>
    </w:lvl>
    <w:lvl w:ilvl="5" w:tplc="C9B0EF6E" w:tentative="1">
      <w:start w:val="1"/>
      <w:numFmt w:val="bullet"/>
      <w:lvlText w:val=""/>
      <w:lvlJc w:val="left"/>
      <w:pPr>
        <w:ind w:left="4320" w:hanging="360"/>
      </w:pPr>
      <w:rPr>
        <w:rFonts w:ascii="Wingdings" w:hAnsi="Wingdings" w:hint="default"/>
      </w:rPr>
    </w:lvl>
    <w:lvl w:ilvl="6" w:tplc="E16EFBB8" w:tentative="1">
      <w:start w:val="1"/>
      <w:numFmt w:val="bullet"/>
      <w:lvlText w:val=""/>
      <w:lvlJc w:val="left"/>
      <w:pPr>
        <w:ind w:left="5040" w:hanging="360"/>
      </w:pPr>
      <w:rPr>
        <w:rFonts w:ascii="Symbol" w:hAnsi="Symbol" w:hint="default"/>
      </w:rPr>
    </w:lvl>
    <w:lvl w:ilvl="7" w:tplc="4EC2DF0E" w:tentative="1">
      <w:start w:val="1"/>
      <w:numFmt w:val="bullet"/>
      <w:lvlText w:val="o"/>
      <w:lvlJc w:val="left"/>
      <w:pPr>
        <w:ind w:left="5760" w:hanging="360"/>
      </w:pPr>
      <w:rPr>
        <w:rFonts w:ascii="Courier New" w:hAnsi="Courier New" w:cs="Courier New" w:hint="default"/>
      </w:rPr>
    </w:lvl>
    <w:lvl w:ilvl="8" w:tplc="BDCA9B9C" w:tentative="1">
      <w:start w:val="1"/>
      <w:numFmt w:val="bullet"/>
      <w:lvlText w:val=""/>
      <w:lvlJc w:val="left"/>
      <w:pPr>
        <w:ind w:left="6480" w:hanging="360"/>
      </w:pPr>
      <w:rPr>
        <w:rFonts w:ascii="Wingdings" w:hAnsi="Wingdings" w:hint="default"/>
      </w:rPr>
    </w:lvl>
  </w:abstractNum>
  <w:abstractNum w:abstractNumId="24" w15:restartNumberingAfterBreak="0">
    <w:nsid w:val="46F44474"/>
    <w:multiLevelType w:val="hybridMultilevel"/>
    <w:tmpl w:val="9370A248"/>
    <w:lvl w:ilvl="0" w:tplc="9B5E0342">
      <w:start w:val="1"/>
      <w:numFmt w:val="bullet"/>
      <w:lvlText w:val=""/>
      <w:lvlJc w:val="left"/>
      <w:pPr>
        <w:ind w:left="360" w:hanging="360"/>
      </w:pPr>
      <w:rPr>
        <w:rFonts w:ascii="Symbol" w:hAnsi="Symbol" w:hint="default"/>
      </w:rPr>
    </w:lvl>
    <w:lvl w:ilvl="1" w:tplc="577A6BC4" w:tentative="1">
      <w:start w:val="1"/>
      <w:numFmt w:val="bullet"/>
      <w:lvlText w:val="o"/>
      <w:lvlJc w:val="left"/>
      <w:pPr>
        <w:ind w:left="1101" w:hanging="360"/>
      </w:pPr>
      <w:rPr>
        <w:rFonts w:ascii="Courier New" w:hAnsi="Courier New" w:cs="Courier New" w:hint="default"/>
      </w:rPr>
    </w:lvl>
    <w:lvl w:ilvl="2" w:tplc="A3C0740A" w:tentative="1">
      <w:start w:val="1"/>
      <w:numFmt w:val="bullet"/>
      <w:lvlText w:val=""/>
      <w:lvlJc w:val="left"/>
      <w:pPr>
        <w:ind w:left="1821" w:hanging="360"/>
      </w:pPr>
      <w:rPr>
        <w:rFonts w:ascii="Wingdings" w:hAnsi="Wingdings" w:hint="default"/>
      </w:rPr>
    </w:lvl>
    <w:lvl w:ilvl="3" w:tplc="42623A22" w:tentative="1">
      <w:start w:val="1"/>
      <w:numFmt w:val="bullet"/>
      <w:lvlText w:val=""/>
      <w:lvlJc w:val="left"/>
      <w:pPr>
        <w:ind w:left="2541" w:hanging="360"/>
      </w:pPr>
      <w:rPr>
        <w:rFonts w:ascii="Symbol" w:hAnsi="Symbol" w:hint="default"/>
      </w:rPr>
    </w:lvl>
    <w:lvl w:ilvl="4" w:tplc="901C2CE0" w:tentative="1">
      <w:start w:val="1"/>
      <w:numFmt w:val="bullet"/>
      <w:lvlText w:val="o"/>
      <w:lvlJc w:val="left"/>
      <w:pPr>
        <w:ind w:left="3261" w:hanging="360"/>
      </w:pPr>
      <w:rPr>
        <w:rFonts w:ascii="Courier New" w:hAnsi="Courier New" w:cs="Courier New" w:hint="default"/>
      </w:rPr>
    </w:lvl>
    <w:lvl w:ilvl="5" w:tplc="09EE592E" w:tentative="1">
      <w:start w:val="1"/>
      <w:numFmt w:val="bullet"/>
      <w:lvlText w:val=""/>
      <w:lvlJc w:val="left"/>
      <w:pPr>
        <w:ind w:left="3981" w:hanging="360"/>
      </w:pPr>
      <w:rPr>
        <w:rFonts w:ascii="Wingdings" w:hAnsi="Wingdings" w:hint="default"/>
      </w:rPr>
    </w:lvl>
    <w:lvl w:ilvl="6" w:tplc="A3AA1A48" w:tentative="1">
      <w:start w:val="1"/>
      <w:numFmt w:val="bullet"/>
      <w:lvlText w:val=""/>
      <w:lvlJc w:val="left"/>
      <w:pPr>
        <w:ind w:left="4701" w:hanging="360"/>
      </w:pPr>
      <w:rPr>
        <w:rFonts w:ascii="Symbol" w:hAnsi="Symbol" w:hint="default"/>
      </w:rPr>
    </w:lvl>
    <w:lvl w:ilvl="7" w:tplc="C0E6B7E2" w:tentative="1">
      <w:start w:val="1"/>
      <w:numFmt w:val="bullet"/>
      <w:lvlText w:val="o"/>
      <w:lvlJc w:val="left"/>
      <w:pPr>
        <w:ind w:left="5421" w:hanging="360"/>
      </w:pPr>
      <w:rPr>
        <w:rFonts w:ascii="Courier New" w:hAnsi="Courier New" w:cs="Courier New" w:hint="default"/>
      </w:rPr>
    </w:lvl>
    <w:lvl w:ilvl="8" w:tplc="CE6ECBE0" w:tentative="1">
      <w:start w:val="1"/>
      <w:numFmt w:val="bullet"/>
      <w:lvlText w:val=""/>
      <w:lvlJc w:val="left"/>
      <w:pPr>
        <w:ind w:left="6141" w:hanging="360"/>
      </w:pPr>
      <w:rPr>
        <w:rFonts w:ascii="Wingdings" w:hAnsi="Wingdings" w:hint="default"/>
      </w:rPr>
    </w:lvl>
  </w:abstractNum>
  <w:abstractNum w:abstractNumId="25" w15:restartNumberingAfterBreak="0">
    <w:nsid w:val="49A87294"/>
    <w:multiLevelType w:val="hybridMultilevel"/>
    <w:tmpl w:val="CD1427B6"/>
    <w:lvl w:ilvl="0" w:tplc="0BE46B0E">
      <w:start w:val="1"/>
      <w:numFmt w:val="bullet"/>
      <w:lvlText w:val=""/>
      <w:lvlJc w:val="left"/>
      <w:pPr>
        <w:ind w:left="284" w:hanging="284"/>
      </w:pPr>
      <w:rPr>
        <w:rFonts w:ascii="Symbol" w:hAnsi="Symbol" w:hint="default"/>
      </w:rPr>
    </w:lvl>
    <w:lvl w:ilvl="1" w:tplc="942CF212" w:tentative="1">
      <w:start w:val="1"/>
      <w:numFmt w:val="bullet"/>
      <w:lvlText w:val="o"/>
      <w:lvlJc w:val="left"/>
      <w:pPr>
        <w:ind w:left="1440" w:hanging="360"/>
      </w:pPr>
      <w:rPr>
        <w:rFonts w:ascii="Courier New" w:hAnsi="Courier New" w:cs="Courier New" w:hint="default"/>
      </w:rPr>
    </w:lvl>
    <w:lvl w:ilvl="2" w:tplc="53F66A6E" w:tentative="1">
      <w:start w:val="1"/>
      <w:numFmt w:val="bullet"/>
      <w:lvlText w:val=""/>
      <w:lvlJc w:val="left"/>
      <w:pPr>
        <w:ind w:left="2160" w:hanging="360"/>
      </w:pPr>
      <w:rPr>
        <w:rFonts w:ascii="Wingdings" w:hAnsi="Wingdings" w:hint="default"/>
      </w:rPr>
    </w:lvl>
    <w:lvl w:ilvl="3" w:tplc="94A404F8" w:tentative="1">
      <w:start w:val="1"/>
      <w:numFmt w:val="bullet"/>
      <w:lvlText w:val=""/>
      <w:lvlJc w:val="left"/>
      <w:pPr>
        <w:ind w:left="2880" w:hanging="360"/>
      </w:pPr>
      <w:rPr>
        <w:rFonts w:ascii="Symbol" w:hAnsi="Symbol" w:hint="default"/>
      </w:rPr>
    </w:lvl>
    <w:lvl w:ilvl="4" w:tplc="119617D8" w:tentative="1">
      <w:start w:val="1"/>
      <w:numFmt w:val="bullet"/>
      <w:lvlText w:val="o"/>
      <w:lvlJc w:val="left"/>
      <w:pPr>
        <w:ind w:left="3600" w:hanging="360"/>
      </w:pPr>
      <w:rPr>
        <w:rFonts w:ascii="Courier New" w:hAnsi="Courier New" w:cs="Courier New" w:hint="default"/>
      </w:rPr>
    </w:lvl>
    <w:lvl w:ilvl="5" w:tplc="2D6CFAF2" w:tentative="1">
      <w:start w:val="1"/>
      <w:numFmt w:val="bullet"/>
      <w:lvlText w:val=""/>
      <w:lvlJc w:val="left"/>
      <w:pPr>
        <w:ind w:left="4320" w:hanging="360"/>
      </w:pPr>
      <w:rPr>
        <w:rFonts w:ascii="Wingdings" w:hAnsi="Wingdings" w:hint="default"/>
      </w:rPr>
    </w:lvl>
    <w:lvl w:ilvl="6" w:tplc="E0768E3A" w:tentative="1">
      <w:start w:val="1"/>
      <w:numFmt w:val="bullet"/>
      <w:lvlText w:val=""/>
      <w:lvlJc w:val="left"/>
      <w:pPr>
        <w:ind w:left="5040" w:hanging="360"/>
      </w:pPr>
      <w:rPr>
        <w:rFonts w:ascii="Symbol" w:hAnsi="Symbol" w:hint="default"/>
      </w:rPr>
    </w:lvl>
    <w:lvl w:ilvl="7" w:tplc="C6505F48" w:tentative="1">
      <w:start w:val="1"/>
      <w:numFmt w:val="bullet"/>
      <w:lvlText w:val="o"/>
      <w:lvlJc w:val="left"/>
      <w:pPr>
        <w:ind w:left="5760" w:hanging="360"/>
      </w:pPr>
      <w:rPr>
        <w:rFonts w:ascii="Courier New" w:hAnsi="Courier New" w:cs="Courier New" w:hint="default"/>
      </w:rPr>
    </w:lvl>
    <w:lvl w:ilvl="8" w:tplc="A5925AC6" w:tentative="1">
      <w:start w:val="1"/>
      <w:numFmt w:val="bullet"/>
      <w:lvlText w:val=""/>
      <w:lvlJc w:val="left"/>
      <w:pPr>
        <w:ind w:left="6480" w:hanging="360"/>
      </w:pPr>
      <w:rPr>
        <w:rFonts w:ascii="Wingdings" w:hAnsi="Wingdings" w:hint="default"/>
      </w:rPr>
    </w:lvl>
  </w:abstractNum>
  <w:abstractNum w:abstractNumId="26" w15:restartNumberingAfterBreak="0">
    <w:nsid w:val="4B3617D9"/>
    <w:multiLevelType w:val="hybridMultilevel"/>
    <w:tmpl w:val="87BA64B0"/>
    <w:lvl w:ilvl="0" w:tplc="457C037A">
      <w:start w:val="1"/>
      <w:numFmt w:val="bullet"/>
      <w:lvlText w:val=""/>
      <w:lvlJc w:val="left"/>
      <w:pPr>
        <w:ind w:left="720" w:hanging="360"/>
      </w:pPr>
      <w:rPr>
        <w:rFonts w:ascii="Symbol" w:hAnsi="Symbol" w:hint="default"/>
        <w:sz w:val="22"/>
        <w:szCs w:val="22"/>
      </w:rPr>
    </w:lvl>
    <w:lvl w:ilvl="1" w:tplc="96BAEDA8">
      <w:start w:val="1"/>
      <w:numFmt w:val="bullet"/>
      <w:lvlText w:val="o"/>
      <w:lvlJc w:val="left"/>
      <w:pPr>
        <w:ind w:left="644" w:hanging="360"/>
      </w:pPr>
      <w:rPr>
        <w:rFonts w:ascii="Courier New" w:hAnsi="Courier New" w:cs="Courier New" w:hint="default"/>
      </w:rPr>
    </w:lvl>
    <w:lvl w:ilvl="2" w:tplc="D9E6FBCE" w:tentative="1">
      <w:start w:val="1"/>
      <w:numFmt w:val="bullet"/>
      <w:lvlText w:val=""/>
      <w:lvlJc w:val="left"/>
      <w:pPr>
        <w:ind w:left="2160" w:hanging="360"/>
      </w:pPr>
      <w:rPr>
        <w:rFonts w:ascii="Wingdings" w:hAnsi="Wingdings" w:hint="default"/>
      </w:rPr>
    </w:lvl>
    <w:lvl w:ilvl="3" w:tplc="C9928384" w:tentative="1">
      <w:start w:val="1"/>
      <w:numFmt w:val="bullet"/>
      <w:lvlText w:val=""/>
      <w:lvlJc w:val="left"/>
      <w:pPr>
        <w:ind w:left="2880" w:hanging="360"/>
      </w:pPr>
      <w:rPr>
        <w:rFonts w:ascii="Symbol" w:hAnsi="Symbol" w:hint="default"/>
      </w:rPr>
    </w:lvl>
    <w:lvl w:ilvl="4" w:tplc="FF82CEEC" w:tentative="1">
      <w:start w:val="1"/>
      <w:numFmt w:val="bullet"/>
      <w:lvlText w:val="o"/>
      <w:lvlJc w:val="left"/>
      <w:pPr>
        <w:ind w:left="3600" w:hanging="360"/>
      </w:pPr>
      <w:rPr>
        <w:rFonts w:ascii="Courier New" w:hAnsi="Courier New" w:cs="Courier New" w:hint="default"/>
      </w:rPr>
    </w:lvl>
    <w:lvl w:ilvl="5" w:tplc="A8928942" w:tentative="1">
      <w:start w:val="1"/>
      <w:numFmt w:val="bullet"/>
      <w:lvlText w:val=""/>
      <w:lvlJc w:val="left"/>
      <w:pPr>
        <w:ind w:left="4320" w:hanging="360"/>
      </w:pPr>
      <w:rPr>
        <w:rFonts w:ascii="Wingdings" w:hAnsi="Wingdings" w:hint="default"/>
      </w:rPr>
    </w:lvl>
    <w:lvl w:ilvl="6" w:tplc="50DEAFDA" w:tentative="1">
      <w:start w:val="1"/>
      <w:numFmt w:val="bullet"/>
      <w:lvlText w:val=""/>
      <w:lvlJc w:val="left"/>
      <w:pPr>
        <w:ind w:left="5040" w:hanging="360"/>
      </w:pPr>
      <w:rPr>
        <w:rFonts w:ascii="Symbol" w:hAnsi="Symbol" w:hint="default"/>
      </w:rPr>
    </w:lvl>
    <w:lvl w:ilvl="7" w:tplc="E02E059A" w:tentative="1">
      <w:start w:val="1"/>
      <w:numFmt w:val="bullet"/>
      <w:lvlText w:val="o"/>
      <w:lvlJc w:val="left"/>
      <w:pPr>
        <w:ind w:left="5760" w:hanging="360"/>
      </w:pPr>
      <w:rPr>
        <w:rFonts w:ascii="Courier New" w:hAnsi="Courier New" w:cs="Courier New" w:hint="default"/>
      </w:rPr>
    </w:lvl>
    <w:lvl w:ilvl="8" w:tplc="52620AC0" w:tentative="1">
      <w:start w:val="1"/>
      <w:numFmt w:val="bullet"/>
      <w:lvlText w:val=""/>
      <w:lvlJc w:val="left"/>
      <w:pPr>
        <w:ind w:left="6480" w:hanging="360"/>
      </w:pPr>
      <w:rPr>
        <w:rFonts w:ascii="Wingdings" w:hAnsi="Wingdings" w:hint="default"/>
      </w:rPr>
    </w:lvl>
  </w:abstractNum>
  <w:abstractNum w:abstractNumId="27" w15:restartNumberingAfterBreak="0">
    <w:nsid w:val="4C4076B5"/>
    <w:multiLevelType w:val="hybridMultilevel"/>
    <w:tmpl w:val="96A0193C"/>
    <w:lvl w:ilvl="0" w:tplc="CE1C8422">
      <w:start w:val="1"/>
      <w:numFmt w:val="bullet"/>
      <w:lvlText w:val=""/>
      <w:lvlJc w:val="left"/>
      <w:pPr>
        <w:ind w:left="360" w:hanging="360"/>
      </w:pPr>
      <w:rPr>
        <w:rFonts w:ascii="Symbol" w:hAnsi="Symbol" w:hint="default"/>
      </w:rPr>
    </w:lvl>
    <w:lvl w:ilvl="1" w:tplc="918C2968" w:tentative="1">
      <w:start w:val="1"/>
      <w:numFmt w:val="bullet"/>
      <w:lvlText w:val="o"/>
      <w:lvlJc w:val="left"/>
      <w:pPr>
        <w:ind w:left="1080" w:hanging="360"/>
      </w:pPr>
      <w:rPr>
        <w:rFonts w:ascii="Courier New" w:hAnsi="Courier New" w:cs="Courier New" w:hint="default"/>
      </w:rPr>
    </w:lvl>
    <w:lvl w:ilvl="2" w:tplc="DC26435A" w:tentative="1">
      <w:start w:val="1"/>
      <w:numFmt w:val="bullet"/>
      <w:lvlText w:val=""/>
      <w:lvlJc w:val="left"/>
      <w:pPr>
        <w:ind w:left="1800" w:hanging="360"/>
      </w:pPr>
      <w:rPr>
        <w:rFonts w:ascii="Wingdings" w:hAnsi="Wingdings" w:hint="default"/>
      </w:rPr>
    </w:lvl>
    <w:lvl w:ilvl="3" w:tplc="50461FF0" w:tentative="1">
      <w:start w:val="1"/>
      <w:numFmt w:val="bullet"/>
      <w:lvlText w:val=""/>
      <w:lvlJc w:val="left"/>
      <w:pPr>
        <w:ind w:left="2520" w:hanging="360"/>
      </w:pPr>
      <w:rPr>
        <w:rFonts w:ascii="Symbol" w:hAnsi="Symbol" w:hint="default"/>
      </w:rPr>
    </w:lvl>
    <w:lvl w:ilvl="4" w:tplc="89A26F9A" w:tentative="1">
      <w:start w:val="1"/>
      <w:numFmt w:val="bullet"/>
      <w:lvlText w:val="o"/>
      <w:lvlJc w:val="left"/>
      <w:pPr>
        <w:ind w:left="3240" w:hanging="360"/>
      </w:pPr>
      <w:rPr>
        <w:rFonts w:ascii="Courier New" w:hAnsi="Courier New" w:cs="Courier New" w:hint="default"/>
      </w:rPr>
    </w:lvl>
    <w:lvl w:ilvl="5" w:tplc="F9A4D186" w:tentative="1">
      <w:start w:val="1"/>
      <w:numFmt w:val="bullet"/>
      <w:lvlText w:val=""/>
      <w:lvlJc w:val="left"/>
      <w:pPr>
        <w:ind w:left="3960" w:hanging="360"/>
      </w:pPr>
      <w:rPr>
        <w:rFonts w:ascii="Wingdings" w:hAnsi="Wingdings" w:hint="default"/>
      </w:rPr>
    </w:lvl>
    <w:lvl w:ilvl="6" w:tplc="9C82904E" w:tentative="1">
      <w:start w:val="1"/>
      <w:numFmt w:val="bullet"/>
      <w:lvlText w:val=""/>
      <w:lvlJc w:val="left"/>
      <w:pPr>
        <w:ind w:left="4680" w:hanging="360"/>
      </w:pPr>
      <w:rPr>
        <w:rFonts w:ascii="Symbol" w:hAnsi="Symbol" w:hint="default"/>
      </w:rPr>
    </w:lvl>
    <w:lvl w:ilvl="7" w:tplc="9324516C" w:tentative="1">
      <w:start w:val="1"/>
      <w:numFmt w:val="bullet"/>
      <w:lvlText w:val="o"/>
      <w:lvlJc w:val="left"/>
      <w:pPr>
        <w:ind w:left="5400" w:hanging="360"/>
      </w:pPr>
      <w:rPr>
        <w:rFonts w:ascii="Courier New" w:hAnsi="Courier New" w:cs="Courier New" w:hint="default"/>
      </w:rPr>
    </w:lvl>
    <w:lvl w:ilvl="8" w:tplc="18E695FC" w:tentative="1">
      <w:start w:val="1"/>
      <w:numFmt w:val="bullet"/>
      <w:lvlText w:val=""/>
      <w:lvlJc w:val="left"/>
      <w:pPr>
        <w:ind w:left="6120" w:hanging="360"/>
      </w:pPr>
      <w:rPr>
        <w:rFonts w:ascii="Wingdings" w:hAnsi="Wingdings" w:hint="default"/>
      </w:rPr>
    </w:lvl>
  </w:abstractNum>
  <w:abstractNum w:abstractNumId="28" w15:restartNumberingAfterBreak="0">
    <w:nsid w:val="4DB43873"/>
    <w:multiLevelType w:val="hybridMultilevel"/>
    <w:tmpl w:val="8062CF0A"/>
    <w:lvl w:ilvl="0" w:tplc="78829852">
      <w:start w:val="1"/>
      <w:numFmt w:val="bullet"/>
      <w:lvlText w:val=""/>
      <w:lvlJc w:val="left"/>
      <w:pPr>
        <w:ind w:left="720" w:hanging="360"/>
      </w:pPr>
      <w:rPr>
        <w:rFonts w:ascii="Symbol" w:hAnsi="Symbol" w:hint="default"/>
        <w:sz w:val="20"/>
      </w:rPr>
    </w:lvl>
    <w:lvl w:ilvl="1" w:tplc="2B1AF2BC" w:tentative="1">
      <w:start w:val="1"/>
      <w:numFmt w:val="bullet"/>
      <w:lvlText w:val="o"/>
      <w:lvlJc w:val="left"/>
      <w:pPr>
        <w:ind w:left="1440" w:hanging="360"/>
      </w:pPr>
      <w:rPr>
        <w:rFonts w:ascii="Courier New" w:hAnsi="Courier New" w:cs="Courier New" w:hint="default"/>
      </w:rPr>
    </w:lvl>
    <w:lvl w:ilvl="2" w:tplc="96E0BE9C" w:tentative="1">
      <w:start w:val="1"/>
      <w:numFmt w:val="bullet"/>
      <w:lvlText w:val=""/>
      <w:lvlJc w:val="left"/>
      <w:pPr>
        <w:ind w:left="2160" w:hanging="360"/>
      </w:pPr>
      <w:rPr>
        <w:rFonts w:ascii="Wingdings" w:hAnsi="Wingdings" w:hint="default"/>
      </w:rPr>
    </w:lvl>
    <w:lvl w:ilvl="3" w:tplc="1786E2B2" w:tentative="1">
      <w:start w:val="1"/>
      <w:numFmt w:val="bullet"/>
      <w:lvlText w:val=""/>
      <w:lvlJc w:val="left"/>
      <w:pPr>
        <w:ind w:left="2880" w:hanging="360"/>
      </w:pPr>
      <w:rPr>
        <w:rFonts w:ascii="Symbol" w:hAnsi="Symbol" w:hint="default"/>
      </w:rPr>
    </w:lvl>
    <w:lvl w:ilvl="4" w:tplc="721283A0" w:tentative="1">
      <w:start w:val="1"/>
      <w:numFmt w:val="bullet"/>
      <w:lvlText w:val="o"/>
      <w:lvlJc w:val="left"/>
      <w:pPr>
        <w:ind w:left="3600" w:hanging="360"/>
      </w:pPr>
      <w:rPr>
        <w:rFonts w:ascii="Courier New" w:hAnsi="Courier New" w:cs="Courier New" w:hint="default"/>
      </w:rPr>
    </w:lvl>
    <w:lvl w:ilvl="5" w:tplc="F2A8CB56" w:tentative="1">
      <w:start w:val="1"/>
      <w:numFmt w:val="bullet"/>
      <w:lvlText w:val=""/>
      <w:lvlJc w:val="left"/>
      <w:pPr>
        <w:ind w:left="4320" w:hanging="360"/>
      </w:pPr>
      <w:rPr>
        <w:rFonts w:ascii="Wingdings" w:hAnsi="Wingdings" w:hint="default"/>
      </w:rPr>
    </w:lvl>
    <w:lvl w:ilvl="6" w:tplc="5262F3EE" w:tentative="1">
      <w:start w:val="1"/>
      <w:numFmt w:val="bullet"/>
      <w:lvlText w:val=""/>
      <w:lvlJc w:val="left"/>
      <w:pPr>
        <w:ind w:left="5040" w:hanging="360"/>
      </w:pPr>
      <w:rPr>
        <w:rFonts w:ascii="Symbol" w:hAnsi="Symbol" w:hint="default"/>
      </w:rPr>
    </w:lvl>
    <w:lvl w:ilvl="7" w:tplc="9EDE1572" w:tentative="1">
      <w:start w:val="1"/>
      <w:numFmt w:val="bullet"/>
      <w:lvlText w:val="o"/>
      <w:lvlJc w:val="left"/>
      <w:pPr>
        <w:ind w:left="5760" w:hanging="360"/>
      </w:pPr>
      <w:rPr>
        <w:rFonts w:ascii="Courier New" w:hAnsi="Courier New" w:cs="Courier New" w:hint="default"/>
      </w:rPr>
    </w:lvl>
    <w:lvl w:ilvl="8" w:tplc="264CB278" w:tentative="1">
      <w:start w:val="1"/>
      <w:numFmt w:val="bullet"/>
      <w:lvlText w:val=""/>
      <w:lvlJc w:val="left"/>
      <w:pPr>
        <w:ind w:left="6480" w:hanging="360"/>
      </w:pPr>
      <w:rPr>
        <w:rFonts w:ascii="Wingdings" w:hAnsi="Wingdings" w:hint="default"/>
      </w:rPr>
    </w:lvl>
  </w:abstractNum>
  <w:abstractNum w:abstractNumId="29" w15:restartNumberingAfterBreak="0">
    <w:nsid w:val="51A72D14"/>
    <w:multiLevelType w:val="hybridMultilevel"/>
    <w:tmpl w:val="234EABD0"/>
    <w:lvl w:ilvl="0" w:tplc="A5BA7346">
      <w:start w:val="1"/>
      <w:numFmt w:val="bullet"/>
      <w:lvlText w:val=""/>
      <w:lvlJc w:val="left"/>
      <w:pPr>
        <w:ind w:left="720" w:hanging="360"/>
      </w:pPr>
      <w:rPr>
        <w:rFonts w:ascii="Symbol" w:hAnsi="Symbol" w:hint="default"/>
      </w:rPr>
    </w:lvl>
    <w:lvl w:ilvl="1" w:tplc="E93890E8" w:tentative="1">
      <w:start w:val="1"/>
      <w:numFmt w:val="bullet"/>
      <w:lvlText w:val="o"/>
      <w:lvlJc w:val="left"/>
      <w:pPr>
        <w:ind w:left="1440" w:hanging="360"/>
      </w:pPr>
      <w:rPr>
        <w:rFonts w:ascii="Courier New" w:hAnsi="Courier New" w:cs="Courier New" w:hint="default"/>
      </w:rPr>
    </w:lvl>
    <w:lvl w:ilvl="2" w:tplc="BDBC49EC" w:tentative="1">
      <w:start w:val="1"/>
      <w:numFmt w:val="bullet"/>
      <w:lvlText w:val=""/>
      <w:lvlJc w:val="left"/>
      <w:pPr>
        <w:ind w:left="2160" w:hanging="360"/>
      </w:pPr>
      <w:rPr>
        <w:rFonts w:ascii="Wingdings" w:hAnsi="Wingdings" w:hint="default"/>
      </w:rPr>
    </w:lvl>
    <w:lvl w:ilvl="3" w:tplc="6FF0EAC2" w:tentative="1">
      <w:start w:val="1"/>
      <w:numFmt w:val="bullet"/>
      <w:lvlText w:val=""/>
      <w:lvlJc w:val="left"/>
      <w:pPr>
        <w:ind w:left="2880" w:hanging="360"/>
      </w:pPr>
      <w:rPr>
        <w:rFonts w:ascii="Symbol" w:hAnsi="Symbol" w:hint="default"/>
      </w:rPr>
    </w:lvl>
    <w:lvl w:ilvl="4" w:tplc="9EA6EE20" w:tentative="1">
      <w:start w:val="1"/>
      <w:numFmt w:val="bullet"/>
      <w:lvlText w:val="o"/>
      <w:lvlJc w:val="left"/>
      <w:pPr>
        <w:ind w:left="3600" w:hanging="360"/>
      </w:pPr>
      <w:rPr>
        <w:rFonts w:ascii="Courier New" w:hAnsi="Courier New" w:cs="Courier New" w:hint="default"/>
      </w:rPr>
    </w:lvl>
    <w:lvl w:ilvl="5" w:tplc="E0C687FC" w:tentative="1">
      <w:start w:val="1"/>
      <w:numFmt w:val="bullet"/>
      <w:lvlText w:val=""/>
      <w:lvlJc w:val="left"/>
      <w:pPr>
        <w:ind w:left="4320" w:hanging="360"/>
      </w:pPr>
      <w:rPr>
        <w:rFonts w:ascii="Wingdings" w:hAnsi="Wingdings" w:hint="default"/>
      </w:rPr>
    </w:lvl>
    <w:lvl w:ilvl="6" w:tplc="5F42EAC4" w:tentative="1">
      <w:start w:val="1"/>
      <w:numFmt w:val="bullet"/>
      <w:lvlText w:val=""/>
      <w:lvlJc w:val="left"/>
      <w:pPr>
        <w:ind w:left="5040" w:hanging="360"/>
      </w:pPr>
      <w:rPr>
        <w:rFonts w:ascii="Symbol" w:hAnsi="Symbol" w:hint="default"/>
      </w:rPr>
    </w:lvl>
    <w:lvl w:ilvl="7" w:tplc="F8D80C2C" w:tentative="1">
      <w:start w:val="1"/>
      <w:numFmt w:val="bullet"/>
      <w:lvlText w:val="o"/>
      <w:lvlJc w:val="left"/>
      <w:pPr>
        <w:ind w:left="5760" w:hanging="360"/>
      </w:pPr>
      <w:rPr>
        <w:rFonts w:ascii="Courier New" w:hAnsi="Courier New" w:cs="Courier New" w:hint="default"/>
      </w:rPr>
    </w:lvl>
    <w:lvl w:ilvl="8" w:tplc="5CCA44E8" w:tentative="1">
      <w:start w:val="1"/>
      <w:numFmt w:val="bullet"/>
      <w:lvlText w:val=""/>
      <w:lvlJc w:val="left"/>
      <w:pPr>
        <w:ind w:left="6480" w:hanging="360"/>
      </w:pPr>
      <w:rPr>
        <w:rFonts w:ascii="Wingdings" w:hAnsi="Wingdings" w:hint="default"/>
      </w:rPr>
    </w:lvl>
  </w:abstractNum>
  <w:abstractNum w:abstractNumId="30" w15:restartNumberingAfterBreak="0">
    <w:nsid w:val="55F25D22"/>
    <w:multiLevelType w:val="hybridMultilevel"/>
    <w:tmpl w:val="385A2B80"/>
    <w:lvl w:ilvl="0" w:tplc="7C540802">
      <w:start w:val="1"/>
      <w:numFmt w:val="bullet"/>
      <w:lvlText w:val="o"/>
      <w:lvlJc w:val="left"/>
      <w:pPr>
        <w:ind w:left="644" w:hanging="360"/>
      </w:pPr>
      <w:rPr>
        <w:rFonts w:ascii="Courier New" w:hAnsi="Courier New" w:cs="Courier New" w:hint="default"/>
      </w:rPr>
    </w:lvl>
    <w:lvl w:ilvl="1" w:tplc="6F048C7E" w:tentative="1">
      <w:start w:val="1"/>
      <w:numFmt w:val="bullet"/>
      <w:lvlText w:val="o"/>
      <w:lvlJc w:val="left"/>
      <w:pPr>
        <w:ind w:left="1364" w:hanging="360"/>
      </w:pPr>
      <w:rPr>
        <w:rFonts w:ascii="Courier New" w:hAnsi="Courier New" w:cs="Courier New" w:hint="default"/>
      </w:rPr>
    </w:lvl>
    <w:lvl w:ilvl="2" w:tplc="64BC0910" w:tentative="1">
      <w:start w:val="1"/>
      <w:numFmt w:val="bullet"/>
      <w:lvlText w:val=""/>
      <w:lvlJc w:val="left"/>
      <w:pPr>
        <w:ind w:left="2084" w:hanging="360"/>
      </w:pPr>
      <w:rPr>
        <w:rFonts w:ascii="Wingdings" w:hAnsi="Wingdings" w:hint="default"/>
      </w:rPr>
    </w:lvl>
    <w:lvl w:ilvl="3" w:tplc="EC6815A4" w:tentative="1">
      <w:start w:val="1"/>
      <w:numFmt w:val="bullet"/>
      <w:lvlText w:val=""/>
      <w:lvlJc w:val="left"/>
      <w:pPr>
        <w:ind w:left="2804" w:hanging="360"/>
      </w:pPr>
      <w:rPr>
        <w:rFonts w:ascii="Symbol" w:hAnsi="Symbol" w:hint="default"/>
      </w:rPr>
    </w:lvl>
    <w:lvl w:ilvl="4" w:tplc="8648EC2C" w:tentative="1">
      <w:start w:val="1"/>
      <w:numFmt w:val="bullet"/>
      <w:lvlText w:val="o"/>
      <w:lvlJc w:val="left"/>
      <w:pPr>
        <w:ind w:left="3524" w:hanging="360"/>
      </w:pPr>
      <w:rPr>
        <w:rFonts w:ascii="Courier New" w:hAnsi="Courier New" w:cs="Courier New" w:hint="default"/>
      </w:rPr>
    </w:lvl>
    <w:lvl w:ilvl="5" w:tplc="12882D70" w:tentative="1">
      <w:start w:val="1"/>
      <w:numFmt w:val="bullet"/>
      <w:lvlText w:val=""/>
      <w:lvlJc w:val="left"/>
      <w:pPr>
        <w:ind w:left="4244" w:hanging="360"/>
      </w:pPr>
      <w:rPr>
        <w:rFonts w:ascii="Wingdings" w:hAnsi="Wingdings" w:hint="default"/>
      </w:rPr>
    </w:lvl>
    <w:lvl w:ilvl="6" w:tplc="AB24FEAC" w:tentative="1">
      <w:start w:val="1"/>
      <w:numFmt w:val="bullet"/>
      <w:lvlText w:val=""/>
      <w:lvlJc w:val="left"/>
      <w:pPr>
        <w:ind w:left="4964" w:hanging="360"/>
      </w:pPr>
      <w:rPr>
        <w:rFonts w:ascii="Symbol" w:hAnsi="Symbol" w:hint="default"/>
      </w:rPr>
    </w:lvl>
    <w:lvl w:ilvl="7" w:tplc="CCE625C0" w:tentative="1">
      <w:start w:val="1"/>
      <w:numFmt w:val="bullet"/>
      <w:lvlText w:val="o"/>
      <w:lvlJc w:val="left"/>
      <w:pPr>
        <w:ind w:left="5684" w:hanging="360"/>
      </w:pPr>
      <w:rPr>
        <w:rFonts w:ascii="Courier New" w:hAnsi="Courier New" w:cs="Courier New" w:hint="default"/>
      </w:rPr>
    </w:lvl>
    <w:lvl w:ilvl="8" w:tplc="9E606F70" w:tentative="1">
      <w:start w:val="1"/>
      <w:numFmt w:val="bullet"/>
      <w:lvlText w:val=""/>
      <w:lvlJc w:val="left"/>
      <w:pPr>
        <w:ind w:left="6404" w:hanging="360"/>
      </w:pPr>
      <w:rPr>
        <w:rFonts w:ascii="Wingdings" w:hAnsi="Wingdings" w:hint="default"/>
      </w:rPr>
    </w:lvl>
  </w:abstractNum>
  <w:abstractNum w:abstractNumId="31" w15:restartNumberingAfterBreak="0">
    <w:nsid w:val="5AB757C5"/>
    <w:multiLevelType w:val="hybridMultilevel"/>
    <w:tmpl w:val="D3DE894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FA211E2"/>
    <w:multiLevelType w:val="hybridMultilevel"/>
    <w:tmpl w:val="88A8F498"/>
    <w:lvl w:ilvl="0" w:tplc="FE2EEA42">
      <w:start w:val="1"/>
      <w:numFmt w:val="bullet"/>
      <w:lvlText w:val=""/>
      <w:lvlJc w:val="left"/>
      <w:pPr>
        <w:ind w:left="720" w:hanging="360"/>
      </w:pPr>
      <w:rPr>
        <w:rFonts w:ascii="Symbol" w:hAnsi="Symbol" w:hint="default"/>
        <w:sz w:val="22"/>
        <w:szCs w:val="22"/>
      </w:rPr>
    </w:lvl>
    <w:lvl w:ilvl="1" w:tplc="6F3274C8" w:tentative="1">
      <w:start w:val="1"/>
      <w:numFmt w:val="bullet"/>
      <w:lvlText w:val="o"/>
      <w:lvlJc w:val="left"/>
      <w:pPr>
        <w:ind w:left="1440" w:hanging="360"/>
      </w:pPr>
      <w:rPr>
        <w:rFonts w:ascii="Courier New" w:hAnsi="Courier New" w:cs="Courier New" w:hint="default"/>
      </w:rPr>
    </w:lvl>
    <w:lvl w:ilvl="2" w:tplc="8A3EE4C6" w:tentative="1">
      <w:start w:val="1"/>
      <w:numFmt w:val="bullet"/>
      <w:lvlText w:val=""/>
      <w:lvlJc w:val="left"/>
      <w:pPr>
        <w:ind w:left="2160" w:hanging="360"/>
      </w:pPr>
      <w:rPr>
        <w:rFonts w:ascii="Wingdings" w:hAnsi="Wingdings" w:hint="default"/>
      </w:rPr>
    </w:lvl>
    <w:lvl w:ilvl="3" w:tplc="1478AE28" w:tentative="1">
      <w:start w:val="1"/>
      <w:numFmt w:val="bullet"/>
      <w:lvlText w:val=""/>
      <w:lvlJc w:val="left"/>
      <w:pPr>
        <w:ind w:left="2880" w:hanging="360"/>
      </w:pPr>
      <w:rPr>
        <w:rFonts w:ascii="Symbol" w:hAnsi="Symbol" w:hint="default"/>
      </w:rPr>
    </w:lvl>
    <w:lvl w:ilvl="4" w:tplc="D4FA2058" w:tentative="1">
      <w:start w:val="1"/>
      <w:numFmt w:val="bullet"/>
      <w:lvlText w:val="o"/>
      <w:lvlJc w:val="left"/>
      <w:pPr>
        <w:ind w:left="3600" w:hanging="360"/>
      </w:pPr>
      <w:rPr>
        <w:rFonts w:ascii="Courier New" w:hAnsi="Courier New" w:cs="Courier New" w:hint="default"/>
      </w:rPr>
    </w:lvl>
    <w:lvl w:ilvl="5" w:tplc="2B220AE8" w:tentative="1">
      <w:start w:val="1"/>
      <w:numFmt w:val="bullet"/>
      <w:lvlText w:val=""/>
      <w:lvlJc w:val="left"/>
      <w:pPr>
        <w:ind w:left="4320" w:hanging="360"/>
      </w:pPr>
      <w:rPr>
        <w:rFonts w:ascii="Wingdings" w:hAnsi="Wingdings" w:hint="default"/>
      </w:rPr>
    </w:lvl>
    <w:lvl w:ilvl="6" w:tplc="ABFE9FA0" w:tentative="1">
      <w:start w:val="1"/>
      <w:numFmt w:val="bullet"/>
      <w:lvlText w:val=""/>
      <w:lvlJc w:val="left"/>
      <w:pPr>
        <w:ind w:left="5040" w:hanging="360"/>
      </w:pPr>
      <w:rPr>
        <w:rFonts w:ascii="Symbol" w:hAnsi="Symbol" w:hint="default"/>
      </w:rPr>
    </w:lvl>
    <w:lvl w:ilvl="7" w:tplc="376A2B3A" w:tentative="1">
      <w:start w:val="1"/>
      <w:numFmt w:val="bullet"/>
      <w:lvlText w:val="o"/>
      <w:lvlJc w:val="left"/>
      <w:pPr>
        <w:ind w:left="5760" w:hanging="360"/>
      </w:pPr>
      <w:rPr>
        <w:rFonts w:ascii="Courier New" w:hAnsi="Courier New" w:cs="Courier New" w:hint="default"/>
      </w:rPr>
    </w:lvl>
    <w:lvl w:ilvl="8" w:tplc="AA2E32A6" w:tentative="1">
      <w:start w:val="1"/>
      <w:numFmt w:val="bullet"/>
      <w:lvlText w:val=""/>
      <w:lvlJc w:val="left"/>
      <w:pPr>
        <w:ind w:left="6480" w:hanging="360"/>
      </w:pPr>
      <w:rPr>
        <w:rFonts w:ascii="Wingdings" w:hAnsi="Wingdings" w:hint="default"/>
      </w:rPr>
    </w:lvl>
  </w:abstractNum>
  <w:abstractNum w:abstractNumId="33" w15:restartNumberingAfterBreak="0">
    <w:nsid w:val="60892999"/>
    <w:multiLevelType w:val="hybridMultilevel"/>
    <w:tmpl w:val="E5C09F9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29A683D"/>
    <w:multiLevelType w:val="hybridMultilevel"/>
    <w:tmpl w:val="8FF8AE56"/>
    <w:lvl w:ilvl="0" w:tplc="9312802C">
      <w:start w:val="1"/>
      <w:numFmt w:val="bullet"/>
      <w:lvlText w:val=""/>
      <w:lvlJc w:val="left"/>
      <w:pPr>
        <w:ind w:left="720" w:hanging="360"/>
      </w:pPr>
      <w:rPr>
        <w:rFonts w:ascii="Symbol" w:hAnsi="Symbol" w:hint="default"/>
      </w:rPr>
    </w:lvl>
    <w:lvl w:ilvl="1" w:tplc="A516A4CA">
      <w:start w:val="1"/>
      <w:numFmt w:val="bullet"/>
      <w:lvlText w:val="o"/>
      <w:lvlJc w:val="left"/>
      <w:pPr>
        <w:ind w:left="1495" w:hanging="360"/>
      </w:pPr>
      <w:rPr>
        <w:rFonts w:ascii="Courier New" w:hAnsi="Courier New" w:cs="Courier New" w:hint="default"/>
      </w:rPr>
    </w:lvl>
    <w:lvl w:ilvl="2" w:tplc="4DB4647A" w:tentative="1">
      <w:start w:val="1"/>
      <w:numFmt w:val="bullet"/>
      <w:lvlText w:val=""/>
      <w:lvlJc w:val="left"/>
      <w:pPr>
        <w:ind w:left="2160" w:hanging="360"/>
      </w:pPr>
      <w:rPr>
        <w:rFonts w:ascii="Wingdings" w:hAnsi="Wingdings" w:hint="default"/>
      </w:rPr>
    </w:lvl>
    <w:lvl w:ilvl="3" w:tplc="2D767756" w:tentative="1">
      <w:start w:val="1"/>
      <w:numFmt w:val="bullet"/>
      <w:lvlText w:val=""/>
      <w:lvlJc w:val="left"/>
      <w:pPr>
        <w:ind w:left="2880" w:hanging="360"/>
      </w:pPr>
      <w:rPr>
        <w:rFonts w:ascii="Symbol" w:hAnsi="Symbol" w:hint="default"/>
      </w:rPr>
    </w:lvl>
    <w:lvl w:ilvl="4" w:tplc="91A046C2" w:tentative="1">
      <w:start w:val="1"/>
      <w:numFmt w:val="bullet"/>
      <w:lvlText w:val="o"/>
      <w:lvlJc w:val="left"/>
      <w:pPr>
        <w:ind w:left="3600" w:hanging="360"/>
      </w:pPr>
      <w:rPr>
        <w:rFonts w:ascii="Courier New" w:hAnsi="Courier New" w:cs="Courier New" w:hint="default"/>
      </w:rPr>
    </w:lvl>
    <w:lvl w:ilvl="5" w:tplc="F288EC78" w:tentative="1">
      <w:start w:val="1"/>
      <w:numFmt w:val="bullet"/>
      <w:lvlText w:val=""/>
      <w:lvlJc w:val="left"/>
      <w:pPr>
        <w:ind w:left="4320" w:hanging="360"/>
      </w:pPr>
      <w:rPr>
        <w:rFonts w:ascii="Wingdings" w:hAnsi="Wingdings" w:hint="default"/>
      </w:rPr>
    </w:lvl>
    <w:lvl w:ilvl="6" w:tplc="80E0AD2C" w:tentative="1">
      <w:start w:val="1"/>
      <w:numFmt w:val="bullet"/>
      <w:lvlText w:val=""/>
      <w:lvlJc w:val="left"/>
      <w:pPr>
        <w:ind w:left="5040" w:hanging="360"/>
      </w:pPr>
      <w:rPr>
        <w:rFonts w:ascii="Symbol" w:hAnsi="Symbol" w:hint="default"/>
      </w:rPr>
    </w:lvl>
    <w:lvl w:ilvl="7" w:tplc="E46ECF14" w:tentative="1">
      <w:start w:val="1"/>
      <w:numFmt w:val="bullet"/>
      <w:lvlText w:val="o"/>
      <w:lvlJc w:val="left"/>
      <w:pPr>
        <w:ind w:left="5760" w:hanging="360"/>
      </w:pPr>
      <w:rPr>
        <w:rFonts w:ascii="Courier New" w:hAnsi="Courier New" w:cs="Courier New" w:hint="default"/>
      </w:rPr>
    </w:lvl>
    <w:lvl w:ilvl="8" w:tplc="BB38F0C8" w:tentative="1">
      <w:start w:val="1"/>
      <w:numFmt w:val="bullet"/>
      <w:lvlText w:val=""/>
      <w:lvlJc w:val="left"/>
      <w:pPr>
        <w:ind w:left="6480" w:hanging="360"/>
      </w:pPr>
      <w:rPr>
        <w:rFonts w:ascii="Wingdings" w:hAnsi="Wingdings" w:hint="default"/>
      </w:rPr>
    </w:lvl>
  </w:abstractNum>
  <w:abstractNum w:abstractNumId="35" w15:restartNumberingAfterBreak="0">
    <w:nsid w:val="638D705A"/>
    <w:multiLevelType w:val="hybridMultilevel"/>
    <w:tmpl w:val="E890718A"/>
    <w:lvl w:ilvl="0" w:tplc="24B6A37A">
      <w:start w:val="1"/>
      <w:numFmt w:val="bullet"/>
      <w:lvlText w:val=""/>
      <w:lvlJc w:val="left"/>
      <w:pPr>
        <w:ind w:left="360" w:hanging="360"/>
      </w:pPr>
      <w:rPr>
        <w:rFonts w:ascii="Symbol" w:hAnsi="Symbol" w:hint="default"/>
        <w:sz w:val="22"/>
        <w:szCs w:val="22"/>
      </w:rPr>
    </w:lvl>
    <w:lvl w:ilvl="1" w:tplc="3008E80C" w:tentative="1">
      <w:start w:val="1"/>
      <w:numFmt w:val="bullet"/>
      <w:lvlText w:val="o"/>
      <w:lvlJc w:val="left"/>
      <w:pPr>
        <w:ind w:left="1080" w:hanging="360"/>
      </w:pPr>
      <w:rPr>
        <w:rFonts w:ascii="Courier New" w:hAnsi="Courier New" w:cs="Courier New" w:hint="default"/>
      </w:rPr>
    </w:lvl>
    <w:lvl w:ilvl="2" w:tplc="D5D260DA" w:tentative="1">
      <w:start w:val="1"/>
      <w:numFmt w:val="bullet"/>
      <w:lvlText w:val=""/>
      <w:lvlJc w:val="left"/>
      <w:pPr>
        <w:ind w:left="1800" w:hanging="360"/>
      </w:pPr>
      <w:rPr>
        <w:rFonts w:ascii="Wingdings" w:hAnsi="Wingdings" w:hint="default"/>
      </w:rPr>
    </w:lvl>
    <w:lvl w:ilvl="3" w:tplc="F90003DA" w:tentative="1">
      <w:start w:val="1"/>
      <w:numFmt w:val="bullet"/>
      <w:lvlText w:val=""/>
      <w:lvlJc w:val="left"/>
      <w:pPr>
        <w:ind w:left="2520" w:hanging="360"/>
      </w:pPr>
      <w:rPr>
        <w:rFonts w:ascii="Symbol" w:hAnsi="Symbol" w:hint="default"/>
      </w:rPr>
    </w:lvl>
    <w:lvl w:ilvl="4" w:tplc="202C83E0" w:tentative="1">
      <w:start w:val="1"/>
      <w:numFmt w:val="bullet"/>
      <w:lvlText w:val="o"/>
      <w:lvlJc w:val="left"/>
      <w:pPr>
        <w:ind w:left="3240" w:hanging="360"/>
      </w:pPr>
      <w:rPr>
        <w:rFonts w:ascii="Courier New" w:hAnsi="Courier New" w:cs="Courier New" w:hint="default"/>
      </w:rPr>
    </w:lvl>
    <w:lvl w:ilvl="5" w:tplc="8FC4F514" w:tentative="1">
      <w:start w:val="1"/>
      <w:numFmt w:val="bullet"/>
      <w:lvlText w:val=""/>
      <w:lvlJc w:val="left"/>
      <w:pPr>
        <w:ind w:left="3960" w:hanging="360"/>
      </w:pPr>
      <w:rPr>
        <w:rFonts w:ascii="Wingdings" w:hAnsi="Wingdings" w:hint="default"/>
      </w:rPr>
    </w:lvl>
    <w:lvl w:ilvl="6" w:tplc="9538040A" w:tentative="1">
      <w:start w:val="1"/>
      <w:numFmt w:val="bullet"/>
      <w:lvlText w:val=""/>
      <w:lvlJc w:val="left"/>
      <w:pPr>
        <w:ind w:left="4680" w:hanging="360"/>
      </w:pPr>
      <w:rPr>
        <w:rFonts w:ascii="Symbol" w:hAnsi="Symbol" w:hint="default"/>
      </w:rPr>
    </w:lvl>
    <w:lvl w:ilvl="7" w:tplc="66D0D2A6" w:tentative="1">
      <w:start w:val="1"/>
      <w:numFmt w:val="bullet"/>
      <w:lvlText w:val="o"/>
      <w:lvlJc w:val="left"/>
      <w:pPr>
        <w:ind w:left="5400" w:hanging="360"/>
      </w:pPr>
      <w:rPr>
        <w:rFonts w:ascii="Courier New" w:hAnsi="Courier New" w:cs="Courier New" w:hint="default"/>
      </w:rPr>
    </w:lvl>
    <w:lvl w:ilvl="8" w:tplc="BAE8DD66" w:tentative="1">
      <w:start w:val="1"/>
      <w:numFmt w:val="bullet"/>
      <w:lvlText w:val=""/>
      <w:lvlJc w:val="left"/>
      <w:pPr>
        <w:ind w:left="6120" w:hanging="360"/>
      </w:pPr>
      <w:rPr>
        <w:rFonts w:ascii="Wingdings" w:hAnsi="Wingdings" w:hint="default"/>
      </w:rPr>
    </w:lvl>
  </w:abstractNum>
  <w:abstractNum w:abstractNumId="36" w15:restartNumberingAfterBreak="0">
    <w:nsid w:val="654977D2"/>
    <w:multiLevelType w:val="hybridMultilevel"/>
    <w:tmpl w:val="113EC7FE"/>
    <w:lvl w:ilvl="0" w:tplc="2E340692">
      <w:start w:val="1"/>
      <w:numFmt w:val="bullet"/>
      <w:lvlText w:val=""/>
      <w:lvlJc w:val="left"/>
      <w:pPr>
        <w:ind w:left="284" w:hanging="284"/>
      </w:pPr>
      <w:rPr>
        <w:rFonts w:ascii="Symbol" w:hAnsi="Symbol" w:hint="default"/>
      </w:rPr>
    </w:lvl>
    <w:lvl w:ilvl="1" w:tplc="8CDAF7B2" w:tentative="1">
      <w:start w:val="1"/>
      <w:numFmt w:val="bullet"/>
      <w:lvlText w:val="o"/>
      <w:lvlJc w:val="left"/>
      <w:pPr>
        <w:ind w:left="1440" w:hanging="360"/>
      </w:pPr>
      <w:rPr>
        <w:rFonts w:ascii="Courier New" w:hAnsi="Courier New" w:cs="Courier New" w:hint="default"/>
      </w:rPr>
    </w:lvl>
    <w:lvl w:ilvl="2" w:tplc="2506A7BE" w:tentative="1">
      <w:start w:val="1"/>
      <w:numFmt w:val="bullet"/>
      <w:lvlText w:val=""/>
      <w:lvlJc w:val="left"/>
      <w:pPr>
        <w:ind w:left="2160" w:hanging="360"/>
      </w:pPr>
      <w:rPr>
        <w:rFonts w:ascii="Wingdings" w:hAnsi="Wingdings" w:hint="default"/>
      </w:rPr>
    </w:lvl>
    <w:lvl w:ilvl="3" w:tplc="D5B4E7B0" w:tentative="1">
      <w:start w:val="1"/>
      <w:numFmt w:val="bullet"/>
      <w:lvlText w:val=""/>
      <w:lvlJc w:val="left"/>
      <w:pPr>
        <w:ind w:left="2880" w:hanging="360"/>
      </w:pPr>
      <w:rPr>
        <w:rFonts w:ascii="Symbol" w:hAnsi="Symbol" w:hint="default"/>
      </w:rPr>
    </w:lvl>
    <w:lvl w:ilvl="4" w:tplc="05F03AE0" w:tentative="1">
      <w:start w:val="1"/>
      <w:numFmt w:val="bullet"/>
      <w:lvlText w:val="o"/>
      <w:lvlJc w:val="left"/>
      <w:pPr>
        <w:ind w:left="3600" w:hanging="360"/>
      </w:pPr>
      <w:rPr>
        <w:rFonts w:ascii="Courier New" w:hAnsi="Courier New" w:cs="Courier New" w:hint="default"/>
      </w:rPr>
    </w:lvl>
    <w:lvl w:ilvl="5" w:tplc="1A361142" w:tentative="1">
      <w:start w:val="1"/>
      <w:numFmt w:val="bullet"/>
      <w:lvlText w:val=""/>
      <w:lvlJc w:val="left"/>
      <w:pPr>
        <w:ind w:left="4320" w:hanging="360"/>
      </w:pPr>
      <w:rPr>
        <w:rFonts w:ascii="Wingdings" w:hAnsi="Wingdings" w:hint="default"/>
      </w:rPr>
    </w:lvl>
    <w:lvl w:ilvl="6" w:tplc="8BD4D854" w:tentative="1">
      <w:start w:val="1"/>
      <w:numFmt w:val="bullet"/>
      <w:lvlText w:val=""/>
      <w:lvlJc w:val="left"/>
      <w:pPr>
        <w:ind w:left="5040" w:hanging="360"/>
      </w:pPr>
      <w:rPr>
        <w:rFonts w:ascii="Symbol" w:hAnsi="Symbol" w:hint="default"/>
      </w:rPr>
    </w:lvl>
    <w:lvl w:ilvl="7" w:tplc="A3568FFA" w:tentative="1">
      <w:start w:val="1"/>
      <w:numFmt w:val="bullet"/>
      <w:lvlText w:val="o"/>
      <w:lvlJc w:val="left"/>
      <w:pPr>
        <w:ind w:left="5760" w:hanging="360"/>
      </w:pPr>
      <w:rPr>
        <w:rFonts w:ascii="Courier New" w:hAnsi="Courier New" w:cs="Courier New" w:hint="default"/>
      </w:rPr>
    </w:lvl>
    <w:lvl w:ilvl="8" w:tplc="1044651E" w:tentative="1">
      <w:start w:val="1"/>
      <w:numFmt w:val="bullet"/>
      <w:lvlText w:val=""/>
      <w:lvlJc w:val="left"/>
      <w:pPr>
        <w:ind w:left="6480" w:hanging="360"/>
      </w:pPr>
      <w:rPr>
        <w:rFonts w:ascii="Wingdings" w:hAnsi="Wingdings" w:hint="default"/>
      </w:rPr>
    </w:lvl>
  </w:abstractNum>
  <w:abstractNum w:abstractNumId="37" w15:restartNumberingAfterBreak="0">
    <w:nsid w:val="6C2F14BC"/>
    <w:multiLevelType w:val="hybridMultilevel"/>
    <w:tmpl w:val="47E2199C"/>
    <w:lvl w:ilvl="0" w:tplc="94C4B660">
      <w:start w:val="1"/>
      <w:numFmt w:val="bullet"/>
      <w:lvlText w:val=""/>
      <w:lvlJc w:val="left"/>
      <w:pPr>
        <w:ind w:left="360" w:hanging="360"/>
      </w:pPr>
      <w:rPr>
        <w:rFonts w:ascii="Symbol" w:hAnsi="Symbol" w:hint="default"/>
      </w:rPr>
    </w:lvl>
    <w:lvl w:ilvl="1" w:tplc="3280CC1E" w:tentative="1">
      <w:start w:val="1"/>
      <w:numFmt w:val="bullet"/>
      <w:lvlText w:val="o"/>
      <w:lvlJc w:val="left"/>
      <w:pPr>
        <w:ind w:left="1080" w:hanging="360"/>
      </w:pPr>
      <w:rPr>
        <w:rFonts w:ascii="Courier New" w:hAnsi="Courier New" w:cs="Courier New" w:hint="default"/>
      </w:rPr>
    </w:lvl>
    <w:lvl w:ilvl="2" w:tplc="1570A666" w:tentative="1">
      <w:start w:val="1"/>
      <w:numFmt w:val="bullet"/>
      <w:lvlText w:val=""/>
      <w:lvlJc w:val="left"/>
      <w:pPr>
        <w:ind w:left="1800" w:hanging="360"/>
      </w:pPr>
      <w:rPr>
        <w:rFonts w:ascii="Wingdings" w:hAnsi="Wingdings" w:hint="default"/>
      </w:rPr>
    </w:lvl>
    <w:lvl w:ilvl="3" w:tplc="0FEAC712" w:tentative="1">
      <w:start w:val="1"/>
      <w:numFmt w:val="bullet"/>
      <w:lvlText w:val=""/>
      <w:lvlJc w:val="left"/>
      <w:pPr>
        <w:ind w:left="2520" w:hanging="360"/>
      </w:pPr>
      <w:rPr>
        <w:rFonts w:ascii="Symbol" w:hAnsi="Symbol" w:hint="default"/>
      </w:rPr>
    </w:lvl>
    <w:lvl w:ilvl="4" w:tplc="ABCA0C50" w:tentative="1">
      <w:start w:val="1"/>
      <w:numFmt w:val="bullet"/>
      <w:lvlText w:val="o"/>
      <w:lvlJc w:val="left"/>
      <w:pPr>
        <w:ind w:left="3240" w:hanging="360"/>
      </w:pPr>
      <w:rPr>
        <w:rFonts w:ascii="Courier New" w:hAnsi="Courier New" w:cs="Courier New" w:hint="default"/>
      </w:rPr>
    </w:lvl>
    <w:lvl w:ilvl="5" w:tplc="BCD273E8" w:tentative="1">
      <w:start w:val="1"/>
      <w:numFmt w:val="bullet"/>
      <w:lvlText w:val=""/>
      <w:lvlJc w:val="left"/>
      <w:pPr>
        <w:ind w:left="3960" w:hanging="360"/>
      </w:pPr>
      <w:rPr>
        <w:rFonts w:ascii="Wingdings" w:hAnsi="Wingdings" w:hint="default"/>
      </w:rPr>
    </w:lvl>
    <w:lvl w:ilvl="6" w:tplc="EAA08312" w:tentative="1">
      <w:start w:val="1"/>
      <w:numFmt w:val="bullet"/>
      <w:lvlText w:val=""/>
      <w:lvlJc w:val="left"/>
      <w:pPr>
        <w:ind w:left="4680" w:hanging="360"/>
      </w:pPr>
      <w:rPr>
        <w:rFonts w:ascii="Symbol" w:hAnsi="Symbol" w:hint="default"/>
      </w:rPr>
    </w:lvl>
    <w:lvl w:ilvl="7" w:tplc="EA42AB28" w:tentative="1">
      <w:start w:val="1"/>
      <w:numFmt w:val="bullet"/>
      <w:lvlText w:val="o"/>
      <w:lvlJc w:val="left"/>
      <w:pPr>
        <w:ind w:left="5400" w:hanging="360"/>
      </w:pPr>
      <w:rPr>
        <w:rFonts w:ascii="Courier New" w:hAnsi="Courier New" w:cs="Courier New" w:hint="default"/>
      </w:rPr>
    </w:lvl>
    <w:lvl w:ilvl="8" w:tplc="C5A2847C" w:tentative="1">
      <w:start w:val="1"/>
      <w:numFmt w:val="bullet"/>
      <w:lvlText w:val=""/>
      <w:lvlJc w:val="left"/>
      <w:pPr>
        <w:ind w:left="6120" w:hanging="360"/>
      </w:pPr>
      <w:rPr>
        <w:rFonts w:ascii="Wingdings" w:hAnsi="Wingdings" w:hint="default"/>
      </w:rPr>
    </w:lvl>
  </w:abstractNum>
  <w:abstractNum w:abstractNumId="38" w15:restartNumberingAfterBreak="0">
    <w:nsid w:val="6E1E3FDF"/>
    <w:multiLevelType w:val="multilevel"/>
    <w:tmpl w:val="249E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9337D0"/>
    <w:multiLevelType w:val="hybridMultilevel"/>
    <w:tmpl w:val="B6C885E6"/>
    <w:lvl w:ilvl="0" w:tplc="6338B1A8">
      <w:start w:val="1"/>
      <w:numFmt w:val="bullet"/>
      <w:lvlText w:val=""/>
      <w:lvlJc w:val="left"/>
      <w:pPr>
        <w:tabs>
          <w:tab w:val="num" w:pos="720"/>
        </w:tabs>
        <w:ind w:left="720" w:hanging="360"/>
      </w:pPr>
      <w:rPr>
        <w:rFonts w:ascii="Symbol" w:hAnsi="Symbol" w:hint="default"/>
      </w:rPr>
    </w:lvl>
    <w:lvl w:ilvl="1" w:tplc="29DA10CA" w:tentative="1">
      <w:start w:val="1"/>
      <w:numFmt w:val="bullet"/>
      <w:lvlText w:val="o"/>
      <w:lvlJc w:val="left"/>
      <w:pPr>
        <w:tabs>
          <w:tab w:val="num" w:pos="1440"/>
        </w:tabs>
        <w:ind w:left="1440" w:hanging="360"/>
      </w:pPr>
      <w:rPr>
        <w:rFonts w:ascii="Courier New" w:hAnsi="Courier New" w:cs="Courier New" w:hint="default"/>
      </w:rPr>
    </w:lvl>
    <w:lvl w:ilvl="2" w:tplc="6C7AEAC4" w:tentative="1">
      <w:start w:val="1"/>
      <w:numFmt w:val="bullet"/>
      <w:lvlText w:val=""/>
      <w:lvlJc w:val="left"/>
      <w:pPr>
        <w:tabs>
          <w:tab w:val="num" w:pos="2160"/>
        </w:tabs>
        <w:ind w:left="2160" w:hanging="360"/>
      </w:pPr>
      <w:rPr>
        <w:rFonts w:ascii="Wingdings" w:hAnsi="Wingdings" w:hint="default"/>
      </w:rPr>
    </w:lvl>
    <w:lvl w:ilvl="3" w:tplc="28D609C4" w:tentative="1">
      <w:start w:val="1"/>
      <w:numFmt w:val="bullet"/>
      <w:lvlText w:val=""/>
      <w:lvlJc w:val="left"/>
      <w:pPr>
        <w:tabs>
          <w:tab w:val="num" w:pos="2880"/>
        </w:tabs>
        <w:ind w:left="2880" w:hanging="360"/>
      </w:pPr>
      <w:rPr>
        <w:rFonts w:ascii="Symbol" w:hAnsi="Symbol" w:hint="default"/>
      </w:rPr>
    </w:lvl>
    <w:lvl w:ilvl="4" w:tplc="FE4EB480" w:tentative="1">
      <w:start w:val="1"/>
      <w:numFmt w:val="bullet"/>
      <w:lvlText w:val="o"/>
      <w:lvlJc w:val="left"/>
      <w:pPr>
        <w:tabs>
          <w:tab w:val="num" w:pos="3600"/>
        </w:tabs>
        <w:ind w:left="3600" w:hanging="360"/>
      </w:pPr>
      <w:rPr>
        <w:rFonts w:ascii="Courier New" w:hAnsi="Courier New" w:cs="Courier New" w:hint="default"/>
      </w:rPr>
    </w:lvl>
    <w:lvl w:ilvl="5" w:tplc="2B9C6B96" w:tentative="1">
      <w:start w:val="1"/>
      <w:numFmt w:val="bullet"/>
      <w:lvlText w:val=""/>
      <w:lvlJc w:val="left"/>
      <w:pPr>
        <w:tabs>
          <w:tab w:val="num" w:pos="4320"/>
        </w:tabs>
        <w:ind w:left="4320" w:hanging="360"/>
      </w:pPr>
      <w:rPr>
        <w:rFonts w:ascii="Wingdings" w:hAnsi="Wingdings" w:hint="default"/>
      </w:rPr>
    </w:lvl>
    <w:lvl w:ilvl="6" w:tplc="BEAA1788" w:tentative="1">
      <w:start w:val="1"/>
      <w:numFmt w:val="bullet"/>
      <w:lvlText w:val=""/>
      <w:lvlJc w:val="left"/>
      <w:pPr>
        <w:tabs>
          <w:tab w:val="num" w:pos="5040"/>
        </w:tabs>
        <w:ind w:left="5040" w:hanging="360"/>
      </w:pPr>
      <w:rPr>
        <w:rFonts w:ascii="Symbol" w:hAnsi="Symbol" w:hint="default"/>
      </w:rPr>
    </w:lvl>
    <w:lvl w:ilvl="7" w:tplc="2F6829A2" w:tentative="1">
      <w:start w:val="1"/>
      <w:numFmt w:val="bullet"/>
      <w:lvlText w:val="o"/>
      <w:lvlJc w:val="left"/>
      <w:pPr>
        <w:tabs>
          <w:tab w:val="num" w:pos="5760"/>
        </w:tabs>
        <w:ind w:left="5760" w:hanging="360"/>
      </w:pPr>
      <w:rPr>
        <w:rFonts w:ascii="Courier New" w:hAnsi="Courier New" w:cs="Courier New" w:hint="default"/>
      </w:rPr>
    </w:lvl>
    <w:lvl w:ilvl="8" w:tplc="B254DEA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4A3101"/>
    <w:multiLevelType w:val="multilevel"/>
    <w:tmpl w:val="CA1E7700"/>
    <w:lvl w:ilvl="0">
      <w:start w:val="1"/>
      <w:numFmt w:val="decimal"/>
      <w:suff w:val="space"/>
      <w:lvlText w:val="%1."/>
      <w:lvlJc w:val="left"/>
      <w:pPr>
        <w:ind w:left="0" w:firstLine="0"/>
      </w:pPr>
      <w:rPr>
        <w:rFonts w:ascii="Times New Roman" w:hAnsi="Times New Roman" w:cs="Times New Roman" w:hint="default"/>
        <w:b/>
        <w:i w:val="0"/>
        <w:caps/>
        <w:smallCaps w:val="0"/>
        <w:sz w:val="24"/>
        <w:u w:val="none"/>
      </w:rPr>
    </w:lvl>
    <w:lvl w:ilvl="1">
      <w:start w:val="1"/>
      <w:numFmt w:val="decimal"/>
      <w:pStyle w:val="Heading2"/>
      <w:suff w:val="space"/>
      <w:lvlText w:val="%1.%2."/>
      <w:lvlJc w:val="left"/>
      <w:pPr>
        <w:ind w:left="0" w:firstLine="0"/>
      </w:pPr>
      <w:rPr>
        <w:rFonts w:ascii="Times New Roman" w:hAnsi="Times New Roman" w:cs="Times New Roman" w:hint="default"/>
        <w:b/>
        <w:i w:val="0"/>
        <w:caps w:val="0"/>
        <w:sz w:val="24"/>
        <w:u w:val="none"/>
      </w:rPr>
    </w:lvl>
    <w:lvl w:ilvl="2">
      <w:start w:val="1"/>
      <w:numFmt w:val="decimal"/>
      <w:pStyle w:val="Heading3"/>
      <w:suff w:val="space"/>
      <w:lvlText w:val="%1.%2.%3."/>
      <w:lvlJc w:val="left"/>
      <w:pPr>
        <w:ind w:left="0" w:firstLine="0"/>
      </w:pPr>
      <w:rPr>
        <w:rFonts w:ascii="Times New Roman" w:hAnsi="Times New Roman" w:cs="Times New Roman" w:hint="default"/>
        <w:b/>
        <w:i w:val="0"/>
        <w:caps w:val="0"/>
        <w:sz w:val="24"/>
        <w:u w:val="none"/>
      </w:rPr>
    </w:lvl>
    <w:lvl w:ilvl="3">
      <w:start w:val="1"/>
      <w:numFmt w:val="decimal"/>
      <w:pStyle w:val="Heading4"/>
      <w:suff w:val="space"/>
      <w:lvlText w:val="%1.%2.%3.%4."/>
      <w:lvlJc w:val="left"/>
      <w:pPr>
        <w:ind w:left="0" w:firstLine="0"/>
      </w:pPr>
      <w:rPr>
        <w:rFonts w:ascii="Times New Roman" w:hAnsi="Times New Roman" w:cs="Times New Roman" w:hint="default"/>
        <w:b/>
        <w:i w:val="0"/>
        <w:caps w:val="0"/>
        <w:sz w:val="24"/>
        <w:u w:val="none"/>
      </w:rPr>
    </w:lvl>
    <w:lvl w:ilvl="4">
      <w:start w:val="1"/>
      <w:numFmt w:val="decimal"/>
      <w:pStyle w:val="Heading5"/>
      <w:suff w:val="space"/>
      <w:lvlText w:val="%1.%2.%3.%4.%5."/>
      <w:lvlJc w:val="left"/>
      <w:pPr>
        <w:ind w:left="0" w:firstLine="0"/>
      </w:pPr>
      <w:rPr>
        <w:rFonts w:ascii="Times New Roman" w:hAnsi="Times New Roman" w:cs="Times New Roman" w:hint="default"/>
        <w:b/>
        <w:i w:val="0"/>
        <w:caps w:val="0"/>
        <w:sz w:val="24"/>
        <w:u w:val="none"/>
      </w:rPr>
    </w:lvl>
    <w:lvl w:ilvl="5">
      <w:start w:val="1"/>
      <w:numFmt w:val="decimal"/>
      <w:pStyle w:val="Heading6"/>
      <w:suff w:val="space"/>
      <w:lvlText w:val="%1.%2.%3.%4.%5.%6."/>
      <w:lvlJc w:val="left"/>
      <w:pPr>
        <w:ind w:left="0" w:firstLine="0"/>
      </w:pPr>
      <w:rPr>
        <w:rFonts w:ascii="Times New Roman" w:hAnsi="Times New Roman" w:cs="Times New Roman" w:hint="default"/>
        <w:b/>
        <w:i w:val="0"/>
        <w:caps w:val="0"/>
        <w:sz w:val="24"/>
        <w:u w:val="none"/>
      </w:rPr>
    </w:lvl>
    <w:lvl w:ilvl="6">
      <w:start w:val="1"/>
      <w:numFmt w:val="decimal"/>
      <w:pStyle w:val="Heading7"/>
      <w:suff w:val="space"/>
      <w:lvlText w:val="%1.%2.%3.%4.%5.%6.%7."/>
      <w:lvlJc w:val="left"/>
      <w:pPr>
        <w:ind w:left="0" w:firstLine="0"/>
      </w:pPr>
      <w:rPr>
        <w:rFonts w:ascii="Times New Roman" w:hAnsi="Times New Roman" w:cs="Times New Roman" w:hint="default"/>
        <w:b/>
        <w:i w:val="0"/>
        <w:caps w:val="0"/>
        <w:sz w:val="24"/>
        <w:u w:val="none"/>
      </w:rPr>
    </w:lvl>
    <w:lvl w:ilvl="7">
      <w:start w:val="1"/>
      <w:numFmt w:val="decimal"/>
      <w:pStyle w:val="Heading8"/>
      <w:suff w:val="space"/>
      <w:lvlText w:val="%1.%2.%3.%4.%5.%6.%7.%8."/>
      <w:lvlJc w:val="left"/>
      <w:pPr>
        <w:ind w:left="0" w:firstLine="0"/>
      </w:pPr>
      <w:rPr>
        <w:rFonts w:ascii="Times New Roman" w:hAnsi="Times New Roman" w:cs="Times New Roman" w:hint="default"/>
        <w:b/>
        <w:i w:val="0"/>
        <w:caps w:val="0"/>
        <w:sz w:val="24"/>
        <w:u w:val="none"/>
      </w:rPr>
    </w:lvl>
    <w:lvl w:ilvl="8">
      <w:start w:val="1"/>
      <w:numFmt w:val="decimal"/>
      <w:pStyle w:val="Heading9"/>
      <w:suff w:val="space"/>
      <w:lvlText w:val="%1.%2.%3.%4.%5.%6.%7.%8.%9."/>
      <w:lvlJc w:val="left"/>
      <w:pPr>
        <w:ind w:left="0" w:firstLine="0"/>
      </w:pPr>
      <w:rPr>
        <w:rFonts w:ascii="Times New Roman" w:hAnsi="Times New Roman" w:cs="Times New Roman" w:hint="default"/>
        <w:b/>
        <w:i w:val="0"/>
        <w:caps w:val="0"/>
        <w:sz w:val="24"/>
        <w:u w:val="none"/>
      </w:rPr>
    </w:lvl>
  </w:abstractNum>
  <w:abstractNum w:abstractNumId="41" w15:restartNumberingAfterBreak="0">
    <w:nsid w:val="78577389"/>
    <w:multiLevelType w:val="hybridMultilevel"/>
    <w:tmpl w:val="40C4EA6E"/>
    <w:lvl w:ilvl="0" w:tplc="4E044DA4">
      <w:start w:val="1"/>
      <w:numFmt w:val="bullet"/>
      <w:lvlText w:val=""/>
      <w:lvlJc w:val="left"/>
      <w:pPr>
        <w:tabs>
          <w:tab w:val="num" w:pos="720"/>
        </w:tabs>
        <w:ind w:left="720" w:hanging="360"/>
      </w:pPr>
      <w:rPr>
        <w:rFonts w:ascii="Symbol" w:hAnsi="Symbol" w:hint="default"/>
      </w:rPr>
    </w:lvl>
    <w:lvl w:ilvl="1" w:tplc="F52E9066">
      <w:start w:val="1"/>
      <w:numFmt w:val="bullet"/>
      <w:lvlText w:val="o"/>
      <w:lvlJc w:val="left"/>
      <w:pPr>
        <w:tabs>
          <w:tab w:val="num" w:pos="1440"/>
        </w:tabs>
        <w:ind w:left="1440" w:hanging="360"/>
      </w:pPr>
      <w:rPr>
        <w:rFonts w:ascii="Courier New" w:hAnsi="Courier New" w:cs="Courier New" w:hint="default"/>
      </w:rPr>
    </w:lvl>
    <w:lvl w:ilvl="2" w:tplc="3B0CC0AE" w:tentative="1">
      <w:start w:val="1"/>
      <w:numFmt w:val="bullet"/>
      <w:lvlText w:val=""/>
      <w:lvlJc w:val="left"/>
      <w:pPr>
        <w:tabs>
          <w:tab w:val="num" w:pos="2160"/>
        </w:tabs>
        <w:ind w:left="2160" w:hanging="360"/>
      </w:pPr>
      <w:rPr>
        <w:rFonts w:ascii="Wingdings" w:hAnsi="Wingdings" w:hint="default"/>
      </w:rPr>
    </w:lvl>
    <w:lvl w:ilvl="3" w:tplc="4966607E" w:tentative="1">
      <w:start w:val="1"/>
      <w:numFmt w:val="bullet"/>
      <w:lvlText w:val=""/>
      <w:lvlJc w:val="left"/>
      <w:pPr>
        <w:tabs>
          <w:tab w:val="num" w:pos="2880"/>
        </w:tabs>
        <w:ind w:left="2880" w:hanging="360"/>
      </w:pPr>
      <w:rPr>
        <w:rFonts w:ascii="Symbol" w:hAnsi="Symbol" w:hint="default"/>
      </w:rPr>
    </w:lvl>
    <w:lvl w:ilvl="4" w:tplc="407416E2" w:tentative="1">
      <w:start w:val="1"/>
      <w:numFmt w:val="bullet"/>
      <w:lvlText w:val="o"/>
      <w:lvlJc w:val="left"/>
      <w:pPr>
        <w:tabs>
          <w:tab w:val="num" w:pos="3600"/>
        </w:tabs>
        <w:ind w:left="3600" w:hanging="360"/>
      </w:pPr>
      <w:rPr>
        <w:rFonts w:ascii="Courier New" w:hAnsi="Courier New" w:cs="Courier New" w:hint="default"/>
      </w:rPr>
    </w:lvl>
    <w:lvl w:ilvl="5" w:tplc="221A9060" w:tentative="1">
      <w:start w:val="1"/>
      <w:numFmt w:val="bullet"/>
      <w:lvlText w:val=""/>
      <w:lvlJc w:val="left"/>
      <w:pPr>
        <w:tabs>
          <w:tab w:val="num" w:pos="4320"/>
        </w:tabs>
        <w:ind w:left="4320" w:hanging="360"/>
      </w:pPr>
      <w:rPr>
        <w:rFonts w:ascii="Wingdings" w:hAnsi="Wingdings" w:hint="default"/>
      </w:rPr>
    </w:lvl>
    <w:lvl w:ilvl="6" w:tplc="2ADCB7F6" w:tentative="1">
      <w:start w:val="1"/>
      <w:numFmt w:val="bullet"/>
      <w:lvlText w:val=""/>
      <w:lvlJc w:val="left"/>
      <w:pPr>
        <w:tabs>
          <w:tab w:val="num" w:pos="5040"/>
        </w:tabs>
        <w:ind w:left="5040" w:hanging="360"/>
      </w:pPr>
      <w:rPr>
        <w:rFonts w:ascii="Symbol" w:hAnsi="Symbol" w:hint="default"/>
      </w:rPr>
    </w:lvl>
    <w:lvl w:ilvl="7" w:tplc="0F0C92A6" w:tentative="1">
      <w:start w:val="1"/>
      <w:numFmt w:val="bullet"/>
      <w:lvlText w:val="o"/>
      <w:lvlJc w:val="left"/>
      <w:pPr>
        <w:tabs>
          <w:tab w:val="num" w:pos="5760"/>
        </w:tabs>
        <w:ind w:left="5760" w:hanging="360"/>
      </w:pPr>
      <w:rPr>
        <w:rFonts w:ascii="Courier New" w:hAnsi="Courier New" w:cs="Courier New" w:hint="default"/>
      </w:rPr>
    </w:lvl>
    <w:lvl w:ilvl="8" w:tplc="823CDE8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7A7D9D"/>
    <w:multiLevelType w:val="hybridMultilevel"/>
    <w:tmpl w:val="A0A2D1F6"/>
    <w:lvl w:ilvl="0" w:tplc="DD26A26C">
      <w:start w:val="1"/>
      <w:numFmt w:val="bullet"/>
      <w:lvlText w:val=""/>
      <w:lvlJc w:val="left"/>
      <w:pPr>
        <w:ind w:left="360" w:hanging="360"/>
      </w:pPr>
      <w:rPr>
        <w:rFonts w:ascii="Symbol" w:hAnsi="Symbol" w:hint="default"/>
      </w:rPr>
    </w:lvl>
    <w:lvl w:ilvl="1" w:tplc="A226390C" w:tentative="1">
      <w:start w:val="1"/>
      <w:numFmt w:val="bullet"/>
      <w:lvlText w:val="o"/>
      <w:lvlJc w:val="left"/>
      <w:pPr>
        <w:ind w:left="1080" w:hanging="360"/>
      </w:pPr>
      <w:rPr>
        <w:rFonts w:ascii="Courier New" w:hAnsi="Courier New" w:cs="Courier New" w:hint="default"/>
      </w:rPr>
    </w:lvl>
    <w:lvl w:ilvl="2" w:tplc="E12E6752" w:tentative="1">
      <w:start w:val="1"/>
      <w:numFmt w:val="bullet"/>
      <w:lvlText w:val=""/>
      <w:lvlJc w:val="left"/>
      <w:pPr>
        <w:ind w:left="1800" w:hanging="360"/>
      </w:pPr>
      <w:rPr>
        <w:rFonts w:ascii="Wingdings" w:hAnsi="Wingdings" w:hint="default"/>
      </w:rPr>
    </w:lvl>
    <w:lvl w:ilvl="3" w:tplc="501E0A40" w:tentative="1">
      <w:start w:val="1"/>
      <w:numFmt w:val="bullet"/>
      <w:lvlText w:val=""/>
      <w:lvlJc w:val="left"/>
      <w:pPr>
        <w:ind w:left="2520" w:hanging="360"/>
      </w:pPr>
      <w:rPr>
        <w:rFonts w:ascii="Symbol" w:hAnsi="Symbol" w:hint="default"/>
      </w:rPr>
    </w:lvl>
    <w:lvl w:ilvl="4" w:tplc="AF4ECC08" w:tentative="1">
      <w:start w:val="1"/>
      <w:numFmt w:val="bullet"/>
      <w:lvlText w:val="o"/>
      <w:lvlJc w:val="left"/>
      <w:pPr>
        <w:ind w:left="3240" w:hanging="360"/>
      </w:pPr>
      <w:rPr>
        <w:rFonts w:ascii="Courier New" w:hAnsi="Courier New" w:cs="Courier New" w:hint="default"/>
      </w:rPr>
    </w:lvl>
    <w:lvl w:ilvl="5" w:tplc="D24425FA" w:tentative="1">
      <w:start w:val="1"/>
      <w:numFmt w:val="bullet"/>
      <w:lvlText w:val=""/>
      <w:lvlJc w:val="left"/>
      <w:pPr>
        <w:ind w:left="3960" w:hanging="360"/>
      </w:pPr>
      <w:rPr>
        <w:rFonts w:ascii="Wingdings" w:hAnsi="Wingdings" w:hint="default"/>
      </w:rPr>
    </w:lvl>
    <w:lvl w:ilvl="6" w:tplc="4CAA8238" w:tentative="1">
      <w:start w:val="1"/>
      <w:numFmt w:val="bullet"/>
      <w:lvlText w:val=""/>
      <w:lvlJc w:val="left"/>
      <w:pPr>
        <w:ind w:left="4680" w:hanging="360"/>
      </w:pPr>
      <w:rPr>
        <w:rFonts w:ascii="Symbol" w:hAnsi="Symbol" w:hint="default"/>
      </w:rPr>
    </w:lvl>
    <w:lvl w:ilvl="7" w:tplc="FB9076A4" w:tentative="1">
      <w:start w:val="1"/>
      <w:numFmt w:val="bullet"/>
      <w:lvlText w:val="o"/>
      <w:lvlJc w:val="left"/>
      <w:pPr>
        <w:ind w:left="5400" w:hanging="360"/>
      </w:pPr>
      <w:rPr>
        <w:rFonts w:ascii="Courier New" w:hAnsi="Courier New" w:cs="Courier New" w:hint="default"/>
      </w:rPr>
    </w:lvl>
    <w:lvl w:ilvl="8" w:tplc="06985B38" w:tentative="1">
      <w:start w:val="1"/>
      <w:numFmt w:val="bullet"/>
      <w:lvlText w:val=""/>
      <w:lvlJc w:val="left"/>
      <w:pPr>
        <w:ind w:left="6120" w:hanging="360"/>
      </w:pPr>
      <w:rPr>
        <w:rFonts w:ascii="Wingdings" w:hAnsi="Wingdings" w:hint="default"/>
      </w:rPr>
    </w:lvl>
  </w:abstractNum>
  <w:abstractNum w:abstractNumId="43" w15:restartNumberingAfterBreak="0">
    <w:nsid w:val="7B6B10C6"/>
    <w:multiLevelType w:val="hybridMultilevel"/>
    <w:tmpl w:val="F362A1FC"/>
    <w:lvl w:ilvl="0" w:tplc="94FE407C">
      <w:start w:val="1"/>
      <w:numFmt w:val="bullet"/>
      <w:lvlText w:val=""/>
      <w:lvlJc w:val="left"/>
      <w:pPr>
        <w:ind w:left="720" w:hanging="360"/>
      </w:pPr>
      <w:rPr>
        <w:rFonts w:ascii="Symbol" w:hAnsi="Symbol" w:hint="default"/>
      </w:rPr>
    </w:lvl>
    <w:lvl w:ilvl="1" w:tplc="57CED7D0">
      <w:start w:val="1"/>
      <w:numFmt w:val="bullet"/>
      <w:lvlText w:val="o"/>
      <w:lvlJc w:val="left"/>
      <w:pPr>
        <w:ind w:left="644" w:hanging="360"/>
      </w:pPr>
      <w:rPr>
        <w:rFonts w:ascii="Courier New" w:hAnsi="Courier New" w:cs="Courier New" w:hint="default"/>
      </w:rPr>
    </w:lvl>
    <w:lvl w:ilvl="2" w:tplc="DC88FE54" w:tentative="1">
      <w:start w:val="1"/>
      <w:numFmt w:val="bullet"/>
      <w:lvlText w:val=""/>
      <w:lvlJc w:val="left"/>
      <w:pPr>
        <w:ind w:left="2160" w:hanging="360"/>
      </w:pPr>
      <w:rPr>
        <w:rFonts w:ascii="Wingdings" w:hAnsi="Wingdings" w:hint="default"/>
      </w:rPr>
    </w:lvl>
    <w:lvl w:ilvl="3" w:tplc="A544B33A" w:tentative="1">
      <w:start w:val="1"/>
      <w:numFmt w:val="bullet"/>
      <w:lvlText w:val=""/>
      <w:lvlJc w:val="left"/>
      <w:pPr>
        <w:ind w:left="2880" w:hanging="360"/>
      </w:pPr>
      <w:rPr>
        <w:rFonts w:ascii="Symbol" w:hAnsi="Symbol" w:hint="default"/>
      </w:rPr>
    </w:lvl>
    <w:lvl w:ilvl="4" w:tplc="6CA0D93C" w:tentative="1">
      <w:start w:val="1"/>
      <w:numFmt w:val="bullet"/>
      <w:lvlText w:val="o"/>
      <w:lvlJc w:val="left"/>
      <w:pPr>
        <w:ind w:left="3600" w:hanging="360"/>
      </w:pPr>
      <w:rPr>
        <w:rFonts w:ascii="Courier New" w:hAnsi="Courier New" w:cs="Courier New" w:hint="default"/>
      </w:rPr>
    </w:lvl>
    <w:lvl w:ilvl="5" w:tplc="5B66D698" w:tentative="1">
      <w:start w:val="1"/>
      <w:numFmt w:val="bullet"/>
      <w:lvlText w:val=""/>
      <w:lvlJc w:val="left"/>
      <w:pPr>
        <w:ind w:left="4320" w:hanging="360"/>
      </w:pPr>
      <w:rPr>
        <w:rFonts w:ascii="Wingdings" w:hAnsi="Wingdings" w:hint="default"/>
      </w:rPr>
    </w:lvl>
    <w:lvl w:ilvl="6" w:tplc="0F941362" w:tentative="1">
      <w:start w:val="1"/>
      <w:numFmt w:val="bullet"/>
      <w:lvlText w:val=""/>
      <w:lvlJc w:val="left"/>
      <w:pPr>
        <w:ind w:left="5040" w:hanging="360"/>
      </w:pPr>
      <w:rPr>
        <w:rFonts w:ascii="Symbol" w:hAnsi="Symbol" w:hint="default"/>
      </w:rPr>
    </w:lvl>
    <w:lvl w:ilvl="7" w:tplc="F468C8DC" w:tentative="1">
      <w:start w:val="1"/>
      <w:numFmt w:val="bullet"/>
      <w:lvlText w:val="o"/>
      <w:lvlJc w:val="left"/>
      <w:pPr>
        <w:ind w:left="5760" w:hanging="360"/>
      </w:pPr>
      <w:rPr>
        <w:rFonts w:ascii="Courier New" w:hAnsi="Courier New" w:cs="Courier New" w:hint="default"/>
      </w:rPr>
    </w:lvl>
    <w:lvl w:ilvl="8" w:tplc="5A96B0DE" w:tentative="1">
      <w:start w:val="1"/>
      <w:numFmt w:val="bullet"/>
      <w:lvlText w:val=""/>
      <w:lvlJc w:val="left"/>
      <w:pPr>
        <w:ind w:left="6480" w:hanging="360"/>
      </w:pPr>
      <w:rPr>
        <w:rFonts w:ascii="Wingdings" w:hAnsi="Wingdings" w:hint="default"/>
      </w:rPr>
    </w:lvl>
  </w:abstractNum>
  <w:abstractNum w:abstractNumId="44" w15:restartNumberingAfterBreak="0">
    <w:nsid w:val="7C191CB0"/>
    <w:multiLevelType w:val="hybridMultilevel"/>
    <w:tmpl w:val="904E7D18"/>
    <w:lvl w:ilvl="0" w:tplc="7222E2A2">
      <w:start w:val="1"/>
      <w:numFmt w:val="bullet"/>
      <w:lvlText w:val=""/>
      <w:lvlJc w:val="left"/>
      <w:pPr>
        <w:ind w:left="720" w:hanging="360"/>
      </w:pPr>
      <w:rPr>
        <w:rFonts w:ascii="Symbol" w:hAnsi="Symbol" w:hint="default"/>
      </w:rPr>
    </w:lvl>
    <w:lvl w:ilvl="1" w:tplc="1D06E46C" w:tentative="1">
      <w:start w:val="1"/>
      <w:numFmt w:val="bullet"/>
      <w:lvlText w:val="o"/>
      <w:lvlJc w:val="left"/>
      <w:pPr>
        <w:ind w:left="1440" w:hanging="360"/>
      </w:pPr>
      <w:rPr>
        <w:rFonts w:ascii="Courier New" w:hAnsi="Courier New" w:cs="Courier New" w:hint="default"/>
      </w:rPr>
    </w:lvl>
    <w:lvl w:ilvl="2" w:tplc="A3BE441A" w:tentative="1">
      <w:start w:val="1"/>
      <w:numFmt w:val="bullet"/>
      <w:lvlText w:val=""/>
      <w:lvlJc w:val="left"/>
      <w:pPr>
        <w:ind w:left="2160" w:hanging="360"/>
      </w:pPr>
      <w:rPr>
        <w:rFonts w:ascii="Wingdings" w:hAnsi="Wingdings" w:hint="default"/>
      </w:rPr>
    </w:lvl>
    <w:lvl w:ilvl="3" w:tplc="FB20AE24" w:tentative="1">
      <w:start w:val="1"/>
      <w:numFmt w:val="bullet"/>
      <w:lvlText w:val=""/>
      <w:lvlJc w:val="left"/>
      <w:pPr>
        <w:ind w:left="2880" w:hanging="360"/>
      </w:pPr>
      <w:rPr>
        <w:rFonts w:ascii="Symbol" w:hAnsi="Symbol" w:hint="default"/>
      </w:rPr>
    </w:lvl>
    <w:lvl w:ilvl="4" w:tplc="0FAEE6D6" w:tentative="1">
      <w:start w:val="1"/>
      <w:numFmt w:val="bullet"/>
      <w:lvlText w:val="o"/>
      <w:lvlJc w:val="left"/>
      <w:pPr>
        <w:ind w:left="3600" w:hanging="360"/>
      </w:pPr>
      <w:rPr>
        <w:rFonts w:ascii="Courier New" w:hAnsi="Courier New" w:cs="Courier New" w:hint="default"/>
      </w:rPr>
    </w:lvl>
    <w:lvl w:ilvl="5" w:tplc="1E3E7B14" w:tentative="1">
      <w:start w:val="1"/>
      <w:numFmt w:val="bullet"/>
      <w:lvlText w:val=""/>
      <w:lvlJc w:val="left"/>
      <w:pPr>
        <w:ind w:left="4320" w:hanging="360"/>
      </w:pPr>
      <w:rPr>
        <w:rFonts w:ascii="Wingdings" w:hAnsi="Wingdings" w:hint="default"/>
      </w:rPr>
    </w:lvl>
    <w:lvl w:ilvl="6" w:tplc="4C4458B6" w:tentative="1">
      <w:start w:val="1"/>
      <w:numFmt w:val="bullet"/>
      <w:lvlText w:val=""/>
      <w:lvlJc w:val="left"/>
      <w:pPr>
        <w:ind w:left="5040" w:hanging="360"/>
      </w:pPr>
      <w:rPr>
        <w:rFonts w:ascii="Symbol" w:hAnsi="Symbol" w:hint="default"/>
      </w:rPr>
    </w:lvl>
    <w:lvl w:ilvl="7" w:tplc="B1188AF8" w:tentative="1">
      <w:start w:val="1"/>
      <w:numFmt w:val="bullet"/>
      <w:lvlText w:val="o"/>
      <w:lvlJc w:val="left"/>
      <w:pPr>
        <w:ind w:left="5760" w:hanging="360"/>
      </w:pPr>
      <w:rPr>
        <w:rFonts w:ascii="Courier New" w:hAnsi="Courier New" w:cs="Courier New" w:hint="default"/>
      </w:rPr>
    </w:lvl>
    <w:lvl w:ilvl="8" w:tplc="D15C40A6" w:tentative="1">
      <w:start w:val="1"/>
      <w:numFmt w:val="bullet"/>
      <w:lvlText w:val=""/>
      <w:lvlJc w:val="left"/>
      <w:pPr>
        <w:ind w:left="6480" w:hanging="360"/>
      </w:pPr>
      <w:rPr>
        <w:rFonts w:ascii="Wingdings" w:hAnsi="Wingdings" w:hint="default"/>
      </w:rPr>
    </w:lvl>
  </w:abstractNum>
  <w:num w:numId="1" w16cid:durableId="2056343101">
    <w:abstractNumId w:val="1"/>
    <w:lvlOverride w:ilvl="0">
      <w:lvl w:ilvl="0">
        <w:start w:val="1"/>
        <w:numFmt w:val="bullet"/>
        <w:lvlText w:val="-"/>
        <w:legacy w:legacy="1" w:legacySpace="0" w:legacyIndent="360"/>
        <w:lvlJc w:val="left"/>
        <w:pPr>
          <w:ind w:left="360" w:hanging="360"/>
        </w:pPr>
      </w:lvl>
    </w:lvlOverride>
  </w:num>
  <w:num w:numId="2" w16cid:durableId="810948660">
    <w:abstractNumId w:val="6"/>
  </w:num>
  <w:num w:numId="3" w16cid:durableId="840391599">
    <w:abstractNumId w:val="1"/>
    <w:lvlOverride w:ilvl="0">
      <w:lvl w:ilvl="0">
        <w:start w:val="1"/>
        <w:numFmt w:val="bullet"/>
        <w:lvlText w:val="-"/>
        <w:legacy w:legacy="1" w:legacySpace="0" w:legacyIndent="360"/>
        <w:lvlJc w:val="left"/>
        <w:pPr>
          <w:ind w:left="360" w:hanging="360"/>
        </w:pPr>
      </w:lvl>
    </w:lvlOverride>
  </w:num>
  <w:num w:numId="4" w16cid:durableId="1481926688">
    <w:abstractNumId w:val="39"/>
  </w:num>
  <w:num w:numId="5" w16cid:durableId="861864218">
    <w:abstractNumId w:val="34"/>
  </w:num>
  <w:num w:numId="6" w16cid:durableId="685638064">
    <w:abstractNumId w:val="8"/>
  </w:num>
  <w:num w:numId="7" w16cid:durableId="1021779529">
    <w:abstractNumId w:val="0"/>
  </w:num>
  <w:num w:numId="8" w16cid:durableId="81150508">
    <w:abstractNumId w:val="21"/>
  </w:num>
  <w:num w:numId="9" w16cid:durableId="151531353">
    <w:abstractNumId w:val="7"/>
  </w:num>
  <w:num w:numId="10" w16cid:durableId="750007571">
    <w:abstractNumId w:val="32"/>
  </w:num>
  <w:num w:numId="11" w16cid:durableId="1309213049">
    <w:abstractNumId w:val="40"/>
  </w:num>
  <w:num w:numId="12" w16cid:durableId="363605756">
    <w:abstractNumId w:val="44"/>
  </w:num>
  <w:num w:numId="13" w16cid:durableId="617684659">
    <w:abstractNumId w:val="29"/>
  </w:num>
  <w:num w:numId="14" w16cid:durableId="392776325">
    <w:abstractNumId w:val="3"/>
  </w:num>
  <w:num w:numId="15" w16cid:durableId="475531407">
    <w:abstractNumId w:val="19"/>
  </w:num>
  <w:num w:numId="16" w16cid:durableId="1465467169">
    <w:abstractNumId w:val="4"/>
  </w:num>
  <w:num w:numId="17" w16cid:durableId="1461649426">
    <w:abstractNumId w:val="25"/>
  </w:num>
  <w:num w:numId="18" w16cid:durableId="95636629">
    <w:abstractNumId w:val="36"/>
  </w:num>
  <w:num w:numId="19" w16cid:durableId="419059622">
    <w:abstractNumId w:val="20"/>
  </w:num>
  <w:num w:numId="20" w16cid:durableId="1831945343">
    <w:abstractNumId w:val="35"/>
  </w:num>
  <w:num w:numId="21" w16cid:durableId="1449082513">
    <w:abstractNumId w:val="26"/>
  </w:num>
  <w:num w:numId="22" w16cid:durableId="1065301836">
    <w:abstractNumId w:val="27"/>
  </w:num>
  <w:num w:numId="23" w16cid:durableId="1998725157">
    <w:abstractNumId w:val="30"/>
  </w:num>
  <w:num w:numId="24" w16cid:durableId="1479224569">
    <w:abstractNumId w:val="16"/>
  </w:num>
  <w:num w:numId="25" w16cid:durableId="792795960">
    <w:abstractNumId w:val="14"/>
  </w:num>
  <w:num w:numId="26" w16cid:durableId="941717420">
    <w:abstractNumId w:val="42"/>
  </w:num>
  <w:num w:numId="27" w16cid:durableId="119686836">
    <w:abstractNumId w:val="24"/>
  </w:num>
  <w:num w:numId="28" w16cid:durableId="1185284758">
    <w:abstractNumId w:val="17"/>
  </w:num>
  <w:num w:numId="29" w16cid:durableId="804733711">
    <w:abstractNumId w:val="37"/>
  </w:num>
  <w:num w:numId="30" w16cid:durableId="688214595">
    <w:abstractNumId w:val="23"/>
  </w:num>
  <w:num w:numId="31" w16cid:durableId="1972900425">
    <w:abstractNumId w:val="2"/>
  </w:num>
  <w:num w:numId="32" w16cid:durableId="1937783919">
    <w:abstractNumId w:val="43"/>
  </w:num>
  <w:num w:numId="33" w16cid:durableId="1875844364">
    <w:abstractNumId w:val="10"/>
  </w:num>
  <w:num w:numId="34" w16cid:durableId="792596887">
    <w:abstractNumId w:val="5"/>
  </w:num>
  <w:num w:numId="35" w16cid:durableId="322050209">
    <w:abstractNumId w:val="9"/>
  </w:num>
  <w:num w:numId="36" w16cid:durableId="368147350">
    <w:abstractNumId w:val="13"/>
  </w:num>
  <w:num w:numId="37" w16cid:durableId="864103181">
    <w:abstractNumId w:val="15"/>
  </w:num>
  <w:num w:numId="38" w16cid:durableId="1507207958">
    <w:abstractNumId w:val="41"/>
  </w:num>
  <w:num w:numId="39" w16cid:durableId="2114014433">
    <w:abstractNumId w:val="28"/>
  </w:num>
  <w:num w:numId="40" w16cid:durableId="474032393">
    <w:abstractNumId w:val="38"/>
  </w:num>
  <w:num w:numId="41" w16cid:durableId="207306079">
    <w:abstractNumId w:val="1"/>
    <w:lvlOverride w:ilvl="0">
      <w:lvl w:ilvl="0">
        <w:start w:val="1"/>
        <w:numFmt w:val="bullet"/>
        <w:lvlText w:val="-"/>
        <w:legacy w:legacy="1" w:legacySpace="0" w:legacyIndent="360"/>
        <w:lvlJc w:val="left"/>
        <w:pPr>
          <w:ind w:left="360" w:hanging="360"/>
        </w:pPr>
      </w:lvl>
    </w:lvlOverride>
  </w:num>
  <w:num w:numId="42" w16cid:durableId="1008941760">
    <w:abstractNumId w:val="12"/>
  </w:num>
  <w:num w:numId="43" w16cid:durableId="243035203">
    <w:abstractNumId w:val="22"/>
  </w:num>
  <w:num w:numId="44" w16cid:durableId="1438257578">
    <w:abstractNumId w:val="18"/>
  </w:num>
  <w:num w:numId="45" w16cid:durableId="1225407484">
    <w:abstractNumId w:val="31"/>
  </w:num>
  <w:num w:numId="46" w16cid:durableId="860975807">
    <w:abstractNumId w:val="11"/>
  </w:num>
  <w:num w:numId="47" w16cid:durableId="479468013">
    <w:abstractNumId w:val="33"/>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WS_1">
    <w15:presenceInfo w15:providerId="None" w15:userId="RWS_1"/>
  </w15:person>
  <w15:person w15:author="IU">
    <w15:presenceInfo w15:providerId="None" w15:userId="IU"/>
  </w15:person>
  <w15:person w15:author="RWS_3">
    <w15:presenceInfo w15:providerId="None" w15:userId="RWS_3"/>
  </w15:person>
  <w15:person w15:author="RWS_QA">
    <w15:presenceInfo w15:providerId="None" w15:userId="RWS_QA"/>
  </w15:person>
  <w15:person w15:author="RWS">
    <w15:presenceInfo w15:providerId="None" w15:userId="RWS"/>
  </w15:person>
  <w15:person w15:author="RWS 2">
    <w15:presenceInfo w15:providerId="None" w15:userId="RWS 2"/>
  </w15:person>
  <w15:person w15:author="HALMED">
    <w15:presenceInfo w15:providerId="None" w15:userId="HALMED"/>
  </w15:person>
  <w15:person w15:author="HR reviewer">
    <w15:presenceInfo w15:providerId="None" w15:userId="HR reviewer"/>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089"/>
    <w:rsid w:val="00000141"/>
    <w:rsid w:val="00000CAD"/>
    <w:rsid w:val="00000CDA"/>
    <w:rsid w:val="00000D12"/>
    <w:rsid w:val="00000D62"/>
    <w:rsid w:val="00000F44"/>
    <w:rsid w:val="000012CF"/>
    <w:rsid w:val="00001587"/>
    <w:rsid w:val="000015A8"/>
    <w:rsid w:val="000017AB"/>
    <w:rsid w:val="00001D25"/>
    <w:rsid w:val="0000213E"/>
    <w:rsid w:val="000021FD"/>
    <w:rsid w:val="0000236B"/>
    <w:rsid w:val="000024F1"/>
    <w:rsid w:val="00002ACE"/>
    <w:rsid w:val="0000305D"/>
    <w:rsid w:val="00003130"/>
    <w:rsid w:val="0000362A"/>
    <w:rsid w:val="00003917"/>
    <w:rsid w:val="00003951"/>
    <w:rsid w:val="00003AEF"/>
    <w:rsid w:val="00003D63"/>
    <w:rsid w:val="00003E23"/>
    <w:rsid w:val="000040D2"/>
    <w:rsid w:val="000041ED"/>
    <w:rsid w:val="000046EF"/>
    <w:rsid w:val="00004742"/>
    <w:rsid w:val="0000477A"/>
    <w:rsid w:val="0000489E"/>
    <w:rsid w:val="00004B54"/>
    <w:rsid w:val="000051B6"/>
    <w:rsid w:val="00005413"/>
    <w:rsid w:val="0000551C"/>
    <w:rsid w:val="00005701"/>
    <w:rsid w:val="00005A97"/>
    <w:rsid w:val="00005B52"/>
    <w:rsid w:val="00005F3C"/>
    <w:rsid w:val="000067FC"/>
    <w:rsid w:val="000073ED"/>
    <w:rsid w:val="00007528"/>
    <w:rsid w:val="00007A48"/>
    <w:rsid w:val="00007E20"/>
    <w:rsid w:val="0001048E"/>
    <w:rsid w:val="00010D3C"/>
    <w:rsid w:val="0001111F"/>
    <w:rsid w:val="00011269"/>
    <w:rsid w:val="00011369"/>
    <w:rsid w:val="0001149C"/>
    <w:rsid w:val="0001164F"/>
    <w:rsid w:val="00011CE4"/>
    <w:rsid w:val="0001271C"/>
    <w:rsid w:val="0001282B"/>
    <w:rsid w:val="00012EA4"/>
    <w:rsid w:val="00012EF8"/>
    <w:rsid w:val="000134B5"/>
    <w:rsid w:val="00013EDE"/>
    <w:rsid w:val="000140A9"/>
    <w:rsid w:val="00014351"/>
    <w:rsid w:val="0001468C"/>
    <w:rsid w:val="00014869"/>
    <w:rsid w:val="00014A9E"/>
    <w:rsid w:val="00014D59"/>
    <w:rsid w:val="0001503E"/>
    <w:rsid w:val="000150D3"/>
    <w:rsid w:val="000156A0"/>
    <w:rsid w:val="00015D89"/>
    <w:rsid w:val="00016405"/>
    <w:rsid w:val="000166C1"/>
    <w:rsid w:val="00016937"/>
    <w:rsid w:val="00016AA5"/>
    <w:rsid w:val="00016C2F"/>
    <w:rsid w:val="00016DEC"/>
    <w:rsid w:val="00020067"/>
    <w:rsid w:val="0002006B"/>
    <w:rsid w:val="00020437"/>
    <w:rsid w:val="0002046F"/>
    <w:rsid w:val="00020541"/>
    <w:rsid w:val="000207D5"/>
    <w:rsid w:val="000209C9"/>
    <w:rsid w:val="00020AE8"/>
    <w:rsid w:val="000212BB"/>
    <w:rsid w:val="00021400"/>
    <w:rsid w:val="0002163E"/>
    <w:rsid w:val="00021890"/>
    <w:rsid w:val="00021905"/>
    <w:rsid w:val="000219BF"/>
    <w:rsid w:val="00021F3F"/>
    <w:rsid w:val="00022A07"/>
    <w:rsid w:val="00023061"/>
    <w:rsid w:val="00023150"/>
    <w:rsid w:val="00023427"/>
    <w:rsid w:val="0002370B"/>
    <w:rsid w:val="00023875"/>
    <w:rsid w:val="00023A2C"/>
    <w:rsid w:val="00023A76"/>
    <w:rsid w:val="00023D1B"/>
    <w:rsid w:val="00023FB9"/>
    <w:rsid w:val="00024120"/>
    <w:rsid w:val="000242C5"/>
    <w:rsid w:val="0002480A"/>
    <w:rsid w:val="00024928"/>
    <w:rsid w:val="00024CE8"/>
    <w:rsid w:val="00024FA6"/>
    <w:rsid w:val="00025778"/>
    <w:rsid w:val="00025EBE"/>
    <w:rsid w:val="00026009"/>
    <w:rsid w:val="00026019"/>
    <w:rsid w:val="000262DE"/>
    <w:rsid w:val="0002641B"/>
    <w:rsid w:val="00026579"/>
    <w:rsid w:val="00026BF2"/>
    <w:rsid w:val="00026C02"/>
    <w:rsid w:val="00026C1A"/>
    <w:rsid w:val="00027015"/>
    <w:rsid w:val="00027141"/>
    <w:rsid w:val="000271F6"/>
    <w:rsid w:val="00030077"/>
    <w:rsid w:val="00030445"/>
    <w:rsid w:val="000306DC"/>
    <w:rsid w:val="000311A3"/>
    <w:rsid w:val="0003154E"/>
    <w:rsid w:val="000318C7"/>
    <w:rsid w:val="0003245E"/>
    <w:rsid w:val="000324E5"/>
    <w:rsid w:val="00032866"/>
    <w:rsid w:val="00032A3B"/>
    <w:rsid w:val="00032AC7"/>
    <w:rsid w:val="00032AD2"/>
    <w:rsid w:val="00032FA8"/>
    <w:rsid w:val="00033707"/>
    <w:rsid w:val="00033804"/>
    <w:rsid w:val="00033D26"/>
    <w:rsid w:val="00033F97"/>
    <w:rsid w:val="00033FDB"/>
    <w:rsid w:val="0003447B"/>
    <w:rsid w:val="000344F6"/>
    <w:rsid w:val="0003488B"/>
    <w:rsid w:val="00035373"/>
    <w:rsid w:val="000358D9"/>
    <w:rsid w:val="00036759"/>
    <w:rsid w:val="00036AC3"/>
    <w:rsid w:val="00036DAB"/>
    <w:rsid w:val="00036E9D"/>
    <w:rsid w:val="00037244"/>
    <w:rsid w:val="000375A9"/>
    <w:rsid w:val="0003770F"/>
    <w:rsid w:val="00037AB0"/>
    <w:rsid w:val="00037CBA"/>
    <w:rsid w:val="00037F6B"/>
    <w:rsid w:val="0004013F"/>
    <w:rsid w:val="000403D2"/>
    <w:rsid w:val="0004047E"/>
    <w:rsid w:val="00040724"/>
    <w:rsid w:val="00041051"/>
    <w:rsid w:val="00041209"/>
    <w:rsid w:val="00041276"/>
    <w:rsid w:val="00041C95"/>
    <w:rsid w:val="00041F4B"/>
    <w:rsid w:val="00042263"/>
    <w:rsid w:val="00042706"/>
    <w:rsid w:val="00043505"/>
    <w:rsid w:val="00043C70"/>
    <w:rsid w:val="00043E81"/>
    <w:rsid w:val="00043E88"/>
    <w:rsid w:val="00044042"/>
    <w:rsid w:val="000440E1"/>
    <w:rsid w:val="00044153"/>
    <w:rsid w:val="000447E8"/>
    <w:rsid w:val="00044EA7"/>
    <w:rsid w:val="00045526"/>
    <w:rsid w:val="00045C3B"/>
    <w:rsid w:val="00046249"/>
    <w:rsid w:val="00046270"/>
    <w:rsid w:val="00046971"/>
    <w:rsid w:val="00047373"/>
    <w:rsid w:val="000474D2"/>
    <w:rsid w:val="00047918"/>
    <w:rsid w:val="000479C5"/>
    <w:rsid w:val="0005045D"/>
    <w:rsid w:val="0005079B"/>
    <w:rsid w:val="000509D5"/>
    <w:rsid w:val="00050DFD"/>
    <w:rsid w:val="00050E1B"/>
    <w:rsid w:val="000512BD"/>
    <w:rsid w:val="00051C7D"/>
    <w:rsid w:val="0005204C"/>
    <w:rsid w:val="00052F92"/>
    <w:rsid w:val="0005304B"/>
    <w:rsid w:val="00053682"/>
    <w:rsid w:val="00053809"/>
    <w:rsid w:val="000538F4"/>
    <w:rsid w:val="00053914"/>
    <w:rsid w:val="00053C4E"/>
    <w:rsid w:val="00053E17"/>
    <w:rsid w:val="00053E7F"/>
    <w:rsid w:val="000540D9"/>
    <w:rsid w:val="000541DB"/>
    <w:rsid w:val="00054614"/>
    <w:rsid w:val="00054756"/>
    <w:rsid w:val="00055119"/>
    <w:rsid w:val="000552DF"/>
    <w:rsid w:val="000556C8"/>
    <w:rsid w:val="00055BBA"/>
    <w:rsid w:val="000560A4"/>
    <w:rsid w:val="000560C5"/>
    <w:rsid w:val="00056301"/>
    <w:rsid w:val="00056714"/>
    <w:rsid w:val="00056BD6"/>
    <w:rsid w:val="00056C49"/>
    <w:rsid w:val="00056FE0"/>
    <w:rsid w:val="00057508"/>
    <w:rsid w:val="00060090"/>
    <w:rsid w:val="000603C8"/>
    <w:rsid w:val="000608A4"/>
    <w:rsid w:val="00060AA1"/>
    <w:rsid w:val="00060D2E"/>
    <w:rsid w:val="00061489"/>
    <w:rsid w:val="0006189E"/>
    <w:rsid w:val="00061FEE"/>
    <w:rsid w:val="00062299"/>
    <w:rsid w:val="0006235A"/>
    <w:rsid w:val="00062A1D"/>
    <w:rsid w:val="00062CFD"/>
    <w:rsid w:val="000631FD"/>
    <w:rsid w:val="00063344"/>
    <w:rsid w:val="000634D6"/>
    <w:rsid w:val="000636E0"/>
    <w:rsid w:val="00063923"/>
    <w:rsid w:val="00063A7C"/>
    <w:rsid w:val="000643D3"/>
    <w:rsid w:val="00064748"/>
    <w:rsid w:val="00064ED7"/>
    <w:rsid w:val="00065023"/>
    <w:rsid w:val="0006506F"/>
    <w:rsid w:val="00065189"/>
    <w:rsid w:val="000652F6"/>
    <w:rsid w:val="00065686"/>
    <w:rsid w:val="0006590F"/>
    <w:rsid w:val="000660DB"/>
    <w:rsid w:val="0006620A"/>
    <w:rsid w:val="000669D1"/>
    <w:rsid w:val="00066A7E"/>
    <w:rsid w:val="00066B26"/>
    <w:rsid w:val="000671DD"/>
    <w:rsid w:val="00067340"/>
    <w:rsid w:val="000674A8"/>
    <w:rsid w:val="00067613"/>
    <w:rsid w:val="000676D5"/>
    <w:rsid w:val="000678F0"/>
    <w:rsid w:val="00067A01"/>
    <w:rsid w:val="00067B16"/>
    <w:rsid w:val="00070677"/>
    <w:rsid w:val="00070E0B"/>
    <w:rsid w:val="00070E4D"/>
    <w:rsid w:val="00070E6D"/>
    <w:rsid w:val="00070ED0"/>
    <w:rsid w:val="000717B6"/>
    <w:rsid w:val="000719E2"/>
    <w:rsid w:val="00071A7B"/>
    <w:rsid w:val="00071E38"/>
    <w:rsid w:val="00071EE3"/>
    <w:rsid w:val="00071F67"/>
    <w:rsid w:val="00071F8A"/>
    <w:rsid w:val="00072411"/>
    <w:rsid w:val="00072D2F"/>
    <w:rsid w:val="0007395E"/>
    <w:rsid w:val="00073B1C"/>
    <w:rsid w:val="00073BB1"/>
    <w:rsid w:val="00073CA0"/>
    <w:rsid w:val="00073E04"/>
    <w:rsid w:val="00073F6A"/>
    <w:rsid w:val="0007401B"/>
    <w:rsid w:val="00074B2F"/>
    <w:rsid w:val="000757B2"/>
    <w:rsid w:val="00075CB9"/>
    <w:rsid w:val="00075E9C"/>
    <w:rsid w:val="00075F19"/>
    <w:rsid w:val="0007628D"/>
    <w:rsid w:val="00076334"/>
    <w:rsid w:val="00076386"/>
    <w:rsid w:val="000801BB"/>
    <w:rsid w:val="000809D4"/>
    <w:rsid w:val="00080CE5"/>
    <w:rsid w:val="00080E61"/>
    <w:rsid w:val="000810CE"/>
    <w:rsid w:val="00081599"/>
    <w:rsid w:val="0008185D"/>
    <w:rsid w:val="00081DAB"/>
    <w:rsid w:val="00081F07"/>
    <w:rsid w:val="000822C2"/>
    <w:rsid w:val="00082A6A"/>
    <w:rsid w:val="00083287"/>
    <w:rsid w:val="000833E3"/>
    <w:rsid w:val="0008349F"/>
    <w:rsid w:val="000834BB"/>
    <w:rsid w:val="000844F1"/>
    <w:rsid w:val="00084546"/>
    <w:rsid w:val="0008464A"/>
    <w:rsid w:val="000846CB"/>
    <w:rsid w:val="0008491D"/>
    <w:rsid w:val="00084A83"/>
    <w:rsid w:val="00084BA5"/>
    <w:rsid w:val="00085939"/>
    <w:rsid w:val="00085D5E"/>
    <w:rsid w:val="00085DE4"/>
    <w:rsid w:val="00085E1F"/>
    <w:rsid w:val="00086785"/>
    <w:rsid w:val="00087525"/>
    <w:rsid w:val="00087EF5"/>
    <w:rsid w:val="00090A29"/>
    <w:rsid w:val="00090E38"/>
    <w:rsid w:val="0009168B"/>
    <w:rsid w:val="00091888"/>
    <w:rsid w:val="000918FC"/>
    <w:rsid w:val="00091FF5"/>
    <w:rsid w:val="000925A3"/>
    <w:rsid w:val="00092640"/>
    <w:rsid w:val="00092829"/>
    <w:rsid w:val="00092A72"/>
    <w:rsid w:val="00092B09"/>
    <w:rsid w:val="00092EDC"/>
    <w:rsid w:val="000934BC"/>
    <w:rsid w:val="0009351E"/>
    <w:rsid w:val="0009367C"/>
    <w:rsid w:val="00093FAA"/>
    <w:rsid w:val="000943EE"/>
    <w:rsid w:val="0009447D"/>
    <w:rsid w:val="000944EE"/>
    <w:rsid w:val="0009479A"/>
    <w:rsid w:val="00094829"/>
    <w:rsid w:val="00094AD6"/>
    <w:rsid w:val="00094F12"/>
    <w:rsid w:val="0009546C"/>
    <w:rsid w:val="00095B0B"/>
    <w:rsid w:val="00095B72"/>
    <w:rsid w:val="00095CC1"/>
    <w:rsid w:val="00095D1A"/>
    <w:rsid w:val="00095D61"/>
    <w:rsid w:val="00095E44"/>
    <w:rsid w:val="00096AF0"/>
    <w:rsid w:val="00096B69"/>
    <w:rsid w:val="00096D85"/>
    <w:rsid w:val="00096D8D"/>
    <w:rsid w:val="00097005"/>
    <w:rsid w:val="000970C1"/>
    <w:rsid w:val="0009755A"/>
    <w:rsid w:val="000979D0"/>
    <w:rsid w:val="000A010E"/>
    <w:rsid w:val="000A0149"/>
    <w:rsid w:val="000A0758"/>
    <w:rsid w:val="000A1089"/>
    <w:rsid w:val="000A1232"/>
    <w:rsid w:val="000A1443"/>
    <w:rsid w:val="000A2AE4"/>
    <w:rsid w:val="000A30E5"/>
    <w:rsid w:val="000A3346"/>
    <w:rsid w:val="000A349B"/>
    <w:rsid w:val="000A40D0"/>
    <w:rsid w:val="000A456D"/>
    <w:rsid w:val="000A5CD3"/>
    <w:rsid w:val="000A5F4B"/>
    <w:rsid w:val="000A6120"/>
    <w:rsid w:val="000A61AB"/>
    <w:rsid w:val="000A61CE"/>
    <w:rsid w:val="000A673F"/>
    <w:rsid w:val="000A6C52"/>
    <w:rsid w:val="000A70C2"/>
    <w:rsid w:val="000A73FE"/>
    <w:rsid w:val="000A7461"/>
    <w:rsid w:val="000A74B8"/>
    <w:rsid w:val="000A75A8"/>
    <w:rsid w:val="000A7615"/>
    <w:rsid w:val="000A7800"/>
    <w:rsid w:val="000A7A96"/>
    <w:rsid w:val="000A7BFC"/>
    <w:rsid w:val="000A7EE2"/>
    <w:rsid w:val="000B0076"/>
    <w:rsid w:val="000B0097"/>
    <w:rsid w:val="000B0324"/>
    <w:rsid w:val="000B0397"/>
    <w:rsid w:val="000B05E5"/>
    <w:rsid w:val="000B0985"/>
    <w:rsid w:val="000B0CC4"/>
    <w:rsid w:val="000B101F"/>
    <w:rsid w:val="000B1E47"/>
    <w:rsid w:val="000B1F4B"/>
    <w:rsid w:val="000B26DB"/>
    <w:rsid w:val="000B270C"/>
    <w:rsid w:val="000B2743"/>
    <w:rsid w:val="000B2F27"/>
    <w:rsid w:val="000B2F58"/>
    <w:rsid w:val="000B355A"/>
    <w:rsid w:val="000B35C6"/>
    <w:rsid w:val="000B37A8"/>
    <w:rsid w:val="000B48E9"/>
    <w:rsid w:val="000B51D9"/>
    <w:rsid w:val="000B522A"/>
    <w:rsid w:val="000B5437"/>
    <w:rsid w:val="000B5826"/>
    <w:rsid w:val="000B5B55"/>
    <w:rsid w:val="000B5F50"/>
    <w:rsid w:val="000B6100"/>
    <w:rsid w:val="000B612C"/>
    <w:rsid w:val="000B6670"/>
    <w:rsid w:val="000B6EFC"/>
    <w:rsid w:val="000B786A"/>
    <w:rsid w:val="000B799E"/>
    <w:rsid w:val="000B7C90"/>
    <w:rsid w:val="000C00EF"/>
    <w:rsid w:val="000C0228"/>
    <w:rsid w:val="000C02C2"/>
    <w:rsid w:val="000C03FB"/>
    <w:rsid w:val="000C05CB"/>
    <w:rsid w:val="000C0E41"/>
    <w:rsid w:val="000C12D1"/>
    <w:rsid w:val="000C14AA"/>
    <w:rsid w:val="000C17C6"/>
    <w:rsid w:val="000C216A"/>
    <w:rsid w:val="000C29D9"/>
    <w:rsid w:val="000C2A2A"/>
    <w:rsid w:val="000C2D94"/>
    <w:rsid w:val="000C308F"/>
    <w:rsid w:val="000C3A76"/>
    <w:rsid w:val="000C3F28"/>
    <w:rsid w:val="000C4595"/>
    <w:rsid w:val="000C4596"/>
    <w:rsid w:val="000C518F"/>
    <w:rsid w:val="000C543D"/>
    <w:rsid w:val="000C5A4E"/>
    <w:rsid w:val="000C61A7"/>
    <w:rsid w:val="000C635D"/>
    <w:rsid w:val="000C64E8"/>
    <w:rsid w:val="000C663C"/>
    <w:rsid w:val="000C6F39"/>
    <w:rsid w:val="000C71E6"/>
    <w:rsid w:val="000C7508"/>
    <w:rsid w:val="000C7525"/>
    <w:rsid w:val="000C794B"/>
    <w:rsid w:val="000C7D5C"/>
    <w:rsid w:val="000C7F49"/>
    <w:rsid w:val="000D01CC"/>
    <w:rsid w:val="000D0425"/>
    <w:rsid w:val="000D0CCE"/>
    <w:rsid w:val="000D13B8"/>
    <w:rsid w:val="000D157E"/>
    <w:rsid w:val="000D1AC7"/>
    <w:rsid w:val="000D1AEE"/>
    <w:rsid w:val="000D1F4F"/>
    <w:rsid w:val="000D2159"/>
    <w:rsid w:val="000D2C15"/>
    <w:rsid w:val="000D2D22"/>
    <w:rsid w:val="000D316E"/>
    <w:rsid w:val="000D355D"/>
    <w:rsid w:val="000D38A1"/>
    <w:rsid w:val="000D3A1B"/>
    <w:rsid w:val="000D4385"/>
    <w:rsid w:val="000D48E0"/>
    <w:rsid w:val="000D4D07"/>
    <w:rsid w:val="000D4E6C"/>
    <w:rsid w:val="000D5090"/>
    <w:rsid w:val="000D5139"/>
    <w:rsid w:val="000D523C"/>
    <w:rsid w:val="000D52C6"/>
    <w:rsid w:val="000D5588"/>
    <w:rsid w:val="000D56E0"/>
    <w:rsid w:val="000D57C5"/>
    <w:rsid w:val="000D5C7B"/>
    <w:rsid w:val="000D5D3D"/>
    <w:rsid w:val="000D5ED8"/>
    <w:rsid w:val="000D665A"/>
    <w:rsid w:val="000D7535"/>
    <w:rsid w:val="000D77EB"/>
    <w:rsid w:val="000D7852"/>
    <w:rsid w:val="000D7938"/>
    <w:rsid w:val="000E0F3F"/>
    <w:rsid w:val="000E143C"/>
    <w:rsid w:val="000E165D"/>
    <w:rsid w:val="000E1850"/>
    <w:rsid w:val="000E1BAF"/>
    <w:rsid w:val="000E1C33"/>
    <w:rsid w:val="000E1D01"/>
    <w:rsid w:val="000E201A"/>
    <w:rsid w:val="000E216C"/>
    <w:rsid w:val="000E2180"/>
    <w:rsid w:val="000E223E"/>
    <w:rsid w:val="000E2491"/>
    <w:rsid w:val="000E2781"/>
    <w:rsid w:val="000E2CBA"/>
    <w:rsid w:val="000E2D16"/>
    <w:rsid w:val="000E2EA9"/>
    <w:rsid w:val="000E38DA"/>
    <w:rsid w:val="000E41DD"/>
    <w:rsid w:val="000E4665"/>
    <w:rsid w:val="000E46A3"/>
    <w:rsid w:val="000E4813"/>
    <w:rsid w:val="000E48B8"/>
    <w:rsid w:val="000E4C91"/>
    <w:rsid w:val="000E4CC0"/>
    <w:rsid w:val="000E4CFD"/>
    <w:rsid w:val="000E4E88"/>
    <w:rsid w:val="000E5726"/>
    <w:rsid w:val="000E6369"/>
    <w:rsid w:val="000E6711"/>
    <w:rsid w:val="000E68D2"/>
    <w:rsid w:val="000E6C94"/>
    <w:rsid w:val="000E6D81"/>
    <w:rsid w:val="000E6F5E"/>
    <w:rsid w:val="000E6F7A"/>
    <w:rsid w:val="000E77E8"/>
    <w:rsid w:val="000E7D49"/>
    <w:rsid w:val="000F010A"/>
    <w:rsid w:val="000F0990"/>
    <w:rsid w:val="000F0AB7"/>
    <w:rsid w:val="000F0C01"/>
    <w:rsid w:val="000F0C0C"/>
    <w:rsid w:val="000F158D"/>
    <w:rsid w:val="000F1BB2"/>
    <w:rsid w:val="000F1D33"/>
    <w:rsid w:val="000F217A"/>
    <w:rsid w:val="000F2235"/>
    <w:rsid w:val="000F24DB"/>
    <w:rsid w:val="000F2E55"/>
    <w:rsid w:val="000F3066"/>
    <w:rsid w:val="000F3890"/>
    <w:rsid w:val="000F3AD3"/>
    <w:rsid w:val="000F3CF0"/>
    <w:rsid w:val="000F3E01"/>
    <w:rsid w:val="000F3F94"/>
    <w:rsid w:val="000F4356"/>
    <w:rsid w:val="000F48B2"/>
    <w:rsid w:val="000F4A4B"/>
    <w:rsid w:val="000F4ADD"/>
    <w:rsid w:val="000F4BA7"/>
    <w:rsid w:val="000F4F66"/>
    <w:rsid w:val="000F5133"/>
    <w:rsid w:val="000F5235"/>
    <w:rsid w:val="000F5397"/>
    <w:rsid w:val="000F53A4"/>
    <w:rsid w:val="000F5B21"/>
    <w:rsid w:val="000F62D0"/>
    <w:rsid w:val="000F6338"/>
    <w:rsid w:val="000F67A5"/>
    <w:rsid w:val="000F68B2"/>
    <w:rsid w:val="000F68EB"/>
    <w:rsid w:val="000F6B39"/>
    <w:rsid w:val="000F75EA"/>
    <w:rsid w:val="000F7762"/>
    <w:rsid w:val="000F7D45"/>
    <w:rsid w:val="000F7DAF"/>
    <w:rsid w:val="000F7FF5"/>
    <w:rsid w:val="00100053"/>
    <w:rsid w:val="0010031E"/>
    <w:rsid w:val="00100359"/>
    <w:rsid w:val="0010138D"/>
    <w:rsid w:val="001015A4"/>
    <w:rsid w:val="001016FC"/>
    <w:rsid w:val="001017EC"/>
    <w:rsid w:val="00101897"/>
    <w:rsid w:val="00101A83"/>
    <w:rsid w:val="00101B20"/>
    <w:rsid w:val="00101BAC"/>
    <w:rsid w:val="00101DC2"/>
    <w:rsid w:val="001024CB"/>
    <w:rsid w:val="001026E2"/>
    <w:rsid w:val="001028CB"/>
    <w:rsid w:val="00102ECA"/>
    <w:rsid w:val="00103113"/>
    <w:rsid w:val="00103501"/>
    <w:rsid w:val="00103986"/>
    <w:rsid w:val="00103B2D"/>
    <w:rsid w:val="00103CD2"/>
    <w:rsid w:val="00104061"/>
    <w:rsid w:val="0010427E"/>
    <w:rsid w:val="00104299"/>
    <w:rsid w:val="001044C3"/>
    <w:rsid w:val="0010481C"/>
    <w:rsid w:val="00104B1F"/>
    <w:rsid w:val="0010554B"/>
    <w:rsid w:val="0010591A"/>
    <w:rsid w:val="0010591C"/>
    <w:rsid w:val="001059A4"/>
    <w:rsid w:val="001059AC"/>
    <w:rsid w:val="00105DC0"/>
    <w:rsid w:val="00105E65"/>
    <w:rsid w:val="001064BB"/>
    <w:rsid w:val="00106CA5"/>
    <w:rsid w:val="0010708F"/>
    <w:rsid w:val="00107186"/>
    <w:rsid w:val="001071EA"/>
    <w:rsid w:val="00107236"/>
    <w:rsid w:val="001074B3"/>
    <w:rsid w:val="001075BD"/>
    <w:rsid w:val="00107735"/>
    <w:rsid w:val="0010778B"/>
    <w:rsid w:val="00107D31"/>
    <w:rsid w:val="00107FB6"/>
    <w:rsid w:val="00110067"/>
    <w:rsid w:val="001101A2"/>
    <w:rsid w:val="00110258"/>
    <w:rsid w:val="001104B6"/>
    <w:rsid w:val="001106F7"/>
    <w:rsid w:val="001108A9"/>
    <w:rsid w:val="00110ECC"/>
    <w:rsid w:val="001111FD"/>
    <w:rsid w:val="00111227"/>
    <w:rsid w:val="0011171B"/>
    <w:rsid w:val="00111A5C"/>
    <w:rsid w:val="00111BA5"/>
    <w:rsid w:val="00112304"/>
    <w:rsid w:val="0011265A"/>
    <w:rsid w:val="0011276A"/>
    <w:rsid w:val="00112C63"/>
    <w:rsid w:val="00112EDA"/>
    <w:rsid w:val="00112FC7"/>
    <w:rsid w:val="00112FDC"/>
    <w:rsid w:val="0011314F"/>
    <w:rsid w:val="001139CB"/>
    <w:rsid w:val="00113E5B"/>
    <w:rsid w:val="00113F03"/>
    <w:rsid w:val="00113FBA"/>
    <w:rsid w:val="00114167"/>
    <w:rsid w:val="00114174"/>
    <w:rsid w:val="001144DA"/>
    <w:rsid w:val="00114639"/>
    <w:rsid w:val="00114769"/>
    <w:rsid w:val="0011481A"/>
    <w:rsid w:val="00114E60"/>
    <w:rsid w:val="00114E62"/>
    <w:rsid w:val="00115081"/>
    <w:rsid w:val="001155E6"/>
    <w:rsid w:val="00116917"/>
    <w:rsid w:val="00116A64"/>
    <w:rsid w:val="001171E0"/>
    <w:rsid w:val="0011775E"/>
    <w:rsid w:val="00117B4A"/>
    <w:rsid w:val="00117C1D"/>
    <w:rsid w:val="001202EF"/>
    <w:rsid w:val="00120602"/>
    <w:rsid w:val="00120A0F"/>
    <w:rsid w:val="00121723"/>
    <w:rsid w:val="0012223B"/>
    <w:rsid w:val="001222B2"/>
    <w:rsid w:val="001223AF"/>
    <w:rsid w:val="00122B05"/>
    <w:rsid w:val="00123234"/>
    <w:rsid w:val="00123688"/>
    <w:rsid w:val="001239DB"/>
    <w:rsid w:val="00123ABE"/>
    <w:rsid w:val="00123B5F"/>
    <w:rsid w:val="0012416A"/>
    <w:rsid w:val="001242EC"/>
    <w:rsid w:val="001243B4"/>
    <w:rsid w:val="001244DD"/>
    <w:rsid w:val="001249A9"/>
    <w:rsid w:val="00124F76"/>
    <w:rsid w:val="00124FAF"/>
    <w:rsid w:val="00125B1D"/>
    <w:rsid w:val="0012605D"/>
    <w:rsid w:val="0012619D"/>
    <w:rsid w:val="001261E4"/>
    <w:rsid w:val="00126224"/>
    <w:rsid w:val="00126943"/>
    <w:rsid w:val="0012709D"/>
    <w:rsid w:val="001272A9"/>
    <w:rsid w:val="00127460"/>
    <w:rsid w:val="00127574"/>
    <w:rsid w:val="00127C93"/>
    <w:rsid w:val="00127F47"/>
    <w:rsid w:val="00130045"/>
    <w:rsid w:val="00130315"/>
    <w:rsid w:val="001303CB"/>
    <w:rsid w:val="00130CA0"/>
    <w:rsid w:val="00131149"/>
    <w:rsid w:val="00131374"/>
    <w:rsid w:val="00131A5B"/>
    <w:rsid w:val="00131BD9"/>
    <w:rsid w:val="0013213C"/>
    <w:rsid w:val="0013312B"/>
    <w:rsid w:val="001333F7"/>
    <w:rsid w:val="00133572"/>
    <w:rsid w:val="00133729"/>
    <w:rsid w:val="00133DB2"/>
    <w:rsid w:val="001345D6"/>
    <w:rsid w:val="0013487D"/>
    <w:rsid w:val="00134A33"/>
    <w:rsid w:val="00134E4A"/>
    <w:rsid w:val="0013523F"/>
    <w:rsid w:val="0013533D"/>
    <w:rsid w:val="00135607"/>
    <w:rsid w:val="00136438"/>
    <w:rsid w:val="001364FB"/>
    <w:rsid w:val="001365EF"/>
    <w:rsid w:val="001365F2"/>
    <w:rsid w:val="001367DD"/>
    <w:rsid w:val="00136CD5"/>
    <w:rsid w:val="00136D7A"/>
    <w:rsid w:val="00137177"/>
    <w:rsid w:val="001374C5"/>
    <w:rsid w:val="001377DA"/>
    <w:rsid w:val="0013781E"/>
    <w:rsid w:val="00137EEF"/>
    <w:rsid w:val="00140181"/>
    <w:rsid w:val="00140A6B"/>
    <w:rsid w:val="00140CA7"/>
    <w:rsid w:val="00141373"/>
    <w:rsid w:val="00141470"/>
    <w:rsid w:val="00141540"/>
    <w:rsid w:val="00141A03"/>
    <w:rsid w:val="0014296C"/>
    <w:rsid w:val="00143115"/>
    <w:rsid w:val="00143416"/>
    <w:rsid w:val="0014390F"/>
    <w:rsid w:val="00143EAC"/>
    <w:rsid w:val="00144736"/>
    <w:rsid w:val="00144828"/>
    <w:rsid w:val="001449DF"/>
    <w:rsid w:val="00144B79"/>
    <w:rsid w:val="0014510D"/>
    <w:rsid w:val="0014569B"/>
    <w:rsid w:val="001459DE"/>
    <w:rsid w:val="00145A6F"/>
    <w:rsid w:val="0014629C"/>
    <w:rsid w:val="00146A1D"/>
    <w:rsid w:val="00146A25"/>
    <w:rsid w:val="00146F30"/>
    <w:rsid w:val="001470E0"/>
    <w:rsid w:val="001478DE"/>
    <w:rsid w:val="00147AE1"/>
    <w:rsid w:val="00147E33"/>
    <w:rsid w:val="00147E57"/>
    <w:rsid w:val="00147F32"/>
    <w:rsid w:val="00150060"/>
    <w:rsid w:val="00150F0F"/>
    <w:rsid w:val="00151399"/>
    <w:rsid w:val="001518D4"/>
    <w:rsid w:val="001522D5"/>
    <w:rsid w:val="00152793"/>
    <w:rsid w:val="00152917"/>
    <w:rsid w:val="00152B41"/>
    <w:rsid w:val="00153084"/>
    <w:rsid w:val="001536A2"/>
    <w:rsid w:val="001536A7"/>
    <w:rsid w:val="00153BA4"/>
    <w:rsid w:val="00153C98"/>
    <w:rsid w:val="00154C69"/>
    <w:rsid w:val="00154DEE"/>
    <w:rsid w:val="0015593D"/>
    <w:rsid w:val="00155B8D"/>
    <w:rsid w:val="00155D62"/>
    <w:rsid w:val="00156011"/>
    <w:rsid w:val="00156122"/>
    <w:rsid w:val="00156645"/>
    <w:rsid w:val="001568EF"/>
    <w:rsid w:val="00156FE7"/>
    <w:rsid w:val="0015704C"/>
    <w:rsid w:val="0015707B"/>
    <w:rsid w:val="001570F7"/>
    <w:rsid w:val="00157502"/>
    <w:rsid w:val="00157895"/>
    <w:rsid w:val="00160134"/>
    <w:rsid w:val="001601B3"/>
    <w:rsid w:val="00160306"/>
    <w:rsid w:val="00160313"/>
    <w:rsid w:val="0016067D"/>
    <w:rsid w:val="0016089E"/>
    <w:rsid w:val="00160C9D"/>
    <w:rsid w:val="00160DFA"/>
    <w:rsid w:val="001615EB"/>
    <w:rsid w:val="00161696"/>
    <w:rsid w:val="001616C7"/>
    <w:rsid w:val="00161701"/>
    <w:rsid w:val="00161E07"/>
    <w:rsid w:val="00161E87"/>
    <w:rsid w:val="00162441"/>
    <w:rsid w:val="00162718"/>
    <w:rsid w:val="0016328A"/>
    <w:rsid w:val="00163340"/>
    <w:rsid w:val="00163460"/>
    <w:rsid w:val="001636AF"/>
    <w:rsid w:val="00163B12"/>
    <w:rsid w:val="0016450B"/>
    <w:rsid w:val="00164BD6"/>
    <w:rsid w:val="00164C4A"/>
    <w:rsid w:val="001653D5"/>
    <w:rsid w:val="0016543C"/>
    <w:rsid w:val="00165512"/>
    <w:rsid w:val="0016566C"/>
    <w:rsid w:val="00165862"/>
    <w:rsid w:val="00165916"/>
    <w:rsid w:val="00165A50"/>
    <w:rsid w:val="00165C6E"/>
    <w:rsid w:val="00165E23"/>
    <w:rsid w:val="00165FDE"/>
    <w:rsid w:val="00166BFF"/>
    <w:rsid w:val="00167028"/>
    <w:rsid w:val="001674BE"/>
    <w:rsid w:val="001675C0"/>
    <w:rsid w:val="001679E8"/>
    <w:rsid w:val="00167CC2"/>
    <w:rsid w:val="0017016D"/>
    <w:rsid w:val="00170348"/>
    <w:rsid w:val="001705BE"/>
    <w:rsid w:val="00170A05"/>
    <w:rsid w:val="00170E9F"/>
    <w:rsid w:val="001712B1"/>
    <w:rsid w:val="00171B88"/>
    <w:rsid w:val="00171D1B"/>
    <w:rsid w:val="00172578"/>
    <w:rsid w:val="001727F0"/>
    <w:rsid w:val="001729BC"/>
    <w:rsid w:val="00172AC7"/>
    <w:rsid w:val="00172B06"/>
    <w:rsid w:val="00172D3E"/>
    <w:rsid w:val="001731B0"/>
    <w:rsid w:val="0017347E"/>
    <w:rsid w:val="001735AE"/>
    <w:rsid w:val="001735B3"/>
    <w:rsid w:val="001736A7"/>
    <w:rsid w:val="001736B4"/>
    <w:rsid w:val="00173F63"/>
    <w:rsid w:val="001740FB"/>
    <w:rsid w:val="00174D4E"/>
    <w:rsid w:val="001752B5"/>
    <w:rsid w:val="001752D8"/>
    <w:rsid w:val="00175596"/>
    <w:rsid w:val="00175931"/>
    <w:rsid w:val="00175E9D"/>
    <w:rsid w:val="0017626D"/>
    <w:rsid w:val="001768ED"/>
    <w:rsid w:val="00176B25"/>
    <w:rsid w:val="00176E27"/>
    <w:rsid w:val="0017712D"/>
    <w:rsid w:val="001774FB"/>
    <w:rsid w:val="00177A1A"/>
    <w:rsid w:val="00177BB2"/>
    <w:rsid w:val="00177BE1"/>
    <w:rsid w:val="00177C8A"/>
    <w:rsid w:val="00180081"/>
    <w:rsid w:val="00180860"/>
    <w:rsid w:val="00180941"/>
    <w:rsid w:val="00180F58"/>
    <w:rsid w:val="0018120C"/>
    <w:rsid w:val="0018132A"/>
    <w:rsid w:val="0018140E"/>
    <w:rsid w:val="00181414"/>
    <w:rsid w:val="00181A4B"/>
    <w:rsid w:val="00181AB0"/>
    <w:rsid w:val="00181B3D"/>
    <w:rsid w:val="00181FED"/>
    <w:rsid w:val="00182143"/>
    <w:rsid w:val="00182264"/>
    <w:rsid w:val="0018238B"/>
    <w:rsid w:val="00182B18"/>
    <w:rsid w:val="00183419"/>
    <w:rsid w:val="0018394A"/>
    <w:rsid w:val="00183EA7"/>
    <w:rsid w:val="00184011"/>
    <w:rsid w:val="001843F9"/>
    <w:rsid w:val="001843FB"/>
    <w:rsid w:val="00184498"/>
    <w:rsid w:val="001846CA"/>
    <w:rsid w:val="001848AB"/>
    <w:rsid w:val="00184A0A"/>
    <w:rsid w:val="00184C92"/>
    <w:rsid w:val="00184DCC"/>
    <w:rsid w:val="00184DE5"/>
    <w:rsid w:val="00185282"/>
    <w:rsid w:val="00185770"/>
    <w:rsid w:val="00185B97"/>
    <w:rsid w:val="00185EC2"/>
    <w:rsid w:val="001867DE"/>
    <w:rsid w:val="00186A9D"/>
    <w:rsid w:val="00186B12"/>
    <w:rsid w:val="00186DE1"/>
    <w:rsid w:val="001873EC"/>
    <w:rsid w:val="001874A6"/>
    <w:rsid w:val="001875B2"/>
    <w:rsid w:val="0018765B"/>
    <w:rsid w:val="001876D0"/>
    <w:rsid w:val="001877DF"/>
    <w:rsid w:val="00187C96"/>
    <w:rsid w:val="00187DE1"/>
    <w:rsid w:val="00187ECD"/>
    <w:rsid w:val="00190011"/>
    <w:rsid w:val="001900AB"/>
    <w:rsid w:val="001904AE"/>
    <w:rsid w:val="00190756"/>
    <w:rsid w:val="001908EF"/>
    <w:rsid w:val="00190913"/>
    <w:rsid w:val="00190AAA"/>
    <w:rsid w:val="00190C34"/>
    <w:rsid w:val="0019108A"/>
    <w:rsid w:val="0019210A"/>
    <w:rsid w:val="0019236A"/>
    <w:rsid w:val="001924CE"/>
    <w:rsid w:val="0019258D"/>
    <w:rsid w:val="001927E9"/>
    <w:rsid w:val="00192A12"/>
    <w:rsid w:val="0019333D"/>
    <w:rsid w:val="001933AF"/>
    <w:rsid w:val="001933B9"/>
    <w:rsid w:val="00193878"/>
    <w:rsid w:val="001938E3"/>
    <w:rsid w:val="0019390F"/>
    <w:rsid w:val="00193B21"/>
    <w:rsid w:val="00193BF2"/>
    <w:rsid w:val="00193DD3"/>
    <w:rsid w:val="00193FF5"/>
    <w:rsid w:val="00194128"/>
    <w:rsid w:val="0019437C"/>
    <w:rsid w:val="001943ED"/>
    <w:rsid w:val="001948AA"/>
    <w:rsid w:val="00194BBE"/>
    <w:rsid w:val="00194D81"/>
    <w:rsid w:val="00194DF9"/>
    <w:rsid w:val="00195379"/>
    <w:rsid w:val="00195A0C"/>
    <w:rsid w:val="00195CC8"/>
    <w:rsid w:val="00195F65"/>
    <w:rsid w:val="001960E1"/>
    <w:rsid w:val="0019640E"/>
    <w:rsid w:val="001965D1"/>
    <w:rsid w:val="0019675C"/>
    <w:rsid w:val="0019683D"/>
    <w:rsid w:val="00196E7F"/>
    <w:rsid w:val="00197853"/>
    <w:rsid w:val="00197989"/>
    <w:rsid w:val="00197A48"/>
    <w:rsid w:val="001A07E2"/>
    <w:rsid w:val="001A0A5A"/>
    <w:rsid w:val="001A0A5D"/>
    <w:rsid w:val="001A0BCB"/>
    <w:rsid w:val="001A1CC8"/>
    <w:rsid w:val="001A2018"/>
    <w:rsid w:val="001A23E3"/>
    <w:rsid w:val="001A2444"/>
    <w:rsid w:val="001A2535"/>
    <w:rsid w:val="001A336D"/>
    <w:rsid w:val="001A38A9"/>
    <w:rsid w:val="001A3C29"/>
    <w:rsid w:val="001A3CD4"/>
    <w:rsid w:val="001A3F1D"/>
    <w:rsid w:val="001A4215"/>
    <w:rsid w:val="001A4961"/>
    <w:rsid w:val="001A4C6A"/>
    <w:rsid w:val="001A4F51"/>
    <w:rsid w:val="001A563C"/>
    <w:rsid w:val="001A56F1"/>
    <w:rsid w:val="001A5AC1"/>
    <w:rsid w:val="001A5AE4"/>
    <w:rsid w:val="001A5D0E"/>
    <w:rsid w:val="001A5FC5"/>
    <w:rsid w:val="001A6231"/>
    <w:rsid w:val="001A62B9"/>
    <w:rsid w:val="001A62C0"/>
    <w:rsid w:val="001A637F"/>
    <w:rsid w:val="001A7173"/>
    <w:rsid w:val="001A7177"/>
    <w:rsid w:val="001A72FD"/>
    <w:rsid w:val="001A75E3"/>
    <w:rsid w:val="001A76C0"/>
    <w:rsid w:val="001A7A64"/>
    <w:rsid w:val="001B01C8"/>
    <w:rsid w:val="001B083B"/>
    <w:rsid w:val="001B0860"/>
    <w:rsid w:val="001B0ADD"/>
    <w:rsid w:val="001B0B52"/>
    <w:rsid w:val="001B0CDA"/>
    <w:rsid w:val="001B0D3C"/>
    <w:rsid w:val="001B0E78"/>
    <w:rsid w:val="001B113E"/>
    <w:rsid w:val="001B122B"/>
    <w:rsid w:val="001B13F6"/>
    <w:rsid w:val="001B15A3"/>
    <w:rsid w:val="001B1747"/>
    <w:rsid w:val="001B18F9"/>
    <w:rsid w:val="001B1B10"/>
    <w:rsid w:val="001B1DBF"/>
    <w:rsid w:val="001B2252"/>
    <w:rsid w:val="001B247B"/>
    <w:rsid w:val="001B2D44"/>
    <w:rsid w:val="001B2D7F"/>
    <w:rsid w:val="001B2F4B"/>
    <w:rsid w:val="001B2F9D"/>
    <w:rsid w:val="001B3531"/>
    <w:rsid w:val="001B39EA"/>
    <w:rsid w:val="001B3C37"/>
    <w:rsid w:val="001B3CD1"/>
    <w:rsid w:val="001B4204"/>
    <w:rsid w:val="001B4452"/>
    <w:rsid w:val="001B45DE"/>
    <w:rsid w:val="001B4C28"/>
    <w:rsid w:val="001B50A4"/>
    <w:rsid w:val="001B53DF"/>
    <w:rsid w:val="001B5857"/>
    <w:rsid w:val="001B5A07"/>
    <w:rsid w:val="001B5BBE"/>
    <w:rsid w:val="001B5CDF"/>
    <w:rsid w:val="001B5DAC"/>
    <w:rsid w:val="001B70D0"/>
    <w:rsid w:val="001B7400"/>
    <w:rsid w:val="001B752A"/>
    <w:rsid w:val="001B7729"/>
    <w:rsid w:val="001B7E8A"/>
    <w:rsid w:val="001C0BD6"/>
    <w:rsid w:val="001C0CF6"/>
    <w:rsid w:val="001C0E5E"/>
    <w:rsid w:val="001C113D"/>
    <w:rsid w:val="001C12FB"/>
    <w:rsid w:val="001C14BE"/>
    <w:rsid w:val="001C1DA5"/>
    <w:rsid w:val="001C1E8A"/>
    <w:rsid w:val="001C21F5"/>
    <w:rsid w:val="001C21FB"/>
    <w:rsid w:val="001C259F"/>
    <w:rsid w:val="001C27DA"/>
    <w:rsid w:val="001C2991"/>
    <w:rsid w:val="001C2AF2"/>
    <w:rsid w:val="001C2DB4"/>
    <w:rsid w:val="001C3228"/>
    <w:rsid w:val="001C33AC"/>
    <w:rsid w:val="001C33D6"/>
    <w:rsid w:val="001C35AD"/>
    <w:rsid w:val="001C35E9"/>
    <w:rsid w:val="001C36BD"/>
    <w:rsid w:val="001C3733"/>
    <w:rsid w:val="001C37AF"/>
    <w:rsid w:val="001C3B70"/>
    <w:rsid w:val="001C3CF8"/>
    <w:rsid w:val="001C417E"/>
    <w:rsid w:val="001C433F"/>
    <w:rsid w:val="001C49B3"/>
    <w:rsid w:val="001C5107"/>
    <w:rsid w:val="001C5241"/>
    <w:rsid w:val="001C5289"/>
    <w:rsid w:val="001C52BE"/>
    <w:rsid w:val="001C5452"/>
    <w:rsid w:val="001C561B"/>
    <w:rsid w:val="001C5746"/>
    <w:rsid w:val="001C5B30"/>
    <w:rsid w:val="001C5CB3"/>
    <w:rsid w:val="001C6387"/>
    <w:rsid w:val="001C656C"/>
    <w:rsid w:val="001C68B6"/>
    <w:rsid w:val="001C6DAB"/>
    <w:rsid w:val="001C716F"/>
    <w:rsid w:val="001C76F0"/>
    <w:rsid w:val="001C7ABD"/>
    <w:rsid w:val="001D007D"/>
    <w:rsid w:val="001D01D4"/>
    <w:rsid w:val="001D05A6"/>
    <w:rsid w:val="001D12E9"/>
    <w:rsid w:val="001D13D8"/>
    <w:rsid w:val="001D17E9"/>
    <w:rsid w:val="001D1E71"/>
    <w:rsid w:val="001D209F"/>
    <w:rsid w:val="001D259C"/>
    <w:rsid w:val="001D2953"/>
    <w:rsid w:val="001D2A6C"/>
    <w:rsid w:val="001D2FF6"/>
    <w:rsid w:val="001D3199"/>
    <w:rsid w:val="001D35ED"/>
    <w:rsid w:val="001D361C"/>
    <w:rsid w:val="001D39BC"/>
    <w:rsid w:val="001D3A46"/>
    <w:rsid w:val="001D3C05"/>
    <w:rsid w:val="001D40DF"/>
    <w:rsid w:val="001D46B9"/>
    <w:rsid w:val="001D4DB1"/>
    <w:rsid w:val="001D4FF2"/>
    <w:rsid w:val="001D50BF"/>
    <w:rsid w:val="001D529C"/>
    <w:rsid w:val="001D5D2F"/>
    <w:rsid w:val="001D5F94"/>
    <w:rsid w:val="001D608C"/>
    <w:rsid w:val="001D67DD"/>
    <w:rsid w:val="001D6843"/>
    <w:rsid w:val="001D6AF4"/>
    <w:rsid w:val="001D6D52"/>
    <w:rsid w:val="001D7250"/>
    <w:rsid w:val="001D733F"/>
    <w:rsid w:val="001D75E5"/>
    <w:rsid w:val="001D7A05"/>
    <w:rsid w:val="001D7BCB"/>
    <w:rsid w:val="001E0224"/>
    <w:rsid w:val="001E02EB"/>
    <w:rsid w:val="001E03F1"/>
    <w:rsid w:val="001E06A0"/>
    <w:rsid w:val="001E0983"/>
    <w:rsid w:val="001E0C94"/>
    <w:rsid w:val="001E0CC1"/>
    <w:rsid w:val="001E1AA1"/>
    <w:rsid w:val="001E1C10"/>
    <w:rsid w:val="001E1D7A"/>
    <w:rsid w:val="001E2176"/>
    <w:rsid w:val="001E2538"/>
    <w:rsid w:val="001E2927"/>
    <w:rsid w:val="001E2DE8"/>
    <w:rsid w:val="001E3073"/>
    <w:rsid w:val="001E3672"/>
    <w:rsid w:val="001E3CC0"/>
    <w:rsid w:val="001E3F0A"/>
    <w:rsid w:val="001E3F1F"/>
    <w:rsid w:val="001E4334"/>
    <w:rsid w:val="001E43B0"/>
    <w:rsid w:val="001E46F3"/>
    <w:rsid w:val="001E4BC2"/>
    <w:rsid w:val="001E4CC4"/>
    <w:rsid w:val="001E4FC9"/>
    <w:rsid w:val="001E503D"/>
    <w:rsid w:val="001E54B9"/>
    <w:rsid w:val="001E5CA5"/>
    <w:rsid w:val="001E5E2F"/>
    <w:rsid w:val="001E5ED0"/>
    <w:rsid w:val="001E602A"/>
    <w:rsid w:val="001E639A"/>
    <w:rsid w:val="001E66C3"/>
    <w:rsid w:val="001E67AA"/>
    <w:rsid w:val="001E6BA4"/>
    <w:rsid w:val="001E6BC1"/>
    <w:rsid w:val="001E6F4A"/>
    <w:rsid w:val="001E737B"/>
    <w:rsid w:val="001E77C3"/>
    <w:rsid w:val="001E79C1"/>
    <w:rsid w:val="001E7B5B"/>
    <w:rsid w:val="001E7F99"/>
    <w:rsid w:val="001F0071"/>
    <w:rsid w:val="001F00B9"/>
    <w:rsid w:val="001F090B"/>
    <w:rsid w:val="001F0CF4"/>
    <w:rsid w:val="001F180A"/>
    <w:rsid w:val="001F1A28"/>
    <w:rsid w:val="001F1AD0"/>
    <w:rsid w:val="001F1C42"/>
    <w:rsid w:val="001F1ED4"/>
    <w:rsid w:val="001F24ED"/>
    <w:rsid w:val="001F2665"/>
    <w:rsid w:val="001F288C"/>
    <w:rsid w:val="001F29E5"/>
    <w:rsid w:val="001F3379"/>
    <w:rsid w:val="001F34FA"/>
    <w:rsid w:val="001F3587"/>
    <w:rsid w:val="001F35E8"/>
    <w:rsid w:val="001F3652"/>
    <w:rsid w:val="001F4014"/>
    <w:rsid w:val="001F445E"/>
    <w:rsid w:val="001F4630"/>
    <w:rsid w:val="001F46CD"/>
    <w:rsid w:val="001F46FA"/>
    <w:rsid w:val="001F4B69"/>
    <w:rsid w:val="001F4D78"/>
    <w:rsid w:val="001F4E8E"/>
    <w:rsid w:val="001F4EDF"/>
    <w:rsid w:val="001F5270"/>
    <w:rsid w:val="001F5562"/>
    <w:rsid w:val="001F56D7"/>
    <w:rsid w:val="001F5C1C"/>
    <w:rsid w:val="001F5EEC"/>
    <w:rsid w:val="001F63E4"/>
    <w:rsid w:val="001F6423"/>
    <w:rsid w:val="001F64D2"/>
    <w:rsid w:val="001F65E9"/>
    <w:rsid w:val="001F6B52"/>
    <w:rsid w:val="001F6C09"/>
    <w:rsid w:val="001F700A"/>
    <w:rsid w:val="001F708E"/>
    <w:rsid w:val="001F7656"/>
    <w:rsid w:val="001F7A7A"/>
    <w:rsid w:val="002003F7"/>
    <w:rsid w:val="002005B3"/>
    <w:rsid w:val="002008C4"/>
    <w:rsid w:val="00200AA6"/>
    <w:rsid w:val="00200F9C"/>
    <w:rsid w:val="00201213"/>
    <w:rsid w:val="00201497"/>
    <w:rsid w:val="0020165E"/>
    <w:rsid w:val="0020183E"/>
    <w:rsid w:val="00201909"/>
    <w:rsid w:val="0020195B"/>
    <w:rsid w:val="002019CE"/>
    <w:rsid w:val="00201A85"/>
    <w:rsid w:val="00202241"/>
    <w:rsid w:val="002022C5"/>
    <w:rsid w:val="00202480"/>
    <w:rsid w:val="0020272E"/>
    <w:rsid w:val="00202989"/>
    <w:rsid w:val="00202E50"/>
    <w:rsid w:val="00202F2C"/>
    <w:rsid w:val="002031EA"/>
    <w:rsid w:val="002032C2"/>
    <w:rsid w:val="0020332A"/>
    <w:rsid w:val="0020343C"/>
    <w:rsid w:val="00203ADC"/>
    <w:rsid w:val="002042A1"/>
    <w:rsid w:val="00204693"/>
    <w:rsid w:val="00204AAB"/>
    <w:rsid w:val="00204BF3"/>
    <w:rsid w:val="00204DA8"/>
    <w:rsid w:val="00204FA1"/>
    <w:rsid w:val="00205180"/>
    <w:rsid w:val="00205257"/>
    <w:rsid w:val="002061D6"/>
    <w:rsid w:val="0020704A"/>
    <w:rsid w:val="00207F81"/>
    <w:rsid w:val="002105F8"/>
    <w:rsid w:val="0021071A"/>
    <w:rsid w:val="0021086A"/>
    <w:rsid w:val="002109F4"/>
    <w:rsid w:val="00210ED8"/>
    <w:rsid w:val="0021121F"/>
    <w:rsid w:val="00211894"/>
    <w:rsid w:val="00211B1F"/>
    <w:rsid w:val="00211E4C"/>
    <w:rsid w:val="00211FDA"/>
    <w:rsid w:val="00212993"/>
    <w:rsid w:val="00212CD7"/>
    <w:rsid w:val="00212CE1"/>
    <w:rsid w:val="002135E7"/>
    <w:rsid w:val="00213A28"/>
    <w:rsid w:val="00213B9F"/>
    <w:rsid w:val="00213C8A"/>
    <w:rsid w:val="00213D14"/>
    <w:rsid w:val="0021480E"/>
    <w:rsid w:val="00215167"/>
    <w:rsid w:val="00215C3B"/>
    <w:rsid w:val="00215DF2"/>
    <w:rsid w:val="00215FDA"/>
    <w:rsid w:val="002160C2"/>
    <w:rsid w:val="00216510"/>
    <w:rsid w:val="0021657F"/>
    <w:rsid w:val="002165AB"/>
    <w:rsid w:val="002167BF"/>
    <w:rsid w:val="00216E19"/>
    <w:rsid w:val="00217595"/>
    <w:rsid w:val="002176D4"/>
    <w:rsid w:val="00217C95"/>
    <w:rsid w:val="00217D6C"/>
    <w:rsid w:val="0022009B"/>
    <w:rsid w:val="00220642"/>
    <w:rsid w:val="0022128F"/>
    <w:rsid w:val="0022204C"/>
    <w:rsid w:val="00222295"/>
    <w:rsid w:val="002223A3"/>
    <w:rsid w:val="002228E2"/>
    <w:rsid w:val="00222BB9"/>
    <w:rsid w:val="0022305D"/>
    <w:rsid w:val="0022326C"/>
    <w:rsid w:val="002232E8"/>
    <w:rsid w:val="00223556"/>
    <w:rsid w:val="00223799"/>
    <w:rsid w:val="0022424C"/>
    <w:rsid w:val="00224365"/>
    <w:rsid w:val="002249C9"/>
    <w:rsid w:val="00224C07"/>
    <w:rsid w:val="00224D71"/>
    <w:rsid w:val="0022504B"/>
    <w:rsid w:val="0022531B"/>
    <w:rsid w:val="002258D6"/>
    <w:rsid w:val="00225B4D"/>
    <w:rsid w:val="00225E32"/>
    <w:rsid w:val="00226730"/>
    <w:rsid w:val="00226E4D"/>
    <w:rsid w:val="002270C9"/>
    <w:rsid w:val="002274FB"/>
    <w:rsid w:val="00227594"/>
    <w:rsid w:val="00227C42"/>
    <w:rsid w:val="0023062E"/>
    <w:rsid w:val="0023066C"/>
    <w:rsid w:val="002309D2"/>
    <w:rsid w:val="00230CD4"/>
    <w:rsid w:val="00230CE2"/>
    <w:rsid w:val="00230D24"/>
    <w:rsid w:val="00230FF6"/>
    <w:rsid w:val="002310AB"/>
    <w:rsid w:val="00231189"/>
    <w:rsid w:val="002317CA"/>
    <w:rsid w:val="00231A96"/>
    <w:rsid w:val="00231B61"/>
    <w:rsid w:val="00231C72"/>
    <w:rsid w:val="00231E08"/>
    <w:rsid w:val="00231E22"/>
    <w:rsid w:val="0023219B"/>
    <w:rsid w:val="00232D02"/>
    <w:rsid w:val="00232E8A"/>
    <w:rsid w:val="00232FF8"/>
    <w:rsid w:val="0023315B"/>
    <w:rsid w:val="002332E8"/>
    <w:rsid w:val="0023348A"/>
    <w:rsid w:val="0023359A"/>
    <w:rsid w:val="0023375E"/>
    <w:rsid w:val="0023396E"/>
    <w:rsid w:val="00233AF0"/>
    <w:rsid w:val="00233E77"/>
    <w:rsid w:val="0023442E"/>
    <w:rsid w:val="00234631"/>
    <w:rsid w:val="00234651"/>
    <w:rsid w:val="002347FE"/>
    <w:rsid w:val="00234841"/>
    <w:rsid w:val="00234B24"/>
    <w:rsid w:val="00234E6A"/>
    <w:rsid w:val="00234FB9"/>
    <w:rsid w:val="00235248"/>
    <w:rsid w:val="00235265"/>
    <w:rsid w:val="00235FE6"/>
    <w:rsid w:val="002360D3"/>
    <w:rsid w:val="00236619"/>
    <w:rsid w:val="00236852"/>
    <w:rsid w:val="00236B8A"/>
    <w:rsid w:val="00236EED"/>
    <w:rsid w:val="0023781D"/>
    <w:rsid w:val="00237B19"/>
    <w:rsid w:val="0024015B"/>
    <w:rsid w:val="002409A9"/>
    <w:rsid w:val="00241474"/>
    <w:rsid w:val="0024178D"/>
    <w:rsid w:val="002417FD"/>
    <w:rsid w:val="0024192F"/>
    <w:rsid w:val="00241B9C"/>
    <w:rsid w:val="00242296"/>
    <w:rsid w:val="00242724"/>
    <w:rsid w:val="00242F11"/>
    <w:rsid w:val="00243081"/>
    <w:rsid w:val="00243820"/>
    <w:rsid w:val="0024392B"/>
    <w:rsid w:val="00243D8A"/>
    <w:rsid w:val="00243DFB"/>
    <w:rsid w:val="00243F3F"/>
    <w:rsid w:val="00243FCE"/>
    <w:rsid w:val="00244215"/>
    <w:rsid w:val="002444BF"/>
    <w:rsid w:val="002447A4"/>
    <w:rsid w:val="002450C6"/>
    <w:rsid w:val="00245644"/>
    <w:rsid w:val="00245AAD"/>
    <w:rsid w:val="00245DCF"/>
    <w:rsid w:val="00246357"/>
    <w:rsid w:val="0024648E"/>
    <w:rsid w:val="002467E2"/>
    <w:rsid w:val="0024692E"/>
    <w:rsid w:val="00246C65"/>
    <w:rsid w:val="00246C90"/>
    <w:rsid w:val="00246EF4"/>
    <w:rsid w:val="002470F0"/>
    <w:rsid w:val="0024721F"/>
    <w:rsid w:val="0024733A"/>
    <w:rsid w:val="00247633"/>
    <w:rsid w:val="00247CF6"/>
    <w:rsid w:val="00247DA0"/>
    <w:rsid w:val="00250448"/>
    <w:rsid w:val="002505B9"/>
    <w:rsid w:val="00250826"/>
    <w:rsid w:val="002510B2"/>
    <w:rsid w:val="00251416"/>
    <w:rsid w:val="00251568"/>
    <w:rsid w:val="00251698"/>
    <w:rsid w:val="00251A10"/>
    <w:rsid w:val="00251A61"/>
    <w:rsid w:val="00252109"/>
    <w:rsid w:val="00252114"/>
    <w:rsid w:val="002524F6"/>
    <w:rsid w:val="00252707"/>
    <w:rsid w:val="002527C4"/>
    <w:rsid w:val="00252856"/>
    <w:rsid w:val="00252BFF"/>
    <w:rsid w:val="00252F81"/>
    <w:rsid w:val="0025349D"/>
    <w:rsid w:val="00253732"/>
    <w:rsid w:val="002541F0"/>
    <w:rsid w:val="002542A8"/>
    <w:rsid w:val="002542CD"/>
    <w:rsid w:val="0025441A"/>
    <w:rsid w:val="0025492C"/>
    <w:rsid w:val="00254F56"/>
    <w:rsid w:val="0025529B"/>
    <w:rsid w:val="002555F4"/>
    <w:rsid w:val="00255989"/>
    <w:rsid w:val="00255A1A"/>
    <w:rsid w:val="00255C84"/>
    <w:rsid w:val="002561AE"/>
    <w:rsid w:val="002563F7"/>
    <w:rsid w:val="002564E8"/>
    <w:rsid w:val="002569E2"/>
    <w:rsid w:val="00257298"/>
    <w:rsid w:val="002573D2"/>
    <w:rsid w:val="00257564"/>
    <w:rsid w:val="00257677"/>
    <w:rsid w:val="0025774F"/>
    <w:rsid w:val="00257800"/>
    <w:rsid w:val="00257D13"/>
    <w:rsid w:val="00257D2F"/>
    <w:rsid w:val="0026021E"/>
    <w:rsid w:val="002606F6"/>
    <w:rsid w:val="002608D3"/>
    <w:rsid w:val="002608ED"/>
    <w:rsid w:val="00260A11"/>
    <w:rsid w:val="00260D69"/>
    <w:rsid w:val="00260F27"/>
    <w:rsid w:val="00261484"/>
    <w:rsid w:val="0026148E"/>
    <w:rsid w:val="0026169A"/>
    <w:rsid w:val="002625A3"/>
    <w:rsid w:val="00262763"/>
    <w:rsid w:val="00262DBD"/>
    <w:rsid w:val="002632E0"/>
    <w:rsid w:val="00263670"/>
    <w:rsid w:val="002637D2"/>
    <w:rsid w:val="00263A37"/>
    <w:rsid w:val="002646E1"/>
    <w:rsid w:val="00264BEA"/>
    <w:rsid w:val="00264C3D"/>
    <w:rsid w:val="00264CEB"/>
    <w:rsid w:val="00265A2E"/>
    <w:rsid w:val="00265E22"/>
    <w:rsid w:val="00265F50"/>
    <w:rsid w:val="002660C7"/>
    <w:rsid w:val="002663E7"/>
    <w:rsid w:val="00266765"/>
    <w:rsid w:val="00266C62"/>
    <w:rsid w:val="00266D73"/>
    <w:rsid w:val="00266EB3"/>
    <w:rsid w:val="00267850"/>
    <w:rsid w:val="00267B82"/>
    <w:rsid w:val="00267F79"/>
    <w:rsid w:val="00270409"/>
    <w:rsid w:val="00270B32"/>
    <w:rsid w:val="00270DC7"/>
    <w:rsid w:val="00270E18"/>
    <w:rsid w:val="00270FCE"/>
    <w:rsid w:val="00271032"/>
    <w:rsid w:val="002717C5"/>
    <w:rsid w:val="00271815"/>
    <w:rsid w:val="00271BBB"/>
    <w:rsid w:val="00272310"/>
    <w:rsid w:val="00272F43"/>
    <w:rsid w:val="00273008"/>
    <w:rsid w:val="00273861"/>
    <w:rsid w:val="00273B21"/>
    <w:rsid w:val="00273E3E"/>
    <w:rsid w:val="00273E6D"/>
    <w:rsid w:val="00273F19"/>
    <w:rsid w:val="00274038"/>
    <w:rsid w:val="00274147"/>
    <w:rsid w:val="00274978"/>
    <w:rsid w:val="00274B66"/>
    <w:rsid w:val="00275189"/>
    <w:rsid w:val="00275309"/>
    <w:rsid w:val="002756DC"/>
    <w:rsid w:val="002756F6"/>
    <w:rsid w:val="0027582F"/>
    <w:rsid w:val="00275ABF"/>
    <w:rsid w:val="00275CA4"/>
    <w:rsid w:val="00275E92"/>
    <w:rsid w:val="002761E1"/>
    <w:rsid w:val="00276412"/>
    <w:rsid w:val="00276437"/>
    <w:rsid w:val="002765E4"/>
    <w:rsid w:val="002767C5"/>
    <w:rsid w:val="00276F45"/>
    <w:rsid w:val="0027779A"/>
    <w:rsid w:val="00280053"/>
    <w:rsid w:val="0028014B"/>
    <w:rsid w:val="00280329"/>
    <w:rsid w:val="00280386"/>
    <w:rsid w:val="0028042D"/>
    <w:rsid w:val="002805EF"/>
    <w:rsid w:val="00280626"/>
    <w:rsid w:val="0028063F"/>
    <w:rsid w:val="00280740"/>
    <w:rsid w:val="00280F9E"/>
    <w:rsid w:val="00281503"/>
    <w:rsid w:val="0028161E"/>
    <w:rsid w:val="0028166E"/>
    <w:rsid w:val="002828A3"/>
    <w:rsid w:val="00283038"/>
    <w:rsid w:val="00283839"/>
    <w:rsid w:val="00283A42"/>
    <w:rsid w:val="00283B02"/>
    <w:rsid w:val="00283C5D"/>
    <w:rsid w:val="00283CE1"/>
    <w:rsid w:val="00283D7D"/>
    <w:rsid w:val="00283E7E"/>
    <w:rsid w:val="00284133"/>
    <w:rsid w:val="002844B0"/>
    <w:rsid w:val="00285435"/>
    <w:rsid w:val="00285C14"/>
    <w:rsid w:val="00285D3A"/>
    <w:rsid w:val="0028628D"/>
    <w:rsid w:val="00286322"/>
    <w:rsid w:val="002867DF"/>
    <w:rsid w:val="002870E5"/>
    <w:rsid w:val="002871EB"/>
    <w:rsid w:val="002878BC"/>
    <w:rsid w:val="002879DF"/>
    <w:rsid w:val="00287E9F"/>
    <w:rsid w:val="00290163"/>
    <w:rsid w:val="0029019F"/>
    <w:rsid w:val="00290477"/>
    <w:rsid w:val="00290CCA"/>
    <w:rsid w:val="00290D2E"/>
    <w:rsid w:val="002913C4"/>
    <w:rsid w:val="0029155B"/>
    <w:rsid w:val="00291892"/>
    <w:rsid w:val="00292017"/>
    <w:rsid w:val="002920E8"/>
    <w:rsid w:val="00292719"/>
    <w:rsid w:val="00292AFB"/>
    <w:rsid w:val="00292BCE"/>
    <w:rsid w:val="00292E95"/>
    <w:rsid w:val="00293061"/>
    <w:rsid w:val="00293A45"/>
    <w:rsid w:val="00294260"/>
    <w:rsid w:val="002953FC"/>
    <w:rsid w:val="0029578A"/>
    <w:rsid w:val="00296B03"/>
    <w:rsid w:val="00296C1F"/>
    <w:rsid w:val="00296DEC"/>
    <w:rsid w:val="00296E6D"/>
    <w:rsid w:val="00296FCF"/>
    <w:rsid w:val="00297295"/>
    <w:rsid w:val="00297B2E"/>
    <w:rsid w:val="00297F8D"/>
    <w:rsid w:val="002A050C"/>
    <w:rsid w:val="002A0FD3"/>
    <w:rsid w:val="002A1505"/>
    <w:rsid w:val="002A1725"/>
    <w:rsid w:val="002A19B1"/>
    <w:rsid w:val="002A19DE"/>
    <w:rsid w:val="002A21D1"/>
    <w:rsid w:val="002A29F5"/>
    <w:rsid w:val="002A2B39"/>
    <w:rsid w:val="002A2E00"/>
    <w:rsid w:val="002A2EAB"/>
    <w:rsid w:val="002A2F08"/>
    <w:rsid w:val="002A30DA"/>
    <w:rsid w:val="002A31FE"/>
    <w:rsid w:val="002A33C7"/>
    <w:rsid w:val="002A373D"/>
    <w:rsid w:val="002A3B06"/>
    <w:rsid w:val="002A3C32"/>
    <w:rsid w:val="002A3FAA"/>
    <w:rsid w:val="002A41E6"/>
    <w:rsid w:val="002A4246"/>
    <w:rsid w:val="002A44C8"/>
    <w:rsid w:val="002A459A"/>
    <w:rsid w:val="002A4625"/>
    <w:rsid w:val="002A498B"/>
    <w:rsid w:val="002A49C2"/>
    <w:rsid w:val="002A4FF4"/>
    <w:rsid w:val="002A545A"/>
    <w:rsid w:val="002A58B2"/>
    <w:rsid w:val="002A59B5"/>
    <w:rsid w:val="002A5E48"/>
    <w:rsid w:val="002A604F"/>
    <w:rsid w:val="002A671B"/>
    <w:rsid w:val="002A696A"/>
    <w:rsid w:val="002A6EBE"/>
    <w:rsid w:val="002A7353"/>
    <w:rsid w:val="002A738F"/>
    <w:rsid w:val="002A7646"/>
    <w:rsid w:val="002A7949"/>
    <w:rsid w:val="002A7C7D"/>
    <w:rsid w:val="002A7F22"/>
    <w:rsid w:val="002B0059"/>
    <w:rsid w:val="002B0350"/>
    <w:rsid w:val="002B0455"/>
    <w:rsid w:val="002B0C68"/>
    <w:rsid w:val="002B0DE7"/>
    <w:rsid w:val="002B0EC3"/>
    <w:rsid w:val="002B0F3F"/>
    <w:rsid w:val="002B1020"/>
    <w:rsid w:val="002B1178"/>
    <w:rsid w:val="002B147F"/>
    <w:rsid w:val="002B1598"/>
    <w:rsid w:val="002B163C"/>
    <w:rsid w:val="002B1761"/>
    <w:rsid w:val="002B1B23"/>
    <w:rsid w:val="002B1E77"/>
    <w:rsid w:val="002B261C"/>
    <w:rsid w:val="002B2760"/>
    <w:rsid w:val="002B2941"/>
    <w:rsid w:val="002B2BEE"/>
    <w:rsid w:val="002B2DCF"/>
    <w:rsid w:val="002B2DEF"/>
    <w:rsid w:val="002B31BC"/>
    <w:rsid w:val="002B35C5"/>
    <w:rsid w:val="002B35D3"/>
    <w:rsid w:val="002B3935"/>
    <w:rsid w:val="002B39A7"/>
    <w:rsid w:val="002B3AB1"/>
    <w:rsid w:val="002B3D1E"/>
    <w:rsid w:val="002B4017"/>
    <w:rsid w:val="002B406A"/>
    <w:rsid w:val="002B41D4"/>
    <w:rsid w:val="002B4295"/>
    <w:rsid w:val="002B4364"/>
    <w:rsid w:val="002B45C2"/>
    <w:rsid w:val="002B5197"/>
    <w:rsid w:val="002B51F1"/>
    <w:rsid w:val="002B543F"/>
    <w:rsid w:val="002B55AB"/>
    <w:rsid w:val="002B5AC2"/>
    <w:rsid w:val="002B5B31"/>
    <w:rsid w:val="002B6031"/>
    <w:rsid w:val="002B6165"/>
    <w:rsid w:val="002B6D92"/>
    <w:rsid w:val="002B7034"/>
    <w:rsid w:val="002B7742"/>
    <w:rsid w:val="002B7CD8"/>
    <w:rsid w:val="002B7D73"/>
    <w:rsid w:val="002C06E3"/>
    <w:rsid w:val="002C0801"/>
    <w:rsid w:val="002C099D"/>
    <w:rsid w:val="002C099F"/>
    <w:rsid w:val="002C0A00"/>
    <w:rsid w:val="002C0CA9"/>
    <w:rsid w:val="002C11DF"/>
    <w:rsid w:val="002C128A"/>
    <w:rsid w:val="002C145F"/>
    <w:rsid w:val="002C209E"/>
    <w:rsid w:val="002C23A4"/>
    <w:rsid w:val="002C33B3"/>
    <w:rsid w:val="002C349E"/>
    <w:rsid w:val="002C3A14"/>
    <w:rsid w:val="002C3CD4"/>
    <w:rsid w:val="002C3CD8"/>
    <w:rsid w:val="002C4090"/>
    <w:rsid w:val="002C40C5"/>
    <w:rsid w:val="002C41B4"/>
    <w:rsid w:val="002C443F"/>
    <w:rsid w:val="002C44B0"/>
    <w:rsid w:val="002C45D6"/>
    <w:rsid w:val="002C4BFD"/>
    <w:rsid w:val="002C4E07"/>
    <w:rsid w:val="002C578C"/>
    <w:rsid w:val="002C57AC"/>
    <w:rsid w:val="002C68FD"/>
    <w:rsid w:val="002C6D91"/>
    <w:rsid w:val="002C7C80"/>
    <w:rsid w:val="002D0013"/>
    <w:rsid w:val="002D015D"/>
    <w:rsid w:val="002D037E"/>
    <w:rsid w:val="002D0586"/>
    <w:rsid w:val="002D06EE"/>
    <w:rsid w:val="002D08A4"/>
    <w:rsid w:val="002D0A0A"/>
    <w:rsid w:val="002D0CC1"/>
    <w:rsid w:val="002D0CF2"/>
    <w:rsid w:val="002D0F07"/>
    <w:rsid w:val="002D1023"/>
    <w:rsid w:val="002D1459"/>
    <w:rsid w:val="002D1470"/>
    <w:rsid w:val="002D1A43"/>
    <w:rsid w:val="002D21CF"/>
    <w:rsid w:val="002D23E3"/>
    <w:rsid w:val="002D26CA"/>
    <w:rsid w:val="002D272A"/>
    <w:rsid w:val="002D2AC5"/>
    <w:rsid w:val="002D2E1B"/>
    <w:rsid w:val="002D30C0"/>
    <w:rsid w:val="002D32F2"/>
    <w:rsid w:val="002D3301"/>
    <w:rsid w:val="002D3527"/>
    <w:rsid w:val="002D3DB7"/>
    <w:rsid w:val="002D3ED6"/>
    <w:rsid w:val="002D40F0"/>
    <w:rsid w:val="002D4150"/>
    <w:rsid w:val="002D430A"/>
    <w:rsid w:val="002D4705"/>
    <w:rsid w:val="002D473D"/>
    <w:rsid w:val="002D47F1"/>
    <w:rsid w:val="002D4B76"/>
    <w:rsid w:val="002D4BD5"/>
    <w:rsid w:val="002D4D9B"/>
    <w:rsid w:val="002D500A"/>
    <w:rsid w:val="002D537A"/>
    <w:rsid w:val="002D5844"/>
    <w:rsid w:val="002D5A12"/>
    <w:rsid w:val="002D5A62"/>
    <w:rsid w:val="002D5B65"/>
    <w:rsid w:val="002D5F44"/>
    <w:rsid w:val="002D6396"/>
    <w:rsid w:val="002D699F"/>
    <w:rsid w:val="002D6AE4"/>
    <w:rsid w:val="002D6B5E"/>
    <w:rsid w:val="002D6F25"/>
    <w:rsid w:val="002D7311"/>
    <w:rsid w:val="002D761D"/>
    <w:rsid w:val="002D7B8C"/>
    <w:rsid w:val="002D7E5E"/>
    <w:rsid w:val="002E07BA"/>
    <w:rsid w:val="002E07EF"/>
    <w:rsid w:val="002E0C08"/>
    <w:rsid w:val="002E0D06"/>
    <w:rsid w:val="002E0D35"/>
    <w:rsid w:val="002E0E6F"/>
    <w:rsid w:val="002E1017"/>
    <w:rsid w:val="002E126C"/>
    <w:rsid w:val="002E1434"/>
    <w:rsid w:val="002E146D"/>
    <w:rsid w:val="002E177C"/>
    <w:rsid w:val="002E17CF"/>
    <w:rsid w:val="002E1810"/>
    <w:rsid w:val="002E1A5E"/>
    <w:rsid w:val="002E1F80"/>
    <w:rsid w:val="002E21D3"/>
    <w:rsid w:val="002E224C"/>
    <w:rsid w:val="002E2A48"/>
    <w:rsid w:val="002E2AE0"/>
    <w:rsid w:val="002E3EA6"/>
    <w:rsid w:val="002E40CB"/>
    <w:rsid w:val="002E4ADD"/>
    <w:rsid w:val="002E4B00"/>
    <w:rsid w:val="002E4BB1"/>
    <w:rsid w:val="002E4D07"/>
    <w:rsid w:val="002E4E2D"/>
    <w:rsid w:val="002E4E94"/>
    <w:rsid w:val="002E516B"/>
    <w:rsid w:val="002E5873"/>
    <w:rsid w:val="002E58F6"/>
    <w:rsid w:val="002E5AA2"/>
    <w:rsid w:val="002E5B43"/>
    <w:rsid w:val="002E5F7D"/>
    <w:rsid w:val="002E6498"/>
    <w:rsid w:val="002E6769"/>
    <w:rsid w:val="002E676D"/>
    <w:rsid w:val="002E683A"/>
    <w:rsid w:val="002E6AD6"/>
    <w:rsid w:val="002E6BC3"/>
    <w:rsid w:val="002E6F98"/>
    <w:rsid w:val="002E71E8"/>
    <w:rsid w:val="002E789C"/>
    <w:rsid w:val="002E79D6"/>
    <w:rsid w:val="002F0014"/>
    <w:rsid w:val="002F065A"/>
    <w:rsid w:val="002F079D"/>
    <w:rsid w:val="002F0955"/>
    <w:rsid w:val="002F0D6B"/>
    <w:rsid w:val="002F0F2F"/>
    <w:rsid w:val="002F118C"/>
    <w:rsid w:val="002F147C"/>
    <w:rsid w:val="002F1881"/>
    <w:rsid w:val="002F1F28"/>
    <w:rsid w:val="002F2300"/>
    <w:rsid w:val="002F242F"/>
    <w:rsid w:val="002F2E17"/>
    <w:rsid w:val="002F2E1B"/>
    <w:rsid w:val="002F31E9"/>
    <w:rsid w:val="002F36CA"/>
    <w:rsid w:val="002F37EF"/>
    <w:rsid w:val="002F37F5"/>
    <w:rsid w:val="002F3A98"/>
    <w:rsid w:val="002F433C"/>
    <w:rsid w:val="002F43CA"/>
    <w:rsid w:val="002F459C"/>
    <w:rsid w:val="002F4A2C"/>
    <w:rsid w:val="002F55FD"/>
    <w:rsid w:val="002F57AA"/>
    <w:rsid w:val="002F5922"/>
    <w:rsid w:val="002F5A1F"/>
    <w:rsid w:val="002F6289"/>
    <w:rsid w:val="002F63EF"/>
    <w:rsid w:val="002F65F5"/>
    <w:rsid w:val="002F6996"/>
    <w:rsid w:val="002F69FD"/>
    <w:rsid w:val="002F6ED1"/>
    <w:rsid w:val="002F6EF7"/>
    <w:rsid w:val="002F714C"/>
    <w:rsid w:val="002F753E"/>
    <w:rsid w:val="002F7593"/>
    <w:rsid w:val="002F77BF"/>
    <w:rsid w:val="002F789B"/>
    <w:rsid w:val="002F7AE7"/>
    <w:rsid w:val="003000F9"/>
    <w:rsid w:val="0030031A"/>
    <w:rsid w:val="003004A2"/>
    <w:rsid w:val="003016E3"/>
    <w:rsid w:val="003017ED"/>
    <w:rsid w:val="00301A1E"/>
    <w:rsid w:val="00301ED9"/>
    <w:rsid w:val="00302376"/>
    <w:rsid w:val="003025B0"/>
    <w:rsid w:val="0030270F"/>
    <w:rsid w:val="00302D39"/>
    <w:rsid w:val="00303329"/>
    <w:rsid w:val="00303702"/>
    <w:rsid w:val="00303DD5"/>
    <w:rsid w:val="00303FA7"/>
    <w:rsid w:val="00304679"/>
    <w:rsid w:val="00304911"/>
    <w:rsid w:val="00304A95"/>
    <w:rsid w:val="00304F4B"/>
    <w:rsid w:val="0030504D"/>
    <w:rsid w:val="003050A3"/>
    <w:rsid w:val="0030577E"/>
    <w:rsid w:val="003058F3"/>
    <w:rsid w:val="00305983"/>
    <w:rsid w:val="00305D93"/>
    <w:rsid w:val="003064D6"/>
    <w:rsid w:val="0030684D"/>
    <w:rsid w:val="00306A9C"/>
    <w:rsid w:val="00306D80"/>
    <w:rsid w:val="003071B3"/>
    <w:rsid w:val="00307357"/>
    <w:rsid w:val="00307B74"/>
    <w:rsid w:val="00307B94"/>
    <w:rsid w:val="00307E56"/>
    <w:rsid w:val="00307F5E"/>
    <w:rsid w:val="00310330"/>
    <w:rsid w:val="00310522"/>
    <w:rsid w:val="0031052E"/>
    <w:rsid w:val="00310764"/>
    <w:rsid w:val="003107D7"/>
    <w:rsid w:val="0031099A"/>
    <w:rsid w:val="003109D1"/>
    <w:rsid w:val="00310A8D"/>
    <w:rsid w:val="00310D52"/>
    <w:rsid w:val="0031100C"/>
    <w:rsid w:val="0031165A"/>
    <w:rsid w:val="00311BFD"/>
    <w:rsid w:val="0031238A"/>
    <w:rsid w:val="00312585"/>
    <w:rsid w:val="0031296A"/>
    <w:rsid w:val="00312E23"/>
    <w:rsid w:val="00312EF7"/>
    <w:rsid w:val="00313469"/>
    <w:rsid w:val="003134CD"/>
    <w:rsid w:val="00313626"/>
    <w:rsid w:val="00313A07"/>
    <w:rsid w:val="00313A93"/>
    <w:rsid w:val="00314718"/>
    <w:rsid w:val="0031488A"/>
    <w:rsid w:val="00315B27"/>
    <w:rsid w:val="00315D3E"/>
    <w:rsid w:val="003161F5"/>
    <w:rsid w:val="0031647A"/>
    <w:rsid w:val="00316738"/>
    <w:rsid w:val="00316F0F"/>
    <w:rsid w:val="003171E4"/>
    <w:rsid w:val="003175E1"/>
    <w:rsid w:val="003179AB"/>
    <w:rsid w:val="00317A85"/>
    <w:rsid w:val="00320172"/>
    <w:rsid w:val="00320203"/>
    <w:rsid w:val="00320394"/>
    <w:rsid w:val="003204FA"/>
    <w:rsid w:val="00320A6E"/>
    <w:rsid w:val="00320E6C"/>
    <w:rsid w:val="00320F8C"/>
    <w:rsid w:val="0032168F"/>
    <w:rsid w:val="003216AF"/>
    <w:rsid w:val="003216F9"/>
    <w:rsid w:val="00321874"/>
    <w:rsid w:val="00321896"/>
    <w:rsid w:val="00321C68"/>
    <w:rsid w:val="00322002"/>
    <w:rsid w:val="00322348"/>
    <w:rsid w:val="003235A1"/>
    <w:rsid w:val="003236A3"/>
    <w:rsid w:val="00323789"/>
    <w:rsid w:val="00323BDA"/>
    <w:rsid w:val="00323F69"/>
    <w:rsid w:val="00323FB2"/>
    <w:rsid w:val="00324101"/>
    <w:rsid w:val="003244BA"/>
    <w:rsid w:val="003247B0"/>
    <w:rsid w:val="0032480A"/>
    <w:rsid w:val="00324926"/>
    <w:rsid w:val="00324A83"/>
    <w:rsid w:val="00324A85"/>
    <w:rsid w:val="00324E51"/>
    <w:rsid w:val="003254EB"/>
    <w:rsid w:val="00325E81"/>
    <w:rsid w:val="00325F98"/>
    <w:rsid w:val="00326434"/>
    <w:rsid w:val="00326948"/>
    <w:rsid w:val="00327052"/>
    <w:rsid w:val="0032716C"/>
    <w:rsid w:val="003271DC"/>
    <w:rsid w:val="00327504"/>
    <w:rsid w:val="00327666"/>
    <w:rsid w:val="00327DB3"/>
    <w:rsid w:val="0033033B"/>
    <w:rsid w:val="00330874"/>
    <w:rsid w:val="00330D29"/>
    <w:rsid w:val="003313C2"/>
    <w:rsid w:val="003313CD"/>
    <w:rsid w:val="003314D8"/>
    <w:rsid w:val="003315D0"/>
    <w:rsid w:val="00331655"/>
    <w:rsid w:val="00332543"/>
    <w:rsid w:val="00332615"/>
    <w:rsid w:val="003327B2"/>
    <w:rsid w:val="0033284A"/>
    <w:rsid w:val="00332C36"/>
    <w:rsid w:val="00332E5C"/>
    <w:rsid w:val="00333997"/>
    <w:rsid w:val="00333BF5"/>
    <w:rsid w:val="00333C7D"/>
    <w:rsid w:val="00333E2B"/>
    <w:rsid w:val="00334053"/>
    <w:rsid w:val="0033486D"/>
    <w:rsid w:val="00334CA3"/>
    <w:rsid w:val="00335026"/>
    <w:rsid w:val="0033519C"/>
    <w:rsid w:val="00335228"/>
    <w:rsid w:val="00335271"/>
    <w:rsid w:val="00335326"/>
    <w:rsid w:val="003354C4"/>
    <w:rsid w:val="0033587A"/>
    <w:rsid w:val="003358B5"/>
    <w:rsid w:val="00335925"/>
    <w:rsid w:val="00335928"/>
    <w:rsid w:val="003359A1"/>
    <w:rsid w:val="00335DCC"/>
    <w:rsid w:val="00335F99"/>
    <w:rsid w:val="00336180"/>
    <w:rsid w:val="003367C4"/>
    <w:rsid w:val="00336B6D"/>
    <w:rsid w:val="00336D8E"/>
    <w:rsid w:val="00336F85"/>
    <w:rsid w:val="00337337"/>
    <w:rsid w:val="003376B3"/>
    <w:rsid w:val="003377FD"/>
    <w:rsid w:val="00337A5F"/>
    <w:rsid w:val="00337BEC"/>
    <w:rsid w:val="00337CE4"/>
    <w:rsid w:val="00337D65"/>
    <w:rsid w:val="003401FD"/>
    <w:rsid w:val="0034062E"/>
    <w:rsid w:val="00340D5B"/>
    <w:rsid w:val="00340E6C"/>
    <w:rsid w:val="00341629"/>
    <w:rsid w:val="00341A8B"/>
    <w:rsid w:val="00341ED1"/>
    <w:rsid w:val="00342B58"/>
    <w:rsid w:val="00342DBA"/>
    <w:rsid w:val="0034340E"/>
    <w:rsid w:val="003436AA"/>
    <w:rsid w:val="003436B5"/>
    <w:rsid w:val="003438B0"/>
    <w:rsid w:val="0034439E"/>
    <w:rsid w:val="00344708"/>
    <w:rsid w:val="003447C1"/>
    <w:rsid w:val="00344C97"/>
    <w:rsid w:val="0034577A"/>
    <w:rsid w:val="003459BA"/>
    <w:rsid w:val="00345A45"/>
    <w:rsid w:val="00345E95"/>
    <w:rsid w:val="00345F79"/>
    <w:rsid w:val="00345F9C"/>
    <w:rsid w:val="0034673F"/>
    <w:rsid w:val="00346909"/>
    <w:rsid w:val="00346AE0"/>
    <w:rsid w:val="00346C08"/>
    <w:rsid w:val="00346D2B"/>
    <w:rsid w:val="00347682"/>
    <w:rsid w:val="00347776"/>
    <w:rsid w:val="003478E1"/>
    <w:rsid w:val="00347A90"/>
    <w:rsid w:val="00347B33"/>
    <w:rsid w:val="003502C2"/>
    <w:rsid w:val="00350C64"/>
    <w:rsid w:val="00350CE4"/>
    <w:rsid w:val="00350D6C"/>
    <w:rsid w:val="00351376"/>
    <w:rsid w:val="0035162E"/>
    <w:rsid w:val="00351948"/>
    <w:rsid w:val="00351A91"/>
    <w:rsid w:val="003520C4"/>
    <w:rsid w:val="00352238"/>
    <w:rsid w:val="0035282B"/>
    <w:rsid w:val="00352A13"/>
    <w:rsid w:val="00352ADB"/>
    <w:rsid w:val="00352D5F"/>
    <w:rsid w:val="00352DAB"/>
    <w:rsid w:val="003533AE"/>
    <w:rsid w:val="00353531"/>
    <w:rsid w:val="003539AF"/>
    <w:rsid w:val="00353AB4"/>
    <w:rsid w:val="00353AFE"/>
    <w:rsid w:val="00354E81"/>
    <w:rsid w:val="003557FD"/>
    <w:rsid w:val="00355E14"/>
    <w:rsid w:val="003562DE"/>
    <w:rsid w:val="00356398"/>
    <w:rsid w:val="0035677F"/>
    <w:rsid w:val="0035730E"/>
    <w:rsid w:val="003579F9"/>
    <w:rsid w:val="00357C5E"/>
    <w:rsid w:val="00357CD9"/>
    <w:rsid w:val="00360592"/>
    <w:rsid w:val="0036065D"/>
    <w:rsid w:val="00360847"/>
    <w:rsid w:val="003608BD"/>
    <w:rsid w:val="00360AD3"/>
    <w:rsid w:val="00360CBE"/>
    <w:rsid w:val="00360F29"/>
    <w:rsid w:val="00360F30"/>
    <w:rsid w:val="00361280"/>
    <w:rsid w:val="003615F1"/>
    <w:rsid w:val="0036197E"/>
    <w:rsid w:val="00361A6E"/>
    <w:rsid w:val="00361A91"/>
    <w:rsid w:val="00361D04"/>
    <w:rsid w:val="003624AE"/>
    <w:rsid w:val="003626AF"/>
    <w:rsid w:val="00362B49"/>
    <w:rsid w:val="00362CFE"/>
    <w:rsid w:val="003636D4"/>
    <w:rsid w:val="00363D05"/>
    <w:rsid w:val="00363D7F"/>
    <w:rsid w:val="00364807"/>
    <w:rsid w:val="00364C5E"/>
    <w:rsid w:val="00365387"/>
    <w:rsid w:val="00365677"/>
    <w:rsid w:val="0036570C"/>
    <w:rsid w:val="003658DC"/>
    <w:rsid w:val="00366202"/>
    <w:rsid w:val="0036655E"/>
    <w:rsid w:val="00366AA5"/>
    <w:rsid w:val="00366AFE"/>
    <w:rsid w:val="00366E94"/>
    <w:rsid w:val="003673F5"/>
    <w:rsid w:val="0036776F"/>
    <w:rsid w:val="00367A89"/>
    <w:rsid w:val="00367C5E"/>
    <w:rsid w:val="00367C66"/>
    <w:rsid w:val="00367E59"/>
    <w:rsid w:val="003700B2"/>
    <w:rsid w:val="0037014F"/>
    <w:rsid w:val="003701FF"/>
    <w:rsid w:val="003705F4"/>
    <w:rsid w:val="0037082A"/>
    <w:rsid w:val="0037084E"/>
    <w:rsid w:val="0037097C"/>
    <w:rsid w:val="00371303"/>
    <w:rsid w:val="00371994"/>
    <w:rsid w:val="00371A93"/>
    <w:rsid w:val="00371AB0"/>
    <w:rsid w:val="00371C50"/>
    <w:rsid w:val="00371CBE"/>
    <w:rsid w:val="0037233D"/>
    <w:rsid w:val="003733CB"/>
    <w:rsid w:val="003736EF"/>
    <w:rsid w:val="00373735"/>
    <w:rsid w:val="003737E3"/>
    <w:rsid w:val="00373A7C"/>
    <w:rsid w:val="00373DB8"/>
    <w:rsid w:val="00373F5C"/>
    <w:rsid w:val="003745E1"/>
    <w:rsid w:val="00374678"/>
    <w:rsid w:val="003748DE"/>
    <w:rsid w:val="00374CDA"/>
    <w:rsid w:val="00375481"/>
    <w:rsid w:val="003757BF"/>
    <w:rsid w:val="0037598E"/>
    <w:rsid w:val="00375B3E"/>
    <w:rsid w:val="00375FAD"/>
    <w:rsid w:val="003760D5"/>
    <w:rsid w:val="00376567"/>
    <w:rsid w:val="00376D7D"/>
    <w:rsid w:val="00376F6F"/>
    <w:rsid w:val="00377331"/>
    <w:rsid w:val="00377397"/>
    <w:rsid w:val="00377A5A"/>
    <w:rsid w:val="003802EE"/>
    <w:rsid w:val="00380517"/>
    <w:rsid w:val="003809E5"/>
    <w:rsid w:val="00380A1A"/>
    <w:rsid w:val="00380C18"/>
    <w:rsid w:val="00380C44"/>
    <w:rsid w:val="00380D4A"/>
    <w:rsid w:val="00380D80"/>
    <w:rsid w:val="00381B87"/>
    <w:rsid w:val="00381F8D"/>
    <w:rsid w:val="00381FF4"/>
    <w:rsid w:val="003829EF"/>
    <w:rsid w:val="00382A41"/>
    <w:rsid w:val="00382C57"/>
    <w:rsid w:val="00382E8A"/>
    <w:rsid w:val="00382E98"/>
    <w:rsid w:val="00383899"/>
    <w:rsid w:val="0038389B"/>
    <w:rsid w:val="00383983"/>
    <w:rsid w:val="00383C53"/>
    <w:rsid w:val="003841C5"/>
    <w:rsid w:val="0038450C"/>
    <w:rsid w:val="0038500E"/>
    <w:rsid w:val="003850D5"/>
    <w:rsid w:val="003853E9"/>
    <w:rsid w:val="00385C8C"/>
    <w:rsid w:val="00386023"/>
    <w:rsid w:val="00386037"/>
    <w:rsid w:val="00386193"/>
    <w:rsid w:val="0038627E"/>
    <w:rsid w:val="003865BF"/>
    <w:rsid w:val="0038709C"/>
    <w:rsid w:val="0038720D"/>
    <w:rsid w:val="0038761D"/>
    <w:rsid w:val="00387B5E"/>
    <w:rsid w:val="00387D7F"/>
    <w:rsid w:val="00390335"/>
    <w:rsid w:val="003904EC"/>
    <w:rsid w:val="003905AE"/>
    <w:rsid w:val="003906F8"/>
    <w:rsid w:val="00390EA5"/>
    <w:rsid w:val="003911D5"/>
    <w:rsid w:val="00391845"/>
    <w:rsid w:val="00391D69"/>
    <w:rsid w:val="00391E3E"/>
    <w:rsid w:val="003920EA"/>
    <w:rsid w:val="00392839"/>
    <w:rsid w:val="0039285A"/>
    <w:rsid w:val="003930EA"/>
    <w:rsid w:val="003930F0"/>
    <w:rsid w:val="003935EE"/>
    <w:rsid w:val="003936C7"/>
    <w:rsid w:val="003938A3"/>
    <w:rsid w:val="00393EE9"/>
    <w:rsid w:val="00394018"/>
    <w:rsid w:val="0039408A"/>
    <w:rsid w:val="00394099"/>
    <w:rsid w:val="003944DB"/>
    <w:rsid w:val="003945F5"/>
    <w:rsid w:val="003947A2"/>
    <w:rsid w:val="003947DE"/>
    <w:rsid w:val="00394D1E"/>
    <w:rsid w:val="003951B1"/>
    <w:rsid w:val="003957FD"/>
    <w:rsid w:val="003958B7"/>
    <w:rsid w:val="00395B66"/>
    <w:rsid w:val="00396099"/>
    <w:rsid w:val="0039673D"/>
    <w:rsid w:val="00396869"/>
    <w:rsid w:val="003975DA"/>
    <w:rsid w:val="00397893"/>
    <w:rsid w:val="003978E2"/>
    <w:rsid w:val="00397D0A"/>
    <w:rsid w:val="00397D67"/>
    <w:rsid w:val="003A025E"/>
    <w:rsid w:val="003A0646"/>
    <w:rsid w:val="003A0ABB"/>
    <w:rsid w:val="003A12AA"/>
    <w:rsid w:val="003A12F7"/>
    <w:rsid w:val="003A18F3"/>
    <w:rsid w:val="003A19BD"/>
    <w:rsid w:val="003A2407"/>
    <w:rsid w:val="003A2493"/>
    <w:rsid w:val="003A2610"/>
    <w:rsid w:val="003A2687"/>
    <w:rsid w:val="003A2CF0"/>
    <w:rsid w:val="003A2E08"/>
    <w:rsid w:val="003A3391"/>
    <w:rsid w:val="003A33D3"/>
    <w:rsid w:val="003A37F5"/>
    <w:rsid w:val="003A3880"/>
    <w:rsid w:val="003A3A84"/>
    <w:rsid w:val="003A3AC5"/>
    <w:rsid w:val="003A3F07"/>
    <w:rsid w:val="003A3FA1"/>
    <w:rsid w:val="003A40A0"/>
    <w:rsid w:val="003A45E0"/>
    <w:rsid w:val="003A4690"/>
    <w:rsid w:val="003A4906"/>
    <w:rsid w:val="003A4B52"/>
    <w:rsid w:val="003A4BDE"/>
    <w:rsid w:val="003A5BC5"/>
    <w:rsid w:val="003A5CD3"/>
    <w:rsid w:val="003A5D55"/>
    <w:rsid w:val="003A677F"/>
    <w:rsid w:val="003A67F5"/>
    <w:rsid w:val="003A6A82"/>
    <w:rsid w:val="003A6AB8"/>
    <w:rsid w:val="003A72EC"/>
    <w:rsid w:val="003A7596"/>
    <w:rsid w:val="003A75E6"/>
    <w:rsid w:val="003A7D96"/>
    <w:rsid w:val="003B03F6"/>
    <w:rsid w:val="003B062E"/>
    <w:rsid w:val="003B0693"/>
    <w:rsid w:val="003B06CB"/>
    <w:rsid w:val="003B06D8"/>
    <w:rsid w:val="003B07AA"/>
    <w:rsid w:val="003B07C8"/>
    <w:rsid w:val="003B097F"/>
    <w:rsid w:val="003B0D59"/>
    <w:rsid w:val="003B0E20"/>
    <w:rsid w:val="003B127D"/>
    <w:rsid w:val="003B1527"/>
    <w:rsid w:val="003B16D3"/>
    <w:rsid w:val="003B18F4"/>
    <w:rsid w:val="003B1F17"/>
    <w:rsid w:val="003B255B"/>
    <w:rsid w:val="003B2628"/>
    <w:rsid w:val="003B27D9"/>
    <w:rsid w:val="003B3317"/>
    <w:rsid w:val="003B39DA"/>
    <w:rsid w:val="003B3BE6"/>
    <w:rsid w:val="003B3CDC"/>
    <w:rsid w:val="003B3DF1"/>
    <w:rsid w:val="003B4B2F"/>
    <w:rsid w:val="003B4C50"/>
    <w:rsid w:val="003B505E"/>
    <w:rsid w:val="003B52D4"/>
    <w:rsid w:val="003B55E9"/>
    <w:rsid w:val="003B62F1"/>
    <w:rsid w:val="003B6304"/>
    <w:rsid w:val="003B6428"/>
    <w:rsid w:val="003B6569"/>
    <w:rsid w:val="003B6B78"/>
    <w:rsid w:val="003B77A9"/>
    <w:rsid w:val="003B7AF9"/>
    <w:rsid w:val="003B7F0D"/>
    <w:rsid w:val="003C0004"/>
    <w:rsid w:val="003C03F4"/>
    <w:rsid w:val="003C19DC"/>
    <w:rsid w:val="003C1A2F"/>
    <w:rsid w:val="003C1CA5"/>
    <w:rsid w:val="003C1CA6"/>
    <w:rsid w:val="003C1CF4"/>
    <w:rsid w:val="003C1EC7"/>
    <w:rsid w:val="003C248D"/>
    <w:rsid w:val="003C2724"/>
    <w:rsid w:val="003C2990"/>
    <w:rsid w:val="003C2F9C"/>
    <w:rsid w:val="003C3087"/>
    <w:rsid w:val="003C30BE"/>
    <w:rsid w:val="003C3213"/>
    <w:rsid w:val="003C3A55"/>
    <w:rsid w:val="003C3D8E"/>
    <w:rsid w:val="003C3E90"/>
    <w:rsid w:val="003C4172"/>
    <w:rsid w:val="003C48ED"/>
    <w:rsid w:val="003C4A61"/>
    <w:rsid w:val="003C4F8A"/>
    <w:rsid w:val="003C5874"/>
    <w:rsid w:val="003C5C88"/>
    <w:rsid w:val="003C5E61"/>
    <w:rsid w:val="003C5E9B"/>
    <w:rsid w:val="003C63F2"/>
    <w:rsid w:val="003C64A0"/>
    <w:rsid w:val="003C6803"/>
    <w:rsid w:val="003C6CD8"/>
    <w:rsid w:val="003C6CF0"/>
    <w:rsid w:val="003C6F0B"/>
    <w:rsid w:val="003C70C6"/>
    <w:rsid w:val="003C713B"/>
    <w:rsid w:val="003C7BA3"/>
    <w:rsid w:val="003D02A4"/>
    <w:rsid w:val="003D08EE"/>
    <w:rsid w:val="003D0A16"/>
    <w:rsid w:val="003D0A3C"/>
    <w:rsid w:val="003D1267"/>
    <w:rsid w:val="003D179F"/>
    <w:rsid w:val="003D2644"/>
    <w:rsid w:val="003D2927"/>
    <w:rsid w:val="003D2EBF"/>
    <w:rsid w:val="003D3162"/>
    <w:rsid w:val="003D32D1"/>
    <w:rsid w:val="003D3642"/>
    <w:rsid w:val="003D4595"/>
    <w:rsid w:val="003D4BF4"/>
    <w:rsid w:val="003D4C45"/>
    <w:rsid w:val="003D4E9C"/>
    <w:rsid w:val="003D52FD"/>
    <w:rsid w:val="003D5715"/>
    <w:rsid w:val="003D5989"/>
    <w:rsid w:val="003D5BCA"/>
    <w:rsid w:val="003D5CC4"/>
    <w:rsid w:val="003D5EE8"/>
    <w:rsid w:val="003D6235"/>
    <w:rsid w:val="003D6433"/>
    <w:rsid w:val="003D67B1"/>
    <w:rsid w:val="003D6800"/>
    <w:rsid w:val="003D6976"/>
    <w:rsid w:val="003D70CB"/>
    <w:rsid w:val="003D71DD"/>
    <w:rsid w:val="003D751D"/>
    <w:rsid w:val="003E0471"/>
    <w:rsid w:val="003E073A"/>
    <w:rsid w:val="003E0B62"/>
    <w:rsid w:val="003E0D64"/>
    <w:rsid w:val="003E0D78"/>
    <w:rsid w:val="003E12AC"/>
    <w:rsid w:val="003E1526"/>
    <w:rsid w:val="003E1CB1"/>
    <w:rsid w:val="003E1DA4"/>
    <w:rsid w:val="003E1F86"/>
    <w:rsid w:val="003E3119"/>
    <w:rsid w:val="003E317C"/>
    <w:rsid w:val="003E3736"/>
    <w:rsid w:val="003E38DE"/>
    <w:rsid w:val="003E3A1D"/>
    <w:rsid w:val="003E3DF5"/>
    <w:rsid w:val="003E3FBF"/>
    <w:rsid w:val="003E4082"/>
    <w:rsid w:val="003E469C"/>
    <w:rsid w:val="003E4829"/>
    <w:rsid w:val="003E4924"/>
    <w:rsid w:val="003E51AF"/>
    <w:rsid w:val="003E525D"/>
    <w:rsid w:val="003E556C"/>
    <w:rsid w:val="003E5C4C"/>
    <w:rsid w:val="003E6079"/>
    <w:rsid w:val="003E6423"/>
    <w:rsid w:val="003E64E7"/>
    <w:rsid w:val="003E67F7"/>
    <w:rsid w:val="003E69CD"/>
    <w:rsid w:val="003E6B4C"/>
    <w:rsid w:val="003E6CA0"/>
    <w:rsid w:val="003E718A"/>
    <w:rsid w:val="003E727D"/>
    <w:rsid w:val="003E7B39"/>
    <w:rsid w:val="003F03F4"/>
    <w:rsid w:val="003F04A6"/>
    <w:rsid w:val="003F06B6"/>
    <w:rsid w:val="003F0774"/>
    <w:rsid w:val="003F0C10"/>
    <w:rsid w:val="003F0CA1"/>
    <w:rsid w:val="003F0EB0"/>
    <w:rsid w:val="003F10DE"/>
    <w:rsid w:val="003F1D91"/>
    <w:rsid w:val="003F1F41"/>
    <w:rsid w:val="003F207D"/>
    <w:rsid w:val="003F2158"/>
    <w:rsid w:val="003F293E"/>
    <w:rsid w:val="003F2FDE"/>
    <w:rsid w:val="003F330B"/>
    <w:rsid w:val="003F33B9"/>
    <w:rsid w:val="003F41C5"/>
    <w:rsid w:val="003F5587"/>
    <w:rsid w:val="003F56BB"/>
    <w:rsid w:val="003F56D0"/>
    <w:rsid w:val="003F58B9"/>
    <w:rsid w:val="003F5BA4"/>
    <w:rsid w:val="003F6616"/>
    <w:rsid w:val="003F667C"/>
    <w:rsid w:val="003F681B"/>
    <w:rsid w:val="003F6945"/>
    <w:rsid w:val="003F69DF"/>
    <w:rsid w:val="003F6D58"/>
    <w:rsid w:val="003F6FDF"/>
    <w:rsid w:val="003F70B1"/>
    <w:rsid w:val="003F7865"/>
    <w:rsid w:val="003F7A78"/>
    <w:rsid w:val="004016F5"/>
    <w:rsid w:val="00401D2C"/>
    <w:rsid w:val="00402F19"/>
    <w:rsid w:val="00403246"/>
    <w:rsid w:val="0040358E"/>
    <w:rsid w:val="004040ED"/>
    <w:rsid w:val="00404241"/>
    <w:rsid w:val="004045AA"/>
    <w:rsid w:val="00404D28"/>
    <w:rsid w:val="0040506B"/>
    <w:rsid w:val="00405263"/>
    <w:rsid w:val="0040549A"/>
    <w:rsid w:val="0040565C"/>
    <w:rsid w:val="00405CC9"/>
    <w:rsid w:val="004060D7"/>
    <w:rsid w:val="00406F55"/>
    <w:rsid w:val="0040711E"/>
    <w:rsid w:val="004073F8"/>
    <w:rsid w:val="00407918"/>
    <w:rsid w:val="00407ACC"/>
    <w:rsid w:val="00407D67"/>
    <w:rsid w:val="0041077B"/>
    <w:rsid w:val="00410CF3"/>
    <w:rsid w:val="004119EB"/>
    <w:rsid w:val="00411AB2"/>
    <w:rsid w:val="00412234"/>
    <w:rsid w:val="00412450"/>
    <w:rsid w:val="004128D8"/>
    <w:rsid w:val="00412925"/>
    <w:rsid w:val="0041299A"/>
    <w:rsid w:val="00412B77"/>
    <w:rsid w:val="00412DAB"/>
    <w:rsid w:val="00412E22"/>
    <w:rsid w:val="004134D1"/>
    <w:rsid w:val="004135CE"/>
    <w:rsid w:val="004138DE"/>
    <w:rsid w:val="00413A18"/>
    <w:rsid w:val="00413B39"/>
    <w:rsid w:val="00414B24"/>
    <w:rsid w:val="00414B2F"/>
    <w:rsid w:val="00414D7F"/>
    <w:rsid w:val="004150F3"/>
    <w:rsid w:val="004154EB"/>
    <w:rsid w:val="00415857"/>
    <w:rsid w:val="00415A47"/>
    <w:rsid w:val="00415E58"/>
    <w:rsid w:val="00416231"/>
    <w:rsid w:val="004168F7"/>
    <w:rsid w:val="0041696D"/>
    <w:rsid w:val="00416D88"/>
    <w:rsid w:val="00416FF6"/>
    <w:rsid w:val="004173DE"/>
    <w:rsid w:val="00417489"/>
    <w:rsid w:val="004176D4"/>
    <w:rsid w:val="00417F0E"/>
    <w:rsid w:val="00420076"/>
    <w:rsid w:val="00420205"/>
    <w:rsid w:val="00420339"/>
    <w:rsid w:val="00420483"/>
    <w:rsid w:val="004208AB"/>
    <w:rsid w:val="00420F84"/>
    <w:rsid w:val="00421166"/>
    <w:rsid w:val="00421183"/>
    <w:rsid w:val="0042129F"/>
    <w:rsid w:val="004212F1"/>
    <w:rsid w:val="004217AD"/>
    <w:rsid w:val="004219EF"/>
    <w:rsid w:val="00421A72"/>
    <w:rsid w:val="00421B2F"/>
    <w:rsid w:val="00421B3E"/>
    <w:rsid w:val="00421B99"/>
    <w:rsid w:val="00421EAB"/>
    <w:rsid w:val="00422AF0"/>
    <w:rsid w:val="00422C1E"/>
    <w:rsid w:val="00422FE9"/>
    <w:rsid w:val="0042344C"/>
    <w:rsid w:val="004237AA"/>
    <w:rsid w:val="004239F8"/>
    <w:rsid w:val="00423ACF"/>
    <w:rsid w:val="00423D0C"/>
    <w:rsid w:val="00424348"/>
    <w:rsid w:val="004245B0"/>
    <w:rsid w:val="00424839"/>
    <w:rsid w:val="0042527A"/>
    <w:rsid w:val="004254ED"/>
    <w:rsid w:val="004258F7"/>
    <w:rsid w:val="00425B25"/>
    <w:rsid w:val="00425FF2"/>
    <w:rsid w:val="00426285"/>
    <w:rsid w:val="00426C61"/>
    <w:rsid w:val="00426CD9"/>
    <w:rsid w:val="00426D9D"/>
    <w:rsid w:val="00426FCD"/>
    <w:rsid w:val="00427368"/>
    <w:rsid w:val="0043049C"/>
    <w:rsid w:val="004305E0"/>
    <w:rsid w:val="0043060A"/>
    <w:rsid w:val="00430D66"/>
    <w:rsid w:val="00430FEB"/>
    <w:rsid w:val="004310EE"/>
    <w:rsid w:val="004315B2"/>
    <w:rsid w:val="004315D4"/>
    <w:rsid w:val="00432593"/>
    <w:rsid w:val="00432938"/>
    <w:rsid w:val="0043294C"/>
    <w:rsid w:val="00432E4F"/>
    <w:rsid w:val="00432FE3"/>
    <w:rsid w:val="00433677"/>
    <w:rsid w:val="0043383C"/>
    <w:rsid w:val="0043388B"/>
    <w:rsid w:val="00433D5E"/>
    <w:rsid w:val="004340D5"/>
    <w:rsid w:val="00434880"/>
    <w:rsid w:val="00434A21"/>
    <w:rsid w:val="00434E36"/>
    <w:rsid w:val="0043526D"/>
    <w:rsid w:val="00435654"/>
    <w:rsid w:val="00435966"/>
    <w:rsid w:val="004361C5"/>
    <w:rsid w:val="004361CF"/>
    <w:rsid w:val="00436705"/>
    <w:rsid w:val="00436806"/>
    <w:rsid w:val="00436D25"/>
    <w:rsid w:val="00436E1D"/>
    <w:rsid w:val="00436E61"/>
    <w:rsid w:val="004371AA"/>
    <w:rsid w:val="00437E58"/>
    <w:rsid w:val="00437EB7"/>
    <w:rsid w:val="00440A69"/>
    <w:rsid w:val="00440C58"/>
    <w:rsid w:val="00440C6A"/>
    <w:rsid w:val="00441063"/>
    <w:rsid w:val="004417E5"/>
    <w:rsid w:val="00441A32"/>
    <w:rsid w:val="00442AF3"/>
    <w:rsid w:val="00442B17"/>
    <w:rsid w:val="00442CE8"/>
    <w:rsid w:val="00443228"/>
    <w:rsid w:val="0044342A"/>
    <w:rsid w:val="00444256"/>
    <w:rsid w:val="004443F8"/>
    <w:rsid w:val="00444F01"/>
    <w:rsid w:val="00445E97"/>
    <w:rsid w:val="004460E9"/>
    <w:rsid w:val="004461BD"/>
    <w:rsid w:val="00446719"/>
    <w:rsid w:val="00446933"/>
    <w:rsid w:val="00446B10"/>
    <w:rsid w:val="00446C4C"/>
    <w:rsid w:val="00446E22"/>
    <w:rsid w:val="004470D2"/>
    <w:rsid w:val="00447161"/>
    <w:rsid w:val="0044787D"/>
    <w:rsid w:val="00447B6F"/>
    <w:rsid w:val="0045007B"/>
    <w:rsid w:val="004500B9"/>
    <w:rsid w:val="00450580"/>
    <w:rsid w:val="004506BB"/>
    <w:rsid w:val="00451253"/>
    <w:rsid w:val="00451281"/>
    <w:rsid w:val="004512D1"/>
    <w:rsid w:val="004512D8"/>
    <w:rsid w:val="00451F31"/>
    <w:rsid w:val="004524D1"/>
    <w:rsid w:val="0045258F"/>
    <w:rsid w:val="00452CA6"/>
    <w:rsid w:val="004534C8"/>
    <w:rsid w:val="00453623"/>
    <w:rsid w:val="004536D4"/>
    <w:rsid w:val="0045398E"/>
    <w:rsid w:val="00453C11"/>
    <w:rsid w:val="00453CDC"/>
    <w:rsid w:val="00453D98"/>
    <w:rsid w:val="0045421D"/>
    <w:rsid w:val="00454C0C"/>
    <w:rsid w:val="0045529A"/>
    <w:rsid w:val="00455618"/>
    <w:rsid w:val="004557B0"/>
    <w:rsid w:val="00456427"/>
    <w:rsid w:val="004564A1"/>
    <w:rsid w:val="00456921"/>
    <w:rsid w:val="00457194"/>
    <w:rsid w:val="00457328"/>
    <w:rsid w:val="00457890"/>
    <w:rsid w:val="00457946"/>
    <w:rsid w:val="00457D8B"/>
    <w:rsid w:val="00457DF3"/>
    <w:rsid w:val="00457F98"/>
    <w:rsid w:val="004600B7"/>
    <w:rsid w:val="0046063F"/>
    <w:rsid w:val="00460757"/>
    <w:rsid w:val="004609FC"/>
    <w:rsid w:val="00460A17"/>
    <w:rsid w:val="00461182"/>
    <w:rsid w:val="0046120A"/>
    <w:rsid w:val="00461618"/>
    <w:rsid w:val="004616A5"/>
    <w:rsid w:val="004617D4"/>
    <w:rsid w:val="00461C4D"/>
    <w:rsid w:val="00462559"/>
    <w:rsid w:val="00462CB1"/>
    <w:rsid w:val="00462D26"/>
    <w:rsid w:val="00462F79"/>
    <w:rsid w:val="00462FB8"/>
    <w:rsid w:val="004630C1"/>
    <w:rsid w:val="00463438"/>
    <w:rsid w:val="00463484"/>
    <w:rsid w:val="004638FE"/>
    <w:rsid w:val="004639D3"/>
    <w:rsid w:val="00463ECE"/>
    <w:rsid w:val="004644EE"/>
    <w:rsid w:val="00464963"/>
    <w:rsid w:val="00465388"/>
    <w:rsid w:val="00465F7B"/>
    <w:rsid w:val="004660C9"/>
    <w:rsid w:val="00466525"/>
    <w:rsid w:val="00466826"/>
    <w:rsid w:val="0046707F"/>
    <w:rsid w:val="00467634"/>
    <w:rsid w:val="00467739"/>
    <w:rsid w:val="004677C9"/>
    <w:rsid w:val="00467D2E"/>
    <w:rsid w:val="004705B1"/>
    <w:rsid w:val="00470675"/>
    <w:rsid w:val="00470C6C"/>
    <w:rsid w:val="00470CB5"/>
    <w:rsid w:val="00471134"/>
    <w:rsid w:val="00471634"/>
    <w:rsid w:val="00471AFA"/>
    <w:rsid w:val="00471C81"/>
    <w:rsid w:val="00471EAB"/>
    <w:rsid w:val="0047202F"/>
    <w:rsid w:val="0047217D"/>
    <w:rsid w:val="004723AB"/>
    <w:rsid w:val="004723EE"/>
    <w:rsid w:val="004728DE"/>
    <w:rsid w:val="00472DC9"/>
    <w:rsid w:val="00472DD5"/>
    <w:rsid w:val="004736FD"/>
    <w:rsid w:val="00473FC3"/>
    <w:rsid w:val="004741A6"/>
    <w:rsid w:val="004746C1"/>
    <w:rsid w:val="00474BF3"/>
    <w:rsid w:val="00474D27"/>
    <w:rsid w:val="00474D61"/>
    <w:rsid w:val="00474E51"/>
    <w:rsid w:val="004753AF"/>
    <w:rsid w:val="00475A92"/>
    <w:rsid w:val="004760B9"/>
    <w:rsid w:val="0047631F"/>
    <w:rsid w:val="004766A2"/>
    <w:rsid w:val="0047683D"/>
    <w:rsid w:val="0047688D"/>
    <w:rsid w:val="0047694B"/>
    <w:rsid w:val="00476B77"/>
    <w:rsid w:val="00476EB8"/>
    <w:rsid w:val="00477116"/>
    <w:rsid w:val="0047739B"/>
    <w:rsid w:val="00477ADE"/>
    <w:rsid w:val="00477B62"/>
    <w:rsid w:val="00477BB9"/>
    <w:rsid w:val="00477E0D"/>
    <w:rsid w:val="00480367"/>
    <w:rsid w:val="0048080C"/>
    <w:rsid w:val="00480FEC"/>
    <w:rsid w:val="004813A7"/>
    <w:rsid w:val="004815E9"/>
    <w:rsid w:val="00481B1D"/>
    <w:rsid w:val="00481F18"/>
    <w:rsid w:val="004820C7"/>
    <w:rsid w:val="004826FC"/>
    <w:rsid w:val="0048290C"/>
    <w:rsid w:val="00482A87"/>
    <w:rsid w:val="00482B2E"/>
    <w:rsid w:val="00482C2C"/>
    <w:rsid w:val="00482E72"/>
    <w:rsid w:val="0048301F"/>
    <w:rsid w:val="004831B6"/>
    <w:rsid w:val="004831E2"/>
    <w:rsid w:val="0048340C"/>
    <w:rsid w:val="00483723"/>
    <w:rsid w:val="00483D0B"/>
    <w:rsid w:val="00484279"/>
    <w:rsid w:val="004845FC"/>
    <w:rsid w:val="004859EE"/>
    <w:rsid w:val="00485C6B"/>
    <w:rsid w:val="00485D14"/>
    <w:rsid w:val="00486364"/>
    <w:rsid w:val="00487203"/>
    <w:rsid w:val="00487366"/>
    <w:rsid w:val="004873E4"/>
    <w:rsid w:val="0048753D"/>
    <w:rsid w:val="004878DF"/>
    <w:rsid w:val="00487F25"/>
    <w:rsid w:val="00490126"/>
    <w:rsid w:val="0049072C"/>
    <w:rsid w:val="00490D8D"/>
    <w:rsid w:val="00490FD1"/>
    <w:rsid w:val="0049103D"/>
    <w:rsid w:val="0049190A"/>
    <w:rsid w:val="00491AD2"/>
    <w:rsid w:val="00492698"/>
    <w:rsid w:val="004935C0"/>
    <w:rsid w:val="00493B43"/>
    <w:rsid w:val="00493B46"/>
    <w:rsid w:val="00493C02"/>
    <w:rsid w:val="00493F78"/>
    <w:rsid w:val="004942C5"/>
    <w:rsid w:val="0049434C"/>
    <w:rsid w:val="0049473E"/>
    <w:rsid w:val="00494871"/>
    <w:rsid w:val="00494B10"/>
    <w:rsid w:val="00494EB1"/>
    <w:rsid w:val="00495144"/>
    <w:rsid w:val="004956AD"/>
    <w:rsid w:val="00495814"/>
    <w:rsid w:val="004958F4"/>
    <w:rsid w:val="00495EBD"/>
    <w:rsid w:val="004960E4"/>
    <w:rsid w:val="00496414"/>
    <w:rsid w:val="00496EF6"/>
    <w:rsid w:val="004975E9"/>
    <w:rsid w:val="00497A38"/>
    <w:rsid w:val="00497C4E"/>
    <w:rsid w:val="004A06BD"/>
    <w:rsid w:val="004A06D4"/>
    <w:rsid w:val="004A0DFD"/>
    <w:rsid w:val="004A1126"/>
    <w:rsid w:val="004A15F2"/>
    <w:rsid w:val="004A1760"/>
    <w:rsid w:val="004A1D1C"/>
    <w:rsid w:val="004A2166"/>
    <w:rsid w:val="004A2461"/>
    <w:rsid w:val="004A26DD"/>
    <w:rsid w:val="004A2951"/>
    <w:rsid w:val="004A2D5F"/>
    <w:rsid w:val="004A32BF"/>
    <w:rsid w:val="004A369D"/>
    <w:rsid w:val="004A3A9A"/>
    <w:rsid w:val="004A4045"/>
    <w:rsid w:val="004A45BD"/>
    <w:rsid w:val="004A4656"/>
    <w:rsid w:val="004A46D1"/>
    <w:rsid w:val="004A47A8"/>
    <w:rsid w:val="004A4E1A"/>
    <w:rsid w:val="004A534D"/>
    <w:rsid w:val="004A5923"/>
    <w:rsid w:val="004A6089"/>
    <w:rsid w:val="004A6226"/>
    <w:rsid w:val="004A63D1"/>
    <w:rsid w:val="004A67B8"/>
    <w:rsid w:val="004A6840"/>
    <w:rsid w:val="004A6873"/>
    <w:rsid w:val="004A6B7B"/>
    <w:rsid w:val="004A6C13"/>
    <w:rsid w:val="004A6E2E"/>
    <w:rsid w:val="004A7681"/>
    <w:rsid w:val="004A76B6"/>
    <w:rsid w:val="004A77B0"/>
    <w:rsid w:val="004A7815"/>
    <w:rsid w:val="004A7924"/>
    <w:rsid w:val="004B02FC"/>
    <w:rsid w:val="004B055E"/>
    <w:rsid w:val="004B08A9"/>
    <w:rsid w:val="004B09BA"/>
    <w:rsid w:val="004B0F60"/>
    <w:rsid w:val="004B13E8"/>
    <w:rsid w:val="004B16CF"/>
    <w:rsid w:val="004B1CED"/>
    <w:rsid w:val="004B1EA6"/>
    <w:rsid w:val="004B2F0D"/>
    <w:rsid w:val="004B3115"/>
    <w:rsid w:val="004B34A7"/>
    <w:rsid w:val="004B34D6"/>
    <w:rsid w:val="004B35EB"/>
    <w:rsid w:val="004B3B06"/>
    <w:rsid w:val="004B3B7F"/>
    <w:rsid w:val="004B3BF2"/>
    <w:rsid w:val="004B3CA8"/>
    <w:rsid w:val="004B3ED5"/>
    <w:rsid w:val="004B4643"/>
    <w:rsid w:val="004B488E"/>
    <w:rsid w:val="004B4B6C"/>
    <w:rsid w:val="004B4D84"/>
    <w:rsid w:val="004B5416"/>
    <w:rsid w:val="004B54B1"/>
    <w:rsid w:val="004B59AF"/>
    <w:rsid w:val="004B5C7B"/>
    <w:rsid w:val="004B5CF5"/>
    <w:rsid w:val="004B635A"/>
    <w:rsid w:val="004B647E"/>
    <w:rsid w:val="004B655F"/>
    <w:rsid w:val="004B65D2"/>
    <w:rsid w:val="004B69D0"/>
    <w:rsid w:val="004B6E74"/>
    <w:rsid w:val="004B7239"/>
    <w:rsid w:val="004B72A1"/>
    <w:rsid w:val="004B72BB"/>
    <w:rsid w:val="004B76F0"/>
    <w:rsid w:val="004B76F3"/>
    <w:rsid w:val="004B7783"/>
    <w:rsid w:val="004B782B"/>
    <w:rsid w:val="004B798C"/>
    <w:rsid w:val="004B7AC9"/>
    <w:rsid w:val="004B7F67"/>
    <w:rsid w:val="004C0226"/>
    <w:rsid w:val="004C06BE"/>
    <w:rsid w:val="004C07B7"/>
    <w:rsid w:val="004C0938"/>
    <w:rsid w:val="004C0A01"/>
    <w:rsid w:val="004C10B2"/>
    <w:rsid w:val="004C1889"/>
    <w:rsid w:val="004C1994"/>
    <w:rsid w:val="004C226E"/>
    <w:rsid w:val="004C2605"/>
    <w:rsid w:val="004C28FE"/>
    <w:rsid w:val="004C2984"/>
    <w:rsid w:val="004C2AA2"/>
    <w:rsid w:val="004C2C3C"/>
    <w:rsid w:val="004C2CB5"/>
    <w:rsid w:val="004C2E05"/>
    <w:rsid w:val="004C2EA6"/>
    <w:rsid w:val="004C3E6B"/>
    <w:rsid w:val="004C44E8"/>
    <w:rsid w:val="004C46A1"/>
    <w:rsid w:val="004C472D"/>
    <w:rsid w:val="004C4A79"/>
    <w:rsid w:val="004C4B5F"/>
    <w:rsid w:val="004C4CEC"/>
    <w:rsid w:val="004C5026"/>
    <w:rsid w:val="004C5560"/>
    <w:rsid w:val="004C574D"/>
    <w:rsid w:val="004C586D"/>
    <w:rsid w:val="004C5C14"/>
    <w:rsid w:val="004C5E28"/>
    <w:rsid w:val="004C6B28"/>
    <w:rsid w:val="004C6B7D"/>
    <w:rsid w:val="004C6BD8"/>
    <w:rsid w:val="004C6D8D"/>
    <w:rsid w:val="004C6FC5"/>
    <w:rsid w:val="004C70FC"/>
    <w:rsid w:val="004C7154"/>
    <w:rsid w:val="004C7269"/>
    <w:rsid w:val="004C737B"/>
    <w:rsid w:val="004C7406"/>
    <w:rsid w:val="004C78AF"/>
    <w:rsid w:val="004C798F"/>
    <w:rsid w:val="004D022C"/>
    <w:rsid w:val="004D0A6F"/>
    <w:rsid w:val="004D0AA3"/>
    <w:rsid w:val="004D0D3D"/>
    <w:rsid w:val="004D0E00"/>
    <w:rsid w:val="004D22F9"/>
    <w:rsid w:val="004D24C3"/>
    <w:rsid w:val="004D24D1"/>
    <w:rsid w:val="004D2675"/>
    <w:rsid w:val="004D2D1C"/>
    <w:rsid w:val="004D2D57"/>
    <w:rsid w:val="004D385B"/>
    <w:rsid w:val="004D4080"/>
    <w:rsid w:val="004D4107"/>
    <w:rsid w:val="004D47E1"/>
    <w:rsid w:val="004D50DF"/>
    <w:rsid w:val="004D52AD"/>
    <w:rsid w:val="004D596A"/>
    <w:rsid w:val="004D5C7F"/>
    <w:rsid w:val="004D5F10"/>
    <w:rsid w:val="004D63D0"/>
    <w:rsid w:val="004D68CD"/>
    <w:rsid w:val="004D692D"/>
    <w:rsid w:val="004D6940"/>
    <w:rsid w:val="004D7123"/>
    <w:rsid w:val="004D7584"/>
    <w:rsid w:val="004D7729"/>
    <w:rsid w:val="004D78C0"/>
    <w:rsid w:val="004E0212"/>
    <w:rsid w:val="004E0279"/>
    <w:rsid w:val="004E02D4"/>
    <w:rsid w:val="004E05FD"/>
    <w:rsid w:val="004E0AC7"/>
    <w:rsid w:val="004E0C8B"/>
    <w:rsid w:val="004E0F4B"/>
    <w:rsid w:val="004E127E"/>
    <w:rsid w:val="004E132A"/>
    <w:rsid w:val="004E13B0"/>
    <w:rsid w:val="004E18F5"/>
    <w:rsid w:val="004E1A0D"/>
    <w:rsid w:val="004E1AC1"/>
    <w:rsid w:val="004E1E05"/>
    <w:rsid w:val="004E1EEC"/>
    <w:rsid w:val="004E21C7"/>
    <w:rsid w:val="004E23F5"/>
    <w:rsid w:val="004E2722"/>
    <w:rsid w:val="004E2961"/>
    <w:rsid w:val="004E29EA"/>
    <w:rsid w:val="004E2AA1"/>
    <w:rsid w:val="004E2C09"/>
    <w:rsid w:val="004E2EE5"/>
    <w:rsid w:val="004E30D5"/>
    <w:rsid w:val="004E34DA"/>
    <w:rsid w:val="004E3AF8"/>
    <w:rsid w:val="004E3BBA"/>
    <w:rsid w:val="004E415A"/>
    <w:rsid w:val="004E4598"/>
    <w:rsid w:val="004E48E9"/>
    <w:rsid w:val="004E4AD8"/>
    <w:rsid w:val="004E4C4E"/>
    <w:rsid w:val="004E51E8"/>
    <w:rsid w:val="004E5404"/>
    <w:rsid w:val="004E5418"/>
    <w:rsid w:val="004E57F4"/>
    <w:rsid w:val="004E5AE1"/>
    <w:rsid w:val="004E5FEA"/>
    <w:rsid w:val="004E6326"/>
    <w:rsid w:val="004E6387"/>
    <w:rsid w:val="004E63E5"/>
    <w:rsid w:val="004E63ED"/>
    <w:rsid w:val="004E6422"/>
    <w:rsid w:val="004E6446"/>
    <w:rsid w:val="004E64D7"/>
    <w:rsid w:val="004E6A47"/>
    <w:rsid w:val="004E6B76"/>
    <w:rsid w:val="004E6C48"/>
    <w:rsid w:val="004E6EDA"/>
    <w:rsid w:val="004E7650"/>
    <w:rsid w:val="004E7993"/>
    <w:rsid w:val="004E7C08"/>
    <w:rsid w:val="004E7E8C"/>
    <w:rsid w:val="004F08C9"/>
    <w:rsid w:val="004F0961"/>
    <w:rsid w:val="004F0986"/>
    <w:rsid w:val="004F0E79"/>
    <w:rsid w:val="004F1050"/>
    <w:rsid w:val="004F10EC"/>
    <w:rsid w:val="004F1437"/>
    <w:rsid w:val="004F18F4"/>
    <w:rsid w:val="004F1BC7"/>
    <w:rsid w:val="004F1D18"/>
    <w:rsid w:val="004F1DA9"/>
    <w:rsid w:val="004F1DB9"/>
    <w:rsid w:val="004F26E8"/>
    <w:rsid w:val="004F27B5"/>
    <w:rsid w:val="004F27E4"/>
    <w:rsid w:val="004F3264"/>
    <w:rsid w:val="004F3540"/>
    <w:rsid w:val="004F46B8"/>
    <w:rsid w:val="004F4777"/>
    <w:rsid w:val="004F48B6"/>
    <w:rsid w:val="004F4CA3"/>
    <w:rsid w:val="004F4FE2"/>
    <w:rsid w:val="004F5163"/>
    <w:rsid w:val="004F52DB"/>
    <w:rsid w:val="004F5624"/>
    <w:rsid w:val="004F5DA4"/>
    <w:rsid w:val="004F62B2"/>
    <w:rsid w:val="004F6328"/>
    <w:rsid w:val="004F6424"/>
    <w:rsid w:val="004F65CF"/>
    <w:rsid w:val="004F69E8"/>
    <w:rsid w:val="004F6B31"/>
    <w:rsid w:val="004F71E2"/>
    <w:rsid w:val="004F76B5"/>
    <w:rsid w:val="00500010"/>
    <w:rsid w:val="005001A9"/>
    <w:rsid w:val="00500220"/>
    <w:rsid w:val="005003DC"/>
    <w:rsid w:val="00500A6E"/>
    <w:rsid w:val="00500AE1"/>
    <w:rsid w:val="00500CDC"/>
    <w:rsid w:val="00500FE9"/>
    <w:rsid w:val="00501345"/>
    <w:rsid w:val="00501502"/>
    <w:rsid w:val="0050162C"/>
    <w:rsid w:val="0050196B"/>
    <w:rsid w:val="00501C3F"/>
    <w:rsid w:val="00501D50"/>
    <w:rsid w:val="00501E9C"/>
    <w:rsid w:val="00502024"/>
    <w:rsid w:val="00502562"/>
    <w:rsid w:val="005032A9"/>
    <w:rsid w:val="005033EE"/>
    <w:rsid w:val="005036B2"/>
    <w:rsid w:val="00503990"/>
    <w:rsid w:val="00503AB5"/>
    <w:rsid w:val="005040CD"/>
    <w:rsid w:val="00504229"/>
    <w:rsid w:val="0050423C"/>
    <w:rsid w:val="005043D4"/>
    <w:rsid w:val="00505229"/>
    <w:rsid w:val="00505339"/>
    <w:rsid w:val="00505691"/>
    <w:rsid w:val="00505908"/>
    <w:rsid w:val="0050591F"/>
    <w:rsid w:val="00505C1E"/>
    <w:rsid w:val="00505E69"/>
    <w:rsid w:val="00506154"/>
    <w:rsid w:val="005062AC"/>
    <w:rsid w:val="0050690F"/>
    <w:rsid w:val="00506BB2"/>
    <w:rsid w:val="00506FA9"/>
    <w:rsid w:val="00507978"/>
    <w:rsid w:val="00507A72"/>
    <w:rsid w:val="00507CC6"/>
    <w:rsid w:val="00507F1C"/>
    <w:rsid w:val="00507F98"/>
    <w:rsid w:val="005104C9"/>
    <w:rsid w:val="005108A3"/>
    <w:rsid w:val="00510DB5"/>
    <w:rsid w:val="00510DEE"/>
    <w:rsid w:val="00510F6E"/>
    <w:rsid w:val="00511422"/>
    <w:rsid w:val="005118AE"/>
    <w:rsid w:val="005120CE"/>
    <w:rsid w:val="0051212F"/>
    <w:rsid w:val="005121AC"/>
    <w:rsid w:val="00512418"/>
    <w:rsid w:val="0051277E"/>
    <w:rsid w:val="005129B7"/>
    <w:rsid w:val="00512F5D"/>
    <w:rsid w:val="00512F8F"/>
    <w:rsid w:val="00513010"/>
    <w:rsid w:val="00513B67"/>
    <w:rsid w:val="00513DCA"/>
    <w:rsid w:val="005144BA"/>
    <w:rsid w:val="00514B7B"/>
    <w:rsid w:val="00514FEA"/>
    <w:rsid w:val="00515067"/>
    <w:rsid w:val="0051587A"/>
    <w:rsid w:val="005158FA"/>
    <w:rsid w:val="00515F64"/>
    <w:rsid w:val="005169AD"/>
    <w:rsid w:val="0051707F"/>
    <w:rsid w:val="005174ED"/>
    <w:rsid w:val="0051783C"/>
    <w:rsid w:val="00517B4A"/>
    <w:rsid w:val="0052005F"/>
    <w:rsid w:val="005201BE"/>
    <w:rsid w:val="00520768"/>
    <w:rsid w:val="005208B9"/>
    <w:rsid w:val="00521013"/>
    <w:rsid w:val="0052119C"/>
    <w:rsid w:val="0052134E"/>
    <w:rsid w:val="00521B5B"/>
    <w:rsid w:val="00521E8C"/>
    <w:rsid w:val="00522013"/>
    <w:rsid w:val="005221F0"/>
    <w:rsid w:val="005223C3"/>
    <w:rsid w:val="005223C6"/>
    <w:rsid w:val="005225AE"/>
    <w:rsid w:val="00522636"/>
    <w:rsid w:val="00522C14"/>
    <w:rsid w:val="00523183"/>
    <w:rsid w:val="005236A6"/>
    <w:rsid w:val="0052370A"/>
    <w:rsid w:val="005237CA"/>
    <w:rsid w:val="0052399E"/>
    <w:rsid w:val="00523D86"/>
    <w:rsid w:val="00524171"/>
    <w:rsid w:val="005242B9"/>
    <w:rsid w:val="00524480"/>
    <w:rsid w:val="00524779"/>
    <w:rsid w:val="00524807"/>
    <w:rsid w:val="00524A9D"/>
    <w:rsid w:val="00524AD1"/>
    <w:rsid w:val="00524C3C"/>
    <w:rsid w:val="005252FE"/>
    <w:rsid w:val="005257A1"/>
    <w:rsid w:val="00525892"/>
    <w:rsid w:val="00525FF9"/>
    <w:rsid w:val="00526248"/>
    <w:rsid w:val="00526692"/>
    <w:rsid w:val="005266C1"/>
    <w:rsid w:val="00526913"/>
    <w:rsid w:val="00526F70"/>
    <w:rsid w:val="00527017"/>
    <w:rsid w:val="0052724E"/>
    <w:rsid w:val="00527597"/>
    <w:rsid w:val="00527C40"/>
    <w:rsid w:val="00527FF5"/>
    <w:rsid w:val="00530446"/>
    <w:rsid w:val="005306EA"/>
    <w:rsid w:val="005309DF"/>
    <w:rsid w:val="00530CCE"/>
    <w:rsid w:val="00530DF8"/>
    <w:rsid w:val="0053113F"/>
    <w:rsid w:val="00531261"/>
    <w:rsid w:val="00531290"/>
    <w:rsid w:val="00531BB3"/>
    <w:rsid w:val="005321BF"/>
    <w:rsid w:val="005322C2"/>
    <w:rsid w:val="00532C41"/>
    <w:rsid w:val="00532D3F"/>
    <w:rsid w:val="005331FB"/>
    <w:rsid w:val="005336BA"/>
    <w:rsid w:val="005337E5"/>
    <w:rsid w:val="0053386D"/>
    <w:rsid w:val="00533D05"/>
    <w:rsid w:val="00533D33"/>
    <w:rsid w:val="00533E4F"/>
    <w:rsid w:val="00534022"/>
    <w:rsid w:val="005346B5"/>
    <w:rsid w:val="00534700"/>
    <w:rsid w:val="005349DD"/>
    <w:rsid w:val="00535A59"/>
    <w:rsid w:val="00535BD7"/>
    <w:rsid w:val="00535E7D"/>
    <w:rsid w:val="00536A9B"/>
    <w:rsid w:val="00536D68"/>
    <w:rsid w:val="0053751C"/>
    <w:rsid w:val="0053791A"/>
    <w:rsid w:val="0053791F"/>
    <w:rsid w:val="005400D9"/>
    <w:rsid w:val="00540247"/>
    <w:rsid w:val="005403BE"/>
    <w:rsid w:val="00540FB7"/>
    <w:rsid w:val="0054107D"/>
    <w:rsid w:val="005411E4"/>
    <w:rsid w:val="005416A3"/>
    <w:rsid w:val="00541874"/>
    <w:rsid w:val="00541C18"/>
    <w:rsid w:val="00541CA9"/>
    <w:rsid w:val="00541F29"/>
    <w:rsid w:val="005427EF"/>
    <w:rsid w:val="005430B5"/>
    <w:rsid w:val="00543329"/>
    <w:rsid w:val="00543505"/>
    <w:rsid w:val="00544662"/>
    <w:rsid w:val="005448F7"/>
    <w:rsid w:val="00544B4D"/>
    <w:rsid w:val="0054503A"/>
    <w:rsid w:val="00545C74"/>
    <w:rsid w:val="00546622"/>
    <w:rsid w:val="00546959"/>
    <w:rsid w:val="00546CA7"/>
    <w:rsid w:val="005471EF"/>
    <w:rsid w:val="005474C2"/>
    <w:rsid w:val="00547538"/>
    <w:rsid w:val="00547C42"/>
    <w:rsid w:val="00547E7F"/>
    <w:rsid w:val="00547ECC"/>
    <w:rsid w:val="005500E7"/>
    <w:rsid w:val="005501E7"/>
    <w:rsid w:val="00550268"/>
    <w:rsid w:val="005507D3"/>
    <w:rsid w:val="00550B12"/>
    <w:rsid w:val="00550D26"/>
    <w:rsid w:val="00550F06"/>
    <w:rsid w:val="0055182A"/>
    <w:rsid w:val="00551953"/>
    <w:rsid w:val="0055199C"/>
    <w:rsid w:val="00551B3F"/>
    <w:rsid w:val="005528AA"/>
    <w:rsid w:val="005539F7"/>
    <w:rsid w:val="00553BFA"/>
    <w:rsid w:val="00554280"/>
    <w:rsid w:val="005545DC"/>
    <w:rsid w:val="005547AA"/>
    <w:rsid w:val="00554D05"/>
    <w:rsid w:val="00555255"/>
    <w:rsid w:val="0055553A"/>
    <w:rsid w:val="0055596B"/>
    <w:rsid w:val="00555B50"/>
    <w:rsid w:val="00556353"/>
    <w:rsid w:val="0055643B"/>
    <w:rsid w:val="00556F7C"/>
    <w:rsid w:val="00557012"/>
    <w:rsid w:val="00557106"/>
    <w:rsid w:val="00557136"/>
    <w:rsid w:val="005574AA"/>
    <w:rsid w:val="005575BD"/>
    <w:rsid w:val="00557942"/>
    <w:rsid w:val="0056077E"/>
    <w:rsid w:val="005608D3"/>
    <w:rsid w:val="00560B25"/>
    <w:rsid w:val="00560D18"/>
    <w:rsid w:val="00560EDA"/>
    <w:rsid w:val="00561317"/>
    <w:rsid w:val="005621CB"/>
    <w:rsid w:val="005622D6"/>
    <w:rsid w:val="0056251D"/>
    <w:rsid w:val="005626CE"/>
    <w:rsid w:val="005627DB"/>
    <w:rsid w:val="00562850"/>
    <w:rsid w:val="005629EE"/>
    <w:rsid w:val="00562D56"/>
    <w:rsid w:val="00563402"/>
    <w:rsid w:val="00563BBE"/>
    <w:rsid w:val="00563C5A"/>
    <w:rsid w:val="00563D8B"/>
    <w:rsid w:val="00564694"/>
    <w:rsid w:val="005648FA"/>
    <w:rsid w:val="00564967"/>
    <w:rsid w:val="00564D50"/>
    <w:rsid w:val="00565D55"/>
    <w:rsid w:val="00566077"/>
    <w:rsid w:val="0056652D"/>
    <w:rsid w:val="005667D0"/>
    <w:rsid w:val="005671BF"/>
    <w:rsid w:val="00567346"/>
    <w:rsid w:val="00567463"/>
    <w:rsid w:val="005675AC"/>
    <w:rsid w:val="005675CB"/>
    <w:rsid w:val="0056768F"/>
    <w:rsid w:val="00567766"/>
    <w:rsid w:val="00567BCF"/>
    <w:rsid w:val="00567FC4"/>
    <w:rsid w:val="0057000E"/>
    <w:rsid w:val="00570209"/>
    <w:rsid w:val="00570F5A"/>
    <w:rsid w:val="00570F88"/>
    <w:rsid w:val="005711C0"/>
    <w:rsid w:val="005718BA"/>
    <w:rsid w:val="00571999"/>
    <w:rsid w:val="005719CC"/>
    <w:rsid w:val="00572ABC"/>
    <w:rsid w:val="00572B8A"/>
    <w:rsid w:val="0057345C"/>
    <w:rsid w:val="0057371B"/>
    <w:rsid w:val="00573796"/>
    <w:rsid w:val="0057384D"/>
    <w:rsid w:val="005739B2"/>
    <w:rsid w:val="00573A48"/>
    <w:rsid w:val="00573CD5"/>
    <w:rsid w:val="005741FB"/>
    <w:rsid w:val="005748D8"/>
    <w:rsid w:val="00574B0D"/>
    <w:rsid w:val="00574BBA"/>
    <w:rsid w:val="00574E0B"/>
    <w:rsid w:val="00575050"/>
    <w:rsid w:val="0057524B"/>
    <w:rsid w:val="005755F7"/>
    <w:rsid w:val="005757FE"/>
    <w:rsid w:val="00575C3F"/>
    <w:rsid w:val="00575EB8"/>
    <w:rsid w:val="0057613A"/>
    <w:rsid w:val="00576B49"/>
    <w:rsid w:val="00577407"/>
    <w:rsid w:val="005775A6"/>
    <w:rsid w:val="005776AE"/>
    <w:rsid w:val="00577E9C"/>
    <w:rsid w:val="00577F22"/>
    <w:rsid w:val="00577F98"/>
    <w:rsid w:val="00580059"/>
    <w:rsid w:val="00580099"/>
    <w:rsid w:val="005800B8"/>
    <w:rsid w:val="005801AA"/>
    <w:rsid w:val="00580E1C"/>
    <w:rsid w:val="00580E93"/>
    <w:rsid w:val="0058106F"/>
    <w:rsid w:val="0058112F"/>
    <w:rsid w:val="00581297"/>
    <w:rsid w:val="00581330"/>
    <w:rsid w:val="005816B9"/>
    <w:rsid w:val="005817D4"/>
    <w:rsid w:val="00581A33"/>
    <w:rsid w:val="00581BBC"/>
    <w:rsid w:val="0058210B"/>
    <w:rsid w:val="005825BE"/>
    <w:rsid w:val="00582A9B"/>
    <w:rsid w:val="00582DC1"/>
    <w:rsid w:val="005832AB"/>
    <w:rsid w:val="005832BD"/>
    <w:rsid w:val="0058394F"/>
    <w:rsid w:val="0058437C"/>
    <w:rsid w:val="00584E4F"/>
    <w:rsid w:val="005856C0"/>
    <w:rsid w:val="00585EB4"/>
    <w:rsid w:val="00585ECE"/>
    <w:rsid w:val="00586133"/>
    <w:rsid w:val="005863D1"/>
    <w:rsid w:val="005868C2"/>
    <w:rsid w:val="00586DA4"/>
    <w:rsid w:val="00586F7C"/>
    <w:rsid w:val="0058700C"/>
    <w:rsid w:val="005870B1"/>
    <w:rsid w:val="00587313"/>
    <w:rsid w:val="00587807"/>
    <w:rsid w:val="00587D74"/>
    <w:rsid w:val="00587E11"/>
    <w:rsid w:val="00590118"/>
    <w:rsid w:val="0059012E"/>
    <w:rsid w:val="00590230"/>
    <w:rsid w:val="00590547"/>
    <w:rsid w:val="00590E66"/>
    <w:rsid w:val="005919F2"/>
    <w:rsid w:val="00591FE1"/>
    <w:rsid w:val="00591FEA"/>
    <w:rsid w:val="005923E5"/>
    <w:rsid w:val="00592E05"/>
    <w:rsid w:val="005933F2"/>
    <w:rsid w:val="005934FD"/>
    <w:rsid w:val="00593529"/>
    <w:rsid w:val="005935F4"/>
    <w:rsid w:val="00593E0A"/>
    <w:rsid w:val="00594349"/>
    <w:rsid w:val="00594CFF"/>
    <w:rsid w:val="00595A75"/>
    <w:rsid w:val="00595AAF"/>
    <w:rsid w:val="00595D7A"/>
    <w:rsid w:val="00595DB1"/>
    <w:rsid w:val="00596640"/>
    <w:rsid w:val="005969CA"/>
    <w:rsid w:val="00596A4F"/>
    <w:rsid w:val="00596C51"/>
    <w:rsid w:val="00596D1F"/>
    <w:rsid w:val="00596F32"/>
    <w:rsid w:val="005971B0"/>
    <w:rsid w:val="00597200"/>
    <w:rsid w:val="00597E9F"/>
    <w:rsid w:val="005A04ED"/>
    <w:rsid w:val="005A06F8"/>
    <w:rsid w:val="005A11E9"/>
    <w:rsid w:val="005A167F"/>
    <w:rsid w:val="005A1919"/>
    <w:rsid w:val="005A1D0B"/>
    <w:rsid w:val="005A2C05"/>
    <w:rsid w:val="005A2C63"/>
    <w:rsid w:val="005A2F42"/>
    <w:rsid w:val="005A2FF5"/>
    <w:rsid w:val="005A309D"/>
    <w:rsid w:val="005A31E9"/>
    <w:rsid w:val="005A3204"/>
    <w:rsid w:val="005A3428"/>
    <w:rsid w:val="005A346E"/>
    <w:rsid w:val="005A3C54"/>
    <w:rsid w:val="005A4A7D"/>
    <w:rsid w:val="005A52D5"/>
    <w:rsid w:val="005A5B6D"/>
    <w:rsid w:val="005A5F57"/>
    <w:rsid w:val="005A5F78"/>
    <w:rsid w:val="005A6285"/>
    <w:rsid w:val="005A6E39"/>
    <w:rsid w:val="005A7360"/>
    <w:rsid w:val="005A73CF"/>
    <w:rsid w:val="005A77F7"/>
    <w:rsid w:val="005A7D3A"/>
    <w:rsid w:val="005A7E72"/>
    <w:rsid w:val="005B0115"/>
    <w:rsid w:val="005B0945"/>
    <w:rsid w:val="005B0CDB"/>
    <w:rsid w:val="005B104F"/>
    <w:rsid w:val="005B119D"/>
    <w:rsid w:val="005B153E"/>
    <w:rsid w:val="005B1BE5"/>
    <w:rsid w:val="005B1FAF"/>
    <w:rsid w:val="005B2081"/>
    <w:rsid w:val="005B288D"/>
    <w:rsid w:val="005B3435"/>
    <w:rsid w:val="005B3B49"/>
    <w:rsid w:val="005B3EB1"/>
    <w:rsid w:val="005B3F6F"/>
    <w:rsid w:val="005B420E"/>
    <w:rsid w:val="005B4256"/>
    <w:rsid w:val="005B4404"/>
    <w:rsid w:val="005B4AF5"/>
    <w:rsid w:val="005B4D32"/>
    <w:rsid w:val="005B4D8B"/>
    <w:rsid w:val="005B4EF2"/>
    <w:rsid w:val="005B4F96"/>
    <w:rsid w:val="005B4FA1"/>
    <w:rsid w:val="005B51C2"/>
    <w:rsid w:val="005B5B5C"/>
    <w:rsid w:val="005B5C5A"/>
    <w:rsid w:val="005B659C"/>
    <w:rsid w:val="005B672E"/>
    <w:rsid w:val="005B70E0"/>
    <w:rsid w:val="005B7100"/>
    <w:rsid w:val="005B74F5"/>
    <w:rsid w:val="005B798B"/>
    <w:rsid w:val="005B79B8"/>
    <w:rsid w:val="005B7D7D"/>
    <w:rsid w:val="005B7DD3"/>
    <w:rsid w:val="005C06E7"/>
    <w:rsid w:val="005C08FA"/>
    <w:rsid w:val="005C0D57"/>
    <w:rsid w:val="005C10B8"/>
    <w:rsid w:val="005C1FAE"/>
    <w:rsid w:val="005C2004"/>
    <w:rsid w:val="005C26B4"/>
    <w:rsid w:val="005C2792"/>
    <w:rsid w:val="005C28F1"/>
    <w:rsid w:val="005C2909"/>
    <w:rsid w:val="005C2E6B"/>
    <w:rsid w:val="005C39E8"/>
    <w:rsid w:val="005C3BC0"/>
    <w:rsid w:val="005C3DF8"/>
    <w:rsid w:val="005C4059"/>
    <w:rsid w:val="005C468B"/>
    <w:rsid w:val="005C489D"/>
    <w:rsid w:val="005C4B8F"/>
    <w:rsid w:val="005C5660"/>
    <w:rsid w:val="005C5A3E"/>
    <w:rsid w:val="005C5B9B"/>
    <w:rsid w:val="005C5C47"/>
    <w:rsid w:val="005C5C89"/>
    <w:rsid w:val="005C6DD3"/>
    <w:rsid w:val="005C6E42"/>
    <w:rsid w:val="005C6E55"/>
    <w:rsid w:val="005C713D"/>
    <w:rsid w:val="005C71E4"/>
    <w:rsid w:val="005C72E3"/>
    <w:rsid w:val="005C7A42"/>
    <w:rsid w:val="005C7CB4"/>
    <w:rsid w:val="005C7E07"/>
    <w:rsid w:val="005D0B81"/>
    <w:rsid w:val="005D0E51"/>
    <w:rsid w:val="005D0EB3"/>
    <w:rsid w:val="005D0ECD"/>
    <w:rsid w:val="005D1026"/>
    <w:rsid w:val="005D11B2"/>
    <w:rsid w:val="005D25A9"/>
    <w:rsid w:val="005D2718"/>
    <w:rsid w:val="005D28C5"/>
    <w:rsid w:val="005D2DB2"/>
    <w:rsid w:val="005D2E81"/>
    <w:rsid w:val="005D30C2"/>
    <w:rsid w:val="005D3291"/>
    <w:rsid w:val="005D35B0"/>
    <w:rsid w:val="005D3736"/>
    <w:rsid w:val="005D374B"/>
    <w:rsid w:val="005D3F80"/>
    <w:rsid w:val="005D4159"/>
    <w:rsid w:val="005D459E"/>
    <w:rsid w:val="005D47C2"/>
    <w:rsid w:val="005D47DC"/>
    <w:rsid w:val="005D4B68"/>
    <w:rsid w:val="005D5085"/>
    <w:rsid w:val="005D50BB"/>
    <w:rsid w:val="005D5599"/>
    <w:rsid w:val="005D59AC"/>
    <w:rsid w:val="005D6443"/>
    <w:rsid w:val="005D6B0D"/>
    <w:rsid w:val="005D6B68"/>
    <w:rsid w:val="005D6CAE"/>
    <w:rsid w:val="005D7084"/>
    <w:rsid w:val="005D7617"/>
    <w:rsid w:val="005D7FCC"/>
    <w:rsid w:val="005E005B"/>
    <w:rsid w:val="005E037F"/>
    <w:rsid w:val="005E0387"/>
    <w:rsid w:val="005E07B9"/>
    <w:rsid w:val="005E0C33"/>
    <w:rsid w:val="005E0D3C"/>
    <w:rsid w:val="005E0F6A"/>
    <w:rsid w:val="005E11C1"/>
    <w:rsid w:val="005E13EE"/>
    <w:rsid w:val="005E155C"/>
    <w:rsid w:val="005E16B3"/>
    <w:rsid w:val="005E16D2"/>
    <w:rsid w:val="005E1A2F"/>
    <w:rsid w:val="005E2563"/>
    <w:rsid w:val="005E25A4"/>
    <w:rsid w:val="005E29D8"/>
    <w:rsid w:val="005E29DB"/>
    <w:rsid w:val="005E2D4D"/>
    <w:rsid w:val="005E2DAF"/>
    <w:rsid w:val="005E3185"/>
    <w:rsid w:val="005E36D4"/>
    <w:rsid w:val="005E381C"/>
    <w:rsid w:val="005E3831"/>
    <w:rsid w:val="005E394C"/>
    <w:rsid w:val="005E3CD2"/>
    <w:rsid w:val="005E41F4"/>
    <w:rsid w:val="005E42BF"/>
    <w:rsid w:val="005E4560"/>
    <w:rsid w:val="005E4C8C"/>
    <w:rsid w:val="005E4E70"/>
    <w:rsid w:val="005E5236"/>
    <w:rsid w:val="005E531A"/>
    <w:rsid w:val="005E5510"/>
    <w:rsid w:val="005E561F"/>
    <w:rsid w:val="005E57AB"/>
    <w:rsid w:val="005E5C30"/>
    <w:rsid w:val="005E5D68"/>
    <w:rsid w:val="005E6112"/>
    <w:rsid w:val="005E65BB"/>
    <w:rsid w:val="005E676D"/>
    <w:rsid w:val="005E6A7F"/>
    <w:rsid w:val="005E71C3"/>
    <w:rsid w:val="005E72ED"/>
    <w:rsid w:val="005E7393"/>
    <w:rsid w:val="005E73EA"/>
    <w:rsid w:val="005E7451"/>
    <w:rsid w:val="005E77C2"/>
    <w:rsid w:val="005E7952"/>
    <w:rsid w:val="005E7BA2"/>
    <w:rsid w:val="005F0415"/>
    <w:rsid w:val="005F07AB"/>
    <w:rsid w:val="005F0DA0"/>
    <w:rsid w:val="005F11A0"/>
    <w:rsid w:val="005F120B"/>
    <w:rsid w:val="005F1277"/>
    <w:rsid w:val="005F12D6"/>
    <w:rsid w:val="005F134E"/>
    <w:rsid w:val="005F19A1"/>
    <w:rsid w:val="005F1A4B"/>
    <w:rsid w:val="005F1C05"/>
    <w:rsid w:val="005F1ECB"/>
    <w:rsid w:val="005F2581"/>
    <w:rsid w:val="005F2767"/>
    <w:rsid w:val="005F2887"/>
    <w:rsid w:val="005F2B8C"/>
    <w:rsid w:val="005F2C99"/>
    <w:rsid w:val="005F33B5"/>
    <w:rsid w:val="005F34CB"/>
    <w:rsid w:val="005F37D7"/>
    <w:rsid w:val="005F3F22"/>
    <w:rsid w:val="005F3F6C"/>
    <w:rsid w:val="005F4790"/>
    <w:rsid w:val="005F489E"/>
    <w:rsid w:val="005F48F9"/>
    <w:rsid w:val="005F4914"/>
    <w:rsid w:val="005F4BB5"/>
    <w:rsid w:val="005F4BBF"/>
    <w:rsid w:val="005F4C60"/>
    <w:rsid w:val="005F52C9"/>
    <w:rsid w:val="005F5753"/>
    <w:rsid w:val="005F58D4"/>
    <w:rsid w:val="005F5C9F"/>
    <w:rsid w:val="005F62B7"/>
    <w:rsid w:val="005F663D"/>
    <w:rsid w:val="005F66CC"/>
    <w:rsid w:val="005F67FC"/>
    <w:rsid w:val="005F6869"/>
    <w:rsid w:val="005F6A3E"/>
    <w:rsid w:val="005F6B74"/>
    <w:rsid w:val="005F6BB9"/>
    <w:rsid w:val="005F7535"/>
    <w:rsid w:val="005F7758"/>
    <w:rsid w:val="005F77B2"/>
    <w:rsid w:val="005F7B5E"/>
    <w:rsid w:val="0060068D"/>
    <w:rsid w:val="006006A1"/>
    <w:rsid w:val="00600CAC"/>
    <w:rsid w:val="00600CB0"/>
    <w:rsid w:val="00600DB9"/>
    <w:rsid w:val="00601819"/>
    <w:rsid w:val="00601FDE"/>
    <w:rsid w:val="0060208C"/>
    <w:rsid w:val="006021BE"/>
    <w:rsid w:val="006023E9"/>
    <w:rsid w:val="006028E8"/>
    <w:rsid w:val="00602A6B"/>
    <w:rsid w:val="00602A70"/>
    <w:rsid w:val="00602D56"/>
    <w:rsid w:val="00603148"/>
    <w:rsid w:val="00603173"/>
    <w:rsid w:val="00603371"/>
    <w:rsid w:val="00603F32"/>
    <w:rsid w:val="006041BB"/>
    <w:rsid w:val="006044A5"/>
    <w:rsid w:val="00604598"/>
    <w:rsid w:val="00604D4D"/>
    <w:rsid w:val="006050FF"/>
    <w:rsid w:val="0060545F"/>
    <w:rsid w:val="0060588B"/>
    <w:rsid w:val="00605EE4"/>
    <w:rsid w:val="00606142"/>
    <w:rsid w:val="006068BA"/>
    <w:rsid w:val="00606E74"/>
    <w:rsid w:val="00606F08"/>
    <w:rsid w:val="00606FC7"/>
    <w:rsid w:val="0060703E"/>
    <w:rsid w:val="006075F4"/>
    <w:rsid w:val="006101CA"/>
    <w:rsid w:val="00610456"/>
    <w:rsid w:val="006105F6"/>
    <w:rsid w:val="006107AA"/>
    <w:rsid w:val="006108D0"/>
    <w:rsid w:val="00610A21"/>
    <w:rsid w:val="006113D5"/>
    <w:rsid w:val="00611473"/>
    <w:rsid w:val="00611739"/>
    <w:rsid w:val="00611B36"/>
    <w:rsid w:val="00611CA0"/>
    <w:rsid w:val="00612443"/>
    <w:rsid w:val="00612503"/>
    <w:rsid w:val="00612796"/>
    <w:rsid w:val="00612FAF"/>
    <w:rsid w:val="006139AD"/>
    <w:rsid w:val="00613A34"/>
    <w:rsid w:val="00613B34"/>
    <w:rsid w:val="00613D26"/>
    <w:rsid w:val="00613FF2"/>
    <w:rsid w:val="0061436F"/>
    <w:rsid w:val="0061486E"/>
    <w:rsid w:val="006151BD"/>
    <w:rsid w:val="00615259"/>
    <w:rsid w:val="00615618"/>
    <w:rsid w:val="00615ADA"/>
    <w:rsid w:val="00615C6B"/>
    <w:rsid w:val="00615DB2"/>
    <w:rsid w:val="006164D4"/>
    <w:rsid w:val="00616D41"/>
    <w:rsid w:val="006174B5"/>
    <w:rsid w:val="006174F2"/>
    <w:rsid w:val="00617FEB"/>
    <w:rsid w:val="00620265"/>
    <w:rsid w:val="006204A8"/>
    <w:rsid w:val="00620DA4"/>
    <w:rsid w:val="00621367"/>
    <w:rsid w:val="00621745"/>
    <w:rsid w:val="0062178B"/>
    <w:rsid w:val="006218E2"/>
    <w:rsid w:val="00621AAD"/>
    <w:rsid w:val="00621B1A"/>
    <w:rsid w:val="00621FBC"/>
    <w:rsid w:val="006221CD"/>
    <w:rsid w:val="00622220"/>
    <w:rsid w:val="00622399"/>
    <w:rsid w:val="00622AC7"/>
    <w:rsid w:val="00622DEE"/>
    <w:rsid w:val="006234EC"/>
    <w:rsid w:val="006235F2"/>
    <w:rsid w:val="006236BF"/>
    <w:rsid w:val="00623952"/>
    <w:rsid w:val="006239E6"/>
    <w:rsid w:val="00624705"/>
    <w:rsid w:val="00625866"/>
    <w:rsid w:val="0062611A"/>
    <w:rsid w:val="006264D9"/>
    <w:rsid w:val="0062667D"/>
    <w:rsid w:val="006266A9"/>
    <w:rsid w:val="00626796"/>
    <w:rsid w:val="006268BB"/>
    <w:rsid w:val="00626A76"/>
    <w:rsid w:val="0062717C"/>
    <w:rsid w:val="006275CF"/>
    <w:rsid w:val="006276E9"/>
    <w:rsid w:val="00630426"/>
    <w:rsid w:val="0063059A"/>
    <w:rsid w:val="0063089C"/>
    <w:rsid w:val="006308C7"/>
    <w:rsid w:val="00630B90"/>
    <w:rsid w:val="0063155D"/>
    <w:rsid w:val="006316C1"/>
    <w:rsid w:val="006317AE"/>
    <w:rsid w:val="006317B5"/>
    <w:rsid w:val="0063181D"/>
    <w:rsid w:val="00631C9C"/>
    <w:rsid w:val="00631DFC"/>
    <w:rsid w:val="00631ED4"/>
    <w:rsid w:val="006320F0"/>
    <w:rsid w:val="006323BE"/>
    <w:rsid w:val="006328DC"/>
    <w:rsid w:val="006328FC"/>
    <w:rsid w:val="0063297B"/>
    <w:rsid w:val="00632C19"/>
    <w:rsid w:val="006336F9"/>
    <w:rsid w:val="00633BC7"/>
    <w:rsid w:val="00633EBE"/>
    <w:rsid w:val="00634207"/>
    <w:rsid w:val="00634588"/>
    <w:rsid w:val="006346B1"/>
    <w:rsid w:val="00634779"/>
    <w:rsid w:val="00634D45"/>
    <w:rsid w:val="00634E4F"/>
    <w:rsid w:val="00634F4C"/>
    <w:rsid w:val="006353F8"/>
    <w:rsid w:val="006356AA"/>
    <w:rsid w:val="006358A6"/>
    <w:rsid w:val="00635AC7"/>
    <w:rsid w:val="00635B45"/>
    <w:rsid w:val="00635E9C"/>
    <w:rsid w:val="00635F7B"/>
    <w:rsid w:val="00636815"/>
    <w:rsid w:val="00636A1D"/>
    <w:rsid w:val="00637097"/>
    <w:rsid w:val="006373C7"/>
    <w:rsid w:val="0063753F"/>
    <w:rsid w:val="00637763"/>
    <w:rsid w:val="00637B41"/>
    <w:rsid w:val="00637C03"/>
    <w:rsid w:val="00637EEF"/>
    <w:rsid w:val="00640219"/>
    <w:rsid w:val="00640293"/>
    <w:rsid w:val="006402FB"/>
    <w:rsid w:val="006403F0"/>
    <w:rsid w:val="006407C7"/>
    <w:rsid w:val="006414EE"/>
    <w:rsid w:val="00641D68"/>
    <w:rsid w:val="00642005"/>
    <w:rsid w:val="0064246A"/>
    <w:rsid w:val="00642524"/>
    <w:rsid w:val="00642D0A"/>
    <w:rsid w:val="00642F84"/>
    <w:rsid w:val="00642F92"/>
    <w:rsid w:val="0064304B"/>
    <w:rsid w:val="00643660"/>
    <w:rsid w:val="00643BA4"/>
    <w:rsid w:val="006444DF"/>
    <w:rsid w:val="006448F3"/>
    <w:rsid w:val="00644C1C"/>
    <w:rsid w:val="00644D8F"/>
    <w:rsid w:val="0064504C"/>
    <w:rsid w:val="00645646"/>
    <w:rsid w:val="0064564C"/>
    <w:rsid w:val="00645AF7"/>
    <w:rsid w:val="00645E6E"/>
    <w:rsid w:val="0064630E"/>
    <w:rsid w:val="00646697"/>
    <w:rsid w:val="006468E1"/>
    <w:rsid w:val="00646B25"/>
    <w:rsid w:val="00646CA5"/>
    <w:rsid w:val="00646FD6"/>
    <w:rsid w:val="00646FE1"/>
    <w:rsid w:val="00647075"/>
    <w:rsid w:val="006473F9"/>
    <w:rsid w:val="00647823"/>
    <w:rsid w:val="00650528"/>
    <w:rsid w:val="006509B0"/>
    <w:rsid w:val="00651093"/>
    <w:rsid w:val="00651321"/>
    <w:rsid w:val="006514CA"/>
    <w:rsid w:val="006514D6"/>
    <w:rsid w:val="00651863"/>
    <w:rsid w:val="006525DC"/>
    <w:rsid w:val="00652695"/>
    <w:rsid w:val="006526FB"/>
    <w:rsid w:val="00652C4B"/>
    <w:rsid w:val="006538B7"/>
    <w:rsid w:val="00653F40"/>
    <w:rsid w:val="006540B3"/>
    <w:rsid w:val="0065490C"/>
    <w:rsid w:val="006549DC"/>
    <w:rsid w:val="00654C55"/>
    <w:rsid w:val="00654E59"/>
    <w:rsid w:val="00655414"/>
    <w:rsid w:val="00655629"/>
    <w:rsid w:val="0065577F"/>
    <w:rsid w:val="0065581D"/>
    <w:rsid w:val="00655C2F"/>
    <w:rsid w:val="00656353"/>
    <w:rsid w:val="00656431"/>
    <w:rsid w:val="00656882"/>
    <w:rsid w:val="006568EC"/>
    <w:rsid w:val="00657355"/>
    <w:rsid w:val="0065787D"/>
    <w:rsid w:val="006578A3"/>
    <w:rsid w:val="00657A07"/>
    <w:rsid w:val="00657FCC"/>
    <w:rsid w:val="00660403"/>
    <w:rsid w:val="00660444"/>
    <w:rsid w:val="0066047E"/>
    <w:rsid w:val="006604D2"/>
    <w:rsid w:val="006606D0"/>
    <w:rsid w:val="00661140"/>
    <w:rsid w:val="00661314"/>
    <w:rsid w:val="006616B0"/>
    <w:rsid w:val="006617CC"/>
    <w:rsid w:val="00661ACB"/>
    <w:rsid w:val="00662621"/>
    <w:rsid w:val="00662691"/>
    <w:rsid w:val="00662D09"/>
    <w:rsid w:val="00662E21"/>
    <w:rsid w:val="00662E23"/>
    <w:rsid w:val="006632FD"/>
    <w:rsid w:val="00663A59"/>
    <w:rsid w:val="00663E64"/>
    <w:rsid w:val="00664440"/>
    <w:rsid w:val="00664748"/>
    <w:rsid w:val="00664E9C"/>
    <w:rsid w:val="0066516B"/>
    <w:rsid w:val="00665343"/>
    <w:rsid w:val="00665C9D"/>
    <w:rsid w:val="006664FD"/>
    <w:rsid w:val="006668D3"/>
    <w:rsid w:val="00666A57"/>
    <w:rsid w:val="00666ADB"/>
    <w:rsid w:val="00666B14"/>
    <w:rsid w:val="00666D0B"/>
    <w:rsid w:val="0066702D"/>
    <w:rsid w:val="006707A2"/>
    <w:rsid w:val="00670B86"/>
    <w:rsid w:val="00670F5F"/>
    <w:rsid w:val="006710DD"/>
    <w:rsid w:val="0067124D"/>
    <w:rsid w:val="00671EF1"/>
    <w:rsid w:val="00671FC9"/>
    <w:rsid w:val="006728B8"/>
    <w:rsid w:val="00672A73"/>
    <w:rsid w:val="00673002"/>
    <w:rsid w:val="00673200"/>
    <w:rsid w:val="0067362E"/>
    <w:rsid w:val="00673B9A"/>
    <w:rsid w:val="00673DCF"/>
    <w:rsid w:val="0067428F"/>
    <w:rsid w:val="00674321"/>
    <w:rsid w:val="00674492"/>
    <w:rsid w:val="0067487C"/>
    <w:rsid w:val="00674A9C"/>
    <w:rsid w:val="0067501E"/>
    <w:rsid w:val="00675027"/>
    <w:rsid w:val="00675E07"/>
    <w:rsid w:val="0067611B"/>
    <w:rsid w:val="0067659A"/>
    <w:rsid w:val="006765E0"/>
    <w:rsid w:val="006771C6"/>
    <w:rsid w:val="006773D2"/>
    <w:rsid w:val="00677463"/>
    <w:rsid w:val="006804C2"/>
    <w:rsid w:val="00680581"/>
    <w:rsid w:val="006808E7"/>
    <w:rsid w:val="00680A56"/>
    <w:rsid w:val="00680A69"/>
    <w:rsid w:val="00680BE0"/>
    <w:rsid w:val="00680CBC"/>
    <w:rsid w:val="006815D1"/>
    <w:rsid w:val="006818EB"/>
    <w:rsid w:val="00681A41"/>
    <w:rsid w:val="00681D84"/>
    <w:rsid w:val="006821B2"/>
    <w:rsid w:val="00682690"/>
    <w:rsid w:val="00682A10"/>
    <w:rsid w:val="00682A7E"/>
    <w:rsid w:val="006833B6"/>
    <w:rsid w:val="006835B2"/>
    <w:rsid w:val="006838C0"/>
    <w:rsid w:val="00683A25"/>
    <w:rsid w:val="00683A55"/>
    <w:rsid w:val="00683C27"/>
    <w:rsid w:val="00683F01"/>
    <w:rsid w:val="0068460F"/>
    <w:rsid w:val="006846F6"/>
    <w:rsid w:val="006850FF"/>
    <w:rsid w:val="00685520"/>
    <w:rsid w:val="006856B8"/>
    <w:rsid w:val="0068582E"/>
    <w:rsid w:val="00685856"/>
    <w:rsid w:val="00685901"/>
    <w:rsid w:val="006859E0"/>
    <w:rsid w:val="00685BB9"/>
    <w:rsid w:val="00685E61"/>
    <w:rsid w:val="00686567"/>
    <w:rsid w:val="00686607"/>
    <w:rsid w:val="0068692C"/>
    <w:rsid w:val="00686A47"/>
    <w:rsid w:val="00686C0E"/>
    <w:rsid w:val="00687783"/>
    <w:rsid w:val="0068778B"/>
    <w:rsid w:val="00687AC9"/>
    <w:rsid w:val="00687B55"/>
    <w:rsid w:val="00687E06"/>
    <w:rsid w:val="00687E27"/>
    <w:rsid w:val="006900FF"/>
    <w:rsid w:val="00690127"/>
    <w:rsid w:val="0069068A"/>
    <w:rsid w:val="00691319"/>
    <w:rsid w:val="0069148B"/>
    <w:rsid w:val="00691813"/>
    <w:rsid w:val="00691AB7"/>
    <w:rsid w:val="00691BFF"/>
    <w:rsid w:val="00691CBC"/>
    <w:rsid w:val="006926AD"/>
    <w:rsid w:val="0069287D"/>
    <w:rsid w:val="006932C2"/>
    <w:rsid w:val="00693886"/>
    <w:rsid w:val="00693C7D"/>
    <w:rsid w:val="006944BA"/>
    <w:rsid w:val="00694545"/>
    <w:rsid w:val="00694575"/>
    <w:rsid w:val="0069470A"/>
    <w:rsid w:val="0069482F"/>
    <w:rsid w:val="00694A50"/>
    <w:rsid w:val="00694D8C"/>
    <w:rsid w:val="006953C1"/>
    <w:rsid w:val="006958D5"/>
    <w:rsid w:val="00695959"/>
    <w:rsid w:val="0069614A"/>
    <w:rsid w:val="00696188"/>
    <w:rsid w:val="0069636B"/>
    <w:rsid w:val="006964CE"/>
    <w:rsid w:val="00696532"/>
    <w:rsid w:val="006965FE"/>
    <w:rsid w:val="00696EB2"/>
    <w:rsid w:val="006970CF"/>
    <w:rsid w:val="0069741A"/>
    <w:rsid w:val="00697C54"/>
    <w:rsid w:val="00697C58"/>
    <w:rsid w:val="006A0270"/>
    <w:rsid w:val="006A049F"/>
    <w:rsid w:val="006A089F"/>
    <w:rsid w:val="006A0DEA"/>
    <w:rsid w:val="006A1367"/>
    <w:rsid w:val="006A1488"/>
    <w:rsid w:val="006A1491"/>
    <w:rsid w:val="006A16E9"/>
    <w:rsid w:val="006A19C1"/>
    <w:rsid w:val="006A1D4C"/>
    <w:rsid w:val="006A203F"/>
    <w:rsid w:val="006A2EEC"/>
    <w:rsid w:val="006A2FD9"/>
    <w:rsid w:val="006A30C2"/>
    <w:rsid w:val="006A324A"/>
    <w:rsid w:val="006A32DA"/>
    <w:rsid w:val="006A3484"/>
    <w:rsid w:val="006A39A4"/>
    <w:rsid w:val="006A3A09"/>
    <w:rsid w:val="006A3AD1"/>
    <w:rsid w:val="006A3E1C"/>
    <w:rsid w:val="006A4572"/>
    <w:rsid w:val="006A4DFD"/>
    <w:rsid w:val="006A4ECB"/>
    <w:rsid w:val="006A4F68"/>
    <w:rsid w:val="006A538E"/>
    <w:rsid w:val="006A5450"/>
    <w:rsid w:val="006A6474"/>
    <w:rsid w:val="006A64B2"/>
    <w:rsid w:val="006A694E"/>
    <w:rsid w:val="006A69FC"/>
    <w:rsid w:val="006A6A30"/>
    <w:rsid w:val="006A6AFB"/>
    <w:rsid w:val="006A6B5F"/>
    <w:rsid w:val="006A6B96"/>
    <w:rsid w:val="006A6F47"/>
    <w:rsid w:val="006A72F1"/>
    <w:rsid w:val="006A78AE"/>
    <w:rsid w:val="006A7E8C"/>
    <w:rsid w:val="006A7FF4"/>
    <w:rsid w:val="006B0199"/>
    <w:rsid w:val="006B086A"/>
    <w:rsid w:val="006B099F"/>
    <w:rsid w:val="006B0A32"/>
    <w:rsid w:val="006B0A62"/>
    <w:rsid w:val="006B0BD8"/>
    <w:rsid w:val="006B144C"/>
    <w:rsid w:val="006B186F"/>
    <w:rsid w:val="006B214A"/>
    <w:rsid w:val="006B249C"/>
    <w:rsid w:val="006B24DE"/>
    <w:rsid w:val="006B2A36"/>
    <w:rsid w:val="006B2E55"/>
    <w:rsid w:val="006B323D"/>
    <w:rsid w:val="006B330D"/>
    <w:rsid w:val="006B34C7"/>
    <w:rsid w:val="006B3592"/>
    <w:rsid w:val="006B3776"/>
    <w:rsid w:val="006B3BF6"/>
    <w:rsid w:val="006B3E80"/>
    <w:rsid w:val="006B3ECA"/>
    <w:rsid w:val="006B43CB"/>
    <w:rsid w:val="006B4545"/>
    <w:rsid w:val="006B4557"/>
    <w:rsid w:val="006B47AD"/>
    <w:rsid w:val="006B4855"/>
    <w:rsid w:val="006B4BF0"/>
    <w:rsid w:val="006B50B1"/>
    <w:rsid w:val="006B5121"/>
    <w:rsid w:val="006B514E"/>
    <w:rsid w:val="006B5761"/>
    <w:rsid w:val="006B5A9A"/>
    <w:rsid w:val="006B5D84"/>
    <w:rsid w:val="006B5FF0"/>
    <w:rsid w:val="006B6062"/>
    <w:rsid w:val="006B6C6F"/>
    <w:rsid w:val="006B6E9F"/>
    <w:rsid w:val="006B6EAE"/>
    <w:rsid w:val="006B75E7"/>
    <w:rsid w:val="006B7861"/>
    <w:rsid w:val="006B7F7B"/>
    <w:rsid w:val="006B7FD3"/>
    <w:rsid w:val="006C0001"/>
    <w:rsid w:val="006C0251"/>
    <w:rsid w:val="006C0268"/>
    <w:rsid w:val="006C0320"/>
    <w:rsid w:val="006C0A90"/>
    <w:rsid w:val="006C0C27"/>
    <w:rsid w:val="006C0C78"/>
    <w:rsid w:val="006C1032"/>
    <w:rsid w:val="006C1151"/>
    <w:rsid w:val="006C18B7"/>
    <w:rsid w:val="006C1D2E"/>
    <w:rsid w:val="006C2195"/>
    <w:rsid w:val="006C26C0"/>
    <w:rsid w:val="006C2B45"/>
    <w:rsid w:val="006C2B80"/>
    <w:rsid w:val="006C2B9A"/>
    <w:rsid w:val="006C2F19"/>
    <w:rsid w:val="006C2FF8"/>
    <w:rsid w:val="006C3565"/>
    <w:rsid w:val="006C3981"/>
    <w:rsid w:val="006C39BB"/>
    <w:rsid w:val="006C3B5E"/>
    <w:rsid w:val="006C40EF"/>
    <w:rsid w:val="006C4363"/>
    <w:rsid w:val="006C4502"/>
    <w:rsid w:val="006C450C"/>
    <w:rsid w:val="006C4685"/>
    <w:rsid w:val="006C4749"/>
    <w:rsid w:val="006C48C8"/>
    <w:rsid w:val="006C5035"/>
    <w:rsid w:val="006C5262"/>
    <w:rsid w:val="006C5452"/>
    <w:rsid w:val="006C54D1"/>
    <w:rsid w:val="006C59EA"/>
    <w:rsid w:val="006C5FEF"/>
    <w:rsid w:val="006C6114"/>
    <w:rsid w:val="006C65E6"/>
    <w:rsid w:val="006C6B6F"/>
    <w:rsid w:val="006C71CF"/>
    <w:rsid w:val="006C7DDB"/>
    <w:rsid w:val="006C7E9F"/>
    <w:rsid w:val="006D0380"/>
    <w:rsid w:val="006D09B4"/>
    <w:rsid w:val="006D09F7"/>
    <w:rsid w:val="006D11DE"/>
    <w:rsid w:val="006D16A3"/>
    <w:rsid w:val="006D179D"/>
    <w:rsid w:val="006D1989"/>
    <w:rsid w:val="006D1B1B"/>
    <w:rsid w:val="006D1C0B"/>
    <w:rsid w:val="006D204A"/>
    <w:rsid w:val="006D21AB"/>
    <w:rsid w:val="006D2288"/>
    <w:rsid w:val="006D26B6"/>
    <w:rsid w:val="006D277E"/>
    <w:rsid w:val="006D2C22"/>
    <w:rsid w:val="006D306A"/>
    <w:rsid w:val="006D3462"/>
    <w:rsid w:val="006D4463"/>
    <w:rsid w:val="006D4464"/>
    <w:rsid w:val="006D44B1"/>
    <w:rsid w:val="006D5212"/>
    <w:rsid w:val="006D5C1C"/>
    <w:rsid w:val="006D5E91"/>
    <w:rsid w:val="006D61DB"/>
    <w:rsid w:val="006D624D"/>
    <w:rsid w:val="006D625D"/>
    <w:rsid w:val="006D6B25"/>
    <w:rsid w:val="006D7007"/>
    <w:rsid w:val="006D70E2"/>
    <w:rsid w:val="006D715F"/>
    <w:rsid w:val="006D784D"/>
    <w:rsid w:val="006D7D52"/>
    <w:rsid w:val="006D7E87"/>
    <w:rsid w:val="006E02C6"/>
    <w:rsid w:val="006E03DF"/>
    <w:rsid w:val="006E04F5"/>
    <w:rsid w:val="006E063F"/>
    <w:rsid w:val="006E0CB2"/>
    <w:rsid w:val="006E0F72"/>
    <w:rsid w:val="006E10A2"/>
    <w:rsid w:val="006E136B"/>
    <w:rsid w:val="006E14E6"/>
    <w:rsid w:val="006E1AE2"/>
    <w:rsid w:val="006E1AEE"/>
    <w:rsid w:val="006E1B15"/>
    <w:rsid w:val="006E1D35"/>
    <w:rsid w:val="006E230B"/>
    <w:rsid w:val="006E257C"/>
    <w:rsid w:val="006E2F52"/>
    <w:rsid w:val="006E32A9"/>
    <w:rsid w:val="006E369A"/>
    <w:rsid w:val="006E377C"/>
    <w:rsid w:val="006E3B28"/>
    <w:rsid w:val="006E3B75"/>
    <w:rsid w:val="006E3B9C"/>
    <w:rsid w:val="006E3BEA"/>
    <w:rsid w:val="006E4125"/>
    <w:rsid w:val="006E48D5"/>
    <w:rsid w:val="006E4B20"/>
    <w:rsid w:val="006E4CF1"/>
    <w:rsid w:val="006E51A2"/>
    <w:rsid w:val="006E5272"/>
    <w:rsid w:val="006E527B"/>
    <w:rsid w:val="006E5A58"/>
    <w:rsid w:val="006E5DF3"/>
    <w:rsid w:val="006E603A"/>
    <w:rsid w:val="006E63F9"/>
    <w:rsid w:val="006E68FE"/>
    <w:rsid w:val="006E6B5D"/>
    <w:rsid w:val="006E6CDD"/>
    <w:rsid w:val="006E7332"/>
    <w:rsid w:val="006E7881"/>
    <w:rsid w:val="006E7EE1"/>
    <w:rsid w:val="006E7F9C"/>
    <w:rsid w:val="006F01E8"/>
    <w:rsid w:val="006F0AD2"/>
    <w:rsid w:val="006F0B74"/>
    <w:rsid w:val="006F0DE2"/>
    <w:rsid w:val="006F0E35"/>
    <w:rsid w:val="006F0F08"/>
    <w:rsid w:val="006F11BD"/>
    <w:rsid w:val="006F1D83"/>
    <w:rsid w:val="006F1DEC"/>
    <w:rsid w:val="006F25B4"/>
    <w:rsid w:val="006F2697"/>
    <w:rsid w:val="006F2821"/>
    <w:rsid w:val="006F2A14"/>
    <w:rsid w:val="006F2C5C"/>
    <w:rsid w:val="006F3227"/>
    <w:rsid w:val="006F32C7"/>
    <w:rsid w:val="006F3332"/>
    <w:rsid w:val="006F3392"/>
    <w:rsid w:val="006F3495"/>
    <w:rsid w:val="006F36D2"/>
    <w:rsid w:val="006F3727"/>
    <w:rsid w:val="006F3DF4"/>
    <w:rsid w:val="006F40B5"/>
    <w:rsid w:val="006F417D"/>
    <w:rsid w:val="006F44AA"/>
    <w:rsid w:val="006F460B"/>
    <w:rsid w:val="006F4A0A"/>
    <w:rsid w:val="006F533D"/>
    <w:rsid w:val="006F575C"/>
    <w:rsid w:val="006F58DC"/>
    <w:rsid w:val="006F5C83"/>
    <w:rsid w:val="006F5D0C"/>
    <w:rsid w:val="006F603C"/>
    <w:rsid w:val="006F6285"/>
    <w:rsid w:val="006F6320"/>
    <w:rsid w:val="006F67CC"/>
    <w:rsid w:val="006F6B41"/>
    <w:rsid w:val="006F6B89"/>
    <w:rsid w:val="006F6EF6"/>
    <w:rsid w:val="006F6FCA"/>
    <w:rsid w:val="006F7608"/>
    <w:rsid w:val="006F7C49"/>
    <w:rsid w:val="006F7D13"/>
    <w:rsid w:val="007005D7"/>
    <w:rsid w:val="00700651"/>
    <w:rsid w:val="007012DE"/>
    <w:rsid w:val="007015A3"/>
    <w:rsid w:val="0070160F"/>
    <w:rsid w:val="007018FD"/>
    <w:rsid w:val="00701C2D"/>
    <w:rsid w:val="00701DAF"/>
    <w:rsid w:val="00701FD8"/>
    <w:rsid w:val="00702162"/>
    <w:rsid w:val="0070223D"/>
    <w:rsid w:val="007024E6"/>
    <w:rsid w:val="007026F0"/>
    <w:rsid w:val="0070285A"/>
    <w:rsid w:val="00702CE0"/>
    <w:rsid w:val="00703516"/>
    <w:rsid w:val="00703930"/>
    <w:rsid w:val="00703984"/>
    <w:rsid w:val="00703AF7"/>
    <w:rsid w:val="00703BFC"/>
    <w:rsid w:val="00703D3B"/>
    <w:rsid w:val="00703FCD"/>
    <w:rsid w:val="0070465E"/>
    <w:rsid w:val="00704AA3"/>
    <w:rsid w:val="00704AAF"/>
    <w:rsid w:val="0070528E"/>
    <w:rsid w:val="0070610E"/>
    <w:rsid w:val="00706891"/>
    <w:rsid w:val="00706AB4"/>
    <w:rsid w:val="00706C57"/>
    <w:rsid w:val="0070774C"/>
    <w:rsid w:val="00707759"/>
    <w:rsid w:val="00707B0E"/>
    <w:rsid w:val="00707BED"/>
    <w:rsid w:val="00707D71"/>
    <w:rsid w:val="00710081"/>
    <w:rsid w:val="007103E1"/>
    <w:rsid w:val="007106A2"/>
    <w:rsid w:val="0071088E"/>
    <w:rsid w:val="0071097E"/>
    <w:rsid w:val="00710B03"/>
    <w:rsid w:val="00710B0D"/>
    <w:rsid w:val="00710C98"/>
    <w:rsid w:val="00710FB3"/>
    <w:rsid w:val="00711162"/>
    <w:rsid w:val="0071128E"/>
    <w:rsid w:val="0071167B"/>
    <w:rsid w:val="00711ADA"/>
    <w:rsid w:val="007121FA"/>
    <w:rsid w:val="00712E8F"/>
    <w:rsid w:val="00712FFF"/>
    <w:rsid w:val="00713287"/>
    <w:rsid w:val="00713567"/>
    <w:rsid w:val="00713760"/>
    <w:rsid w:val="007137EC"/>
    <w:rsid w:val="0071396D"/>
    <w:rsid w:val="00713CB5"/>
    <w:rsid w:val="00713DCA"/>
    <w:rsid w:val="007140C4"/>
    <w:rsid w:val="0071487C"/>
    <w:rsid w:val="00714E3F"/>
    <w:rsid w:val="007152E4"/>
    <w:rsid w:val="0071558B"/>
    <w:rsid w:val="007157CE"/>
    <w:rsid w:val="00715C3C"/>
    <w:rsid w:val="00715CA0"/>
    <w:rsid w:val="00715E18"/>
    <w:rsid w:val="0071650C"/>
    <w:rsid w:val="007166F4"/>
    <w:rsid w:val="00716F68"/>
    <w:rsid w:val="00716FCA"/>
    <w:rsid w:val="007171DD"/>
    <w:rsid w:val="0071761A"/>
    <w:rsid w:val="0071776A"/>
    <w:rsid w:val="00717883"/>
    <w:rsid w:val="0072005B"/>
    <w:rsid w:val="00720706"/>
    <w:rsid w:val="00720A40"/>
    <w:rsid w:val="00720D1F"/>
    <w:rsid w:val="00720DDF"/>
    <w:rsid w:val="00721082"/>
    <w:rsid w:val="00721189"/>
    <w:rsid w:val="007214BA"/>
    <w:rsid w:val="00721670"/>
    <w:rsid w:val="00721771"/>
    <w:rsid w:val="00721872"/>
    <w:rsid w:val="007218D6"/>
    <w:rsid w:val="007218DE"/>
    <w:rsid w:val="00721A3F"/>
    <w:rsid w:val="007221C3"/>
    <w:rsid w:val="0072273D"/>
    <w:rsid w:val="007227E4"/>
    <w:rsid w:val="00722F2C"/>
    <w:rsid w:val="00723124"/>
    <w:rsid w:val="007232D6"/>
    <w:rsid w:val="0072351D"/>
    <w:rsid w:val="007236C1"/>
    <w:rsid w:val="0072401D"/>
    <w:rsid w:val="00724495"/>
    <w:rsid w:val="007244DE"/>
    <w:rsid w:val="0072475D"/>
    <w:rsid w:val="0072549E"/>
    <w:rsid w:val="007254D1"/>
    <w:rsid w:val="007254F0"/>
    <w:rsid w:val="00725B32"/>
    <w:rsid w:val="00725B3C"/>
    <w:rsid w:val="00725BB5"/>
    <w:rsid w:val="00725D51"/>
    <w:rsid w:val="0072638E"/>
    <w:rsid w:val="007263DC"/>
    <w:rsid w:val="00726AFC"/>
    <w:rsid w:val="00727661"/>
    <w:rsid w:val="00727AA2"/>
    <w:rsid w:val="00727E24"/>
    <w:rsid w:val="00730313"/>
    <w:rsid w:val="00730473"/>
    <w:rsid w:val="007304DE"/>
    <w:rsid w:val="00730AD7"/>
    <w:rsid w:val="00730CAF"/>
    <w:rsid w:val="00731878"/>
    <w:rsid w:val="00731B58"/>
    <w:rsid w:val="00731C6E"/>
    <w:rsid w:val="00731ED4"/>
    <w:rsid w:val="0073227D"/>
    <w:rsid w:val="0073296D"/>
    <w:rsid w:val="00732A0D"/>
    <w:rsid w:val="00732A9D"/>
    <w:rsid w:val="00732BB1"/>
    <w:rsid w:val="00732C71"/>
    <w:rsid w:val="00732D63"/>
    <w:rsid w:val="007331D0"/>
    <w:rsid w:val="007335E1"/>
    <w:rsid w:val="0073380F"/>
    <w:rsid w:val="00733BF4"/>
    <w:rsid w:val="00733C73"/>
    <w:rsid w:val="00733C75"/>
    <w:rsid w:val="00733D54"/>
    <w:rsid w:val="00733E46"/>
    <w:rsid w:val="00733EAE"/>
    <w:rsid w:val="00733F28"/>
    <w:rsid w:val="00734109"/>
    <w:rsid w:val="0073412B"/>
    <w:rsid w:val="00734421"/>
    <w:rsid w:val="007344E7"/>
    <w:rsid w:val="007346CD"/>
    <w:rsid w:val="00734864"/>
    <w:rsid w:val="0073486F"/>
    <w:rsid w:val="007348F5"/>
    <w:rsid w:val="00734AF9"/>
    <w:rsid w:val="00734CEE"/>
    <w:rsid w:val="00735064"/>
    <w:rsid w:val="007358A2"/>
    <w:rsid w:val="00735C49"/>
    <w:rsid w:val="00735EF2"/>
    <w:rsid w:val="007364E4"/>
    <w:rsid w:val="00736A4F"/>
    <w:rsid w:val="00736CB9"/>
    <w:rsid w:val="007370BE"/>
    <w:rsid w:val="007372A7"/>
    <w:rsid w:val="00737753"/>
    <w:rsid w:val="00737768"/>
    <w:rsid w:val="00737B96"/>
    <w:rsid w:val="00737BBF"/>
    <w:rsid w:val="00737DE4"/>
    <w:rsid w:val="00737FFA"/>
    <w:rsid w:val="00740436"/>
    <w:rsid w:val="007406B4"/>
    <w:rsid w:val="00740BB8"/>
    <w:rsid w:val="00740CE9"/>
    <w:rsid w:val="00740D59"/>
    <w:rsid w:val="00741397"/>
    <w:rsid w:val="00741814"/>
    <w:rsid w:val="00741924"/>
    <w:rsid w:val="00741AD8"/>
    <w:rsid w:val="00741BB6"/>
    <w:rsid w:val="00741E20"/>
    <w:rsid w:val="007424E9"/>
    <w:rsid w:val="00742872"/>
    <w:rsid w:val="007428E3"/>
    <w:rsid w:val="00742A7C"/>
    <w:rsid w:val="00742B8B"/>
    <w:rsid w:val="00742CAF"/>
    <w:rsid w:val="00742DB5"/>
    <w:rsid w:val="00742EC8"/>
    <w:rsid w:val="0074312E"/>
    <w:rsid w:val="007432A1"/>
    <w:rsid w:val="00743794"/>
    <w:rsid w:val="0074394E"/>
    <w:rsid w:val="00743D4B"/>
    <w:rsid w:val="00743F33"/>
    <w:rsid w:val="0074422D"/>
    <w:rsid w:val="00744606"/>
    <w:rsid w:val="00744829"/>
    <w:rsid w:val="00744DFE"/>
    <w:rsid w:val="00745B88"/>
    <w:rsid w:val="00745D6D"/>
    <w:rsid w:val="007463BA"/>
    <w:rsid w:val="00746F0C"/>
    <w:rsid w:val="0074705A"/>
    <w:rsid w:val="00747080"/>
    <w:rsid w:val="00747A76"/>
    <w:rsid w:val="00747B05"/>
    <w:rsid w:val="00747D48"/>
    <w:rsid w:val="00747FF5"/>
    <w:rsid w:val="007500DC"/>
    <w:rsid w:val="00750714"/>
    <w:rsid w:val="00750B14"/>
    <w:rsid w:val="00750D0A"/>
    <w:rsid w:val="00750E91"/>
    <w:rsid w:val="0075127F"/>
    <w:rsid w:val="007513F1"/>
    <w:rsid w:val="007515AF"/>
    <w:rsid w:val="00751AF5"/>
    <w:rsid w:val="00751D93"/>
    <w:rsid w:val="00751F60"/>
    <w:rsid w:val="00752300"/>
    <w:rsid w:val="007530BD"/>
    <w:rsid w:val="00753294"/>
    <w:rsid w:val="0075367C"/>
    <w:rsid w:val="00753764"/>
    <w:rsid w:val="0075384B"/>
    <w:rsid w:val="00753A2B"/>
    <w:rsid w:val="00753A32"/>
    <w:rsid w:val="00753BD6"/>
    <w:rsid w:val="00753BDC"/>
    <w:rsid w:val="00753BF5"/>
    <w:rsid w:val="00753F73"/>
    <w:rsid w:val="00753F9F"/>
    <w:rsid w:val="00754081"/>
    <w:rsid w:val="0075426B"/>
    <w:rsid w:val="0075426F"/>
    <w:rsid w:val="007546F8"/>
    <w:rsid w:val="00754701"/>
    <w:rsid w:val="00754824"/>
    <w:rsid w:val="00754C07"/>
    <w:rsid w:val="00754CFE"/>
    <w:rsid w:val="00754FB6"/>
    <w:rsid w:val="0075523A"/>
    <w:rsid w:val="007552DF"/>
    <w:rsid w:val="0075547B"/>
    <w:rsid w:val="0075579B"/>
    <w:rsid w:val="0075580B"/>
    <w:rsid w:val="00755BAB"/>
    <w:rsid w:val="00755C4C"/>
    <w:rsid w:val="0075660A"/>
    <w:rsid w:val="00756FDC"/>
    <w:rsid w:val="00757124"/>
    <w:rsid w:val="007571E8"/>
    <w:rsid w:val="007572C7"/>
    <w:rsid w:val="00757602"/>
    <w:rsid w:val="00757888"/>
    <w:rsid w:val="0076080E"/>
    <w:rsid w:val="007609DD"/>
    <w:rsid w:val="007610C0"/>
    <w:rsid w:val="007613EA"/>
    <w:rsid w:val="00761499"/>
    <w:rsid w:val="0076160C"/>
    <w:rsid w:val="007619A0"/>
    <w:rsid w:val="00762417"/>
    <w:rsid w:val="0076243E"/>
    <w:rsid w:val="00762AB5"/>
    <w:rsid w:val="007630D4"/>
    <w:rsid w:val="00763127"/>
    <w:rsid w:val="00763342"/>
    <w:rsid w:val="007639F7"/>
    <w:rsid w:val="00763C27"/>
    <w:rsid w:val="00763E20"/>
    <w:rsid w:val="0076411D"/>
    <w:rsid w:val="0076452C"/>
    <w:rsid w:val="007648A0"/>
    <w:rsid w:val="00765254"/>
    <w:rsid w:val="0076598C"/>
    <w:rsid w:val="00765CC8"/>
    <w:rsid w:val="00766856"/>
    <w:rsid w:val="0076697C"/>
    <w:rsid w:val="00766A17"/>
    <w:rsid w:val="007670F8"/>
    <w:rsid w:val="007671D4"/>
    <w:rsid w:val="00767215"/>
    <w:rsid w:val="00767816"/>
    <w:rsid w:val="00767A8A"/>
    <w:rsid w:val="00767DD1"/>
    <w:rsid w:val="00770108"/>
    <w:rsid w:val="007704B9"/>
    <w:rsid w:val="00770864"/>
    <w:rsid w:val="007708E4"/>
    <w:rsid w:val="00770A85"/>
    <w:rsid w:val="00770E75"/>
    <w:rsid w:val="007714EF"/>
    <w:rsid w:val="007715AC"/>
    <w:rsid w:val="00771783"/>
    <w:rsid w:val="00771FDA"/>
    <w:rsid w:val="0077214F"/>
    <w:rsid w:val="00772788"/>
    <w:rsid w:val="00772903"/>
    <w:rsid w:val="00772B3D"/>
    <w:rsid w:val="00772FB0"/>
    <w:rsid w:val="007733FD"/>
    <w:rsid w:val="007736AF"/>
    <w:rsid w:val="0077381A"/>
    <w:rsid w:val="00773DC9"/>
    <w:rsid w:val="007741F8"/>
    <w:rsid w:val="007744B6"/>
    <w:rsid w:val="0077476A"/>
    <w:rsid w:val="0077484C"/>
    <w:rsid w:val="00774897"/>
    <w:rsid w:val="00774C7B"/>
    <w:rsid w:val="00774F5D"/>
    <w:rsid w:val="00775653"/>
    <w:rsid w:val="0077572E"/>
    <w:rsid w:val="00775D5A"/>
    <w:rsid w:val="00775F4D"/>
    <w:rsid w:val="0077719C"/>
    <w:rsid w:val="00777BE4"/>
    <w:rsid w:val="0078031B"/>
    <w:rsid w:val="007808B6"/>
    <w:rsid w:val="00780D26"/>
    <w:rsid w:val="0078138E"/>
    <w:rsid w:val="007818FB"/>
    <w:rsid w:val="00781CC6"/>
    <w:rsid w:val="007820EE"/>
    <w:rsid w:val="00782442"/>
    <w:rsid w:val="007824BF"/>
    <w:rsid w:val="007826FA"/>
    <w:rsid w:val="00782DEB"/>
    <w:rsid w:val="00783006"/>
    <w:rsid w:val="00783EB6"/>
    <w:rsid w:val="00784105"/>
    <w:rsid w:val="0078410C"/>
    <w:rsid w:val="00784133"/>
    <w:rsid w:val="00784275"/>
    <w:rsid w:val="007848E7"/>
    <w:rsid w:val="00784CD1"/>
    <w:rsid w:val="00784F44"/>
    <w:rsid w:val="00785309"/>
    <w:rsid w:val="00785A9A"/>
    <w:rsid w:val="00785B34"/>
    <w:rsid w:val="00785BFF"/>
    <w:rsid w:val="0078615E"/>
    <w:rsid w:val="007861B3"/>
    <w:rsid w:val="007863ED"/>
    <w:rsid w:val="00786672"/>
    <w:rsid w:val="0078677E"/>
    <w:rsid w:val="00786A2B"/>
    <w:rsid w:val="00786DD2"/>
    <w:rsid w:val="007870BF"/>
    <w:rsid w:val="00787159"/>
    <w:rsid w:val="007872CF"/>
    <w:rsid w:val="00787600"/>
    <w:rsid w:val="007879C8"/>
    <w:rsid w:val="00787A5B"/>
    <w:rsid w:val="00787A92"/>
    <w:rsid w:val="00787F29"/>
    <w:rsid w:val="00790ED8"/>
    <w:rsid w:val="00791061"/>
    <w:rsid w:val="00791222"/>
    <w:rsid w:val="00791635"/>
    <w:rsid w:val="0079197E"/>
    <w:rsid w:val="00791D25"/>
    <w:rsid w:val="00791E5D"/>
    <w:rsid w:val="0079201C"/>
    <w:rsid w:val="007926DC"/>
    <w:rsid w:val="0079290A"/>
    <w:rsid w:val="00792D7D"/>
    <w:rsid w:val="0079307F"/>
    <w:rsid w:val="007930FC"/>
    <w:rsid w:val="00793608"/>
    <w:rsid w:val="007937D7"/>
    <w:rsid w:val="00793A09"/>
    <w:rsid w:val="00793C67"/>
    <w:rsid w:val="007940C5"/>
    <w:rsid w:val="007943CA"/>
    <w:rsid w:val="007947C4"/>
    <w:rsid w:val="00794E29"/>
    <w:rsid w:val="00794F8C"/>
    <w:rsid w:val="007957AE"/>
    <w:rsid w:val="00795812"/>
    <w:rsid w:val="00795CE1"/>
    <w:rsid w:val="00795E4C"/>
    <w:rsid w:val="00795FEA"/>
    <w:rsid w:val="00796278"/>
    <w:rsid w:val="00796CE8"/>
    <w:rsid w:val="00796EBF"/>
    <w:rsid w:val="007974D2"/>
    <w:rsid w:val="007A045F"/>
    <w:rsid w:val="007A0497"/>
    <w:rsid w:val="007A0646"/>
    <w:rsid w:val="007A06AC"/>
    <w:rsid w:val="007A0C0E"/>
    <w:rsid w:val="007A0EB1"/>
    <w:rsid w:val="007A1356"/>
    <w:rsid w:val="007A1B2F"/>
    <w:rsid w:val="007A1C70"/>
    <w:rsid w:val="007A251C"/>
    <w:rsid w:val="007A261C"/>
    <w:rsid w:val="007A2835"/>
    <w:rsid w:val="007A2975"/>
    <w:rsid w:val="007A2AE7"/>
    <w:rsid w:val="007A2AE9"/>
    <w:rsid w:val="007A3396"/>
    <w:rsid w:val="007A3624"/>
    <w:rsid w:val="007A449E"/>
    <w:rsid w:val="007A4636"/>
    <w:rsid w:val="007A4653"/>
    <w:rsid w:val="007A469B"/>
    <w:rsid w:val="007A4DC5"/>
    <w:rsid w:val="007A50DD"/>
    <w:rsid w:val="007A520F"/>
    <w:rsid w:val="007A5604"/>
    <w:rsid w:val="007A5719"/>
    <w:rsid w:val="007A5934"/>
    <w:rsid w:val="007A5A91"/>
    <w:rsid w:val="007A609C"/>
    <w:rsid w:val="007A63BC"/>
    <w:rsid w:val="007A6BFC"/>
    <w:rsid w:val="007A6C56"/>
    <w:rsid w:val="007A7241"/>
    <w:rsid w:val="007A7347"/>
    <w:rsid w:val="007A7377"/>
    <w:rsid w:val="007A745A"/>
    <w:rsid w:val="007A758E"/>
    <w:rsid w:val="007A7A74"/>
    <w:rsid w:val="007A7F0B"/>
    <w:rsid w:val="007B1014"/>
    <w:rsid w:val="007B103F"/>
    <w:rsid w:val="007B1482"/>
    <w:rsid w:val="007B1484"/>
    <w:rsid w:val="007B176A"/>
    <w:rsid w:val="007B19E1"/>
    <w:rsid w:val="007B1A10"/>
    <w:rsid w:val="007B1A86"/>
    <w:rsid w:val="007B1BB0"/>
    <w:rsid w:val="007B1CC6"/>
    <w:rsid w:val="007B22D8"/>
    <w:rsid w:val="007B24B4"/>
    <w:rsid w:val="007B26DC"/>
    <w:rsid w:val="007B2874"/>
    <w:rsid w:val="007B2CC8"/>
    <w:rsid w:val="007B2F60"/>
    <w:rsid w:val="007B30CD"/>
    <w:rsid w:val="007B31AB"/>
    <w:rsid w:val="007B31DC"/>
    <w:rsid w:val="007B3268"/>
    <w:rsid w:val="007B3312"/>
    <w:rsid w:val="007B34E1"/>
    <w:rsid w:val="007B36EE"/>
    <w:rsid w:val="007B37F1"/>
    <w:rsid w:val="007B3C66"/>
    <w:rsid w:val="007B3CA4"/>
    <w:rsid w:val="007B42D3"/>
    <w:rsid w:val="007B4671"/>
    <w:rsid w:val="007B4698"/>
    <w:rsid w:val="007B46D9"/>
    <w:rsid w:val="007B49E7"/>
    <w:rsid w:val="007B4F8A"/>
    <w:rsid w:val="007B51C0"/>
    <w:rsid w:val="007B5429"/>
    <w:rsid w:val="007B54E4"/>
    <w:rsid w:val="007B57AC"/>
    <w:rsid w:val="007B61A0"/>
    <w:rsid w:val="007B632A"/>
    <w:rsid w:val="007B6591"/>
    <w:rsid w:val="007B65E9"/>
    <w:rsid w:val="007B6659"/>
    <w:rsid w:val="007B6682"/>
    <w:rsid w:val="007B6713"/>
    <w:rsid w:val="007B6C39"/>
    <w:rsid w:val="007B6EE8"/>
    <w:rsid w:val="007B72EA"/>
    <w:rsid w:val="007B7425"/>
    <w:rsid w:val="007B75DF"/>
    <w:rsid w:val="007B76AB"/>
    <w:rsid w:val="007B76DA"/>
    <w:rsid w:val="007B7832"/>
    <w:rsid w:val="007B7941"/>
    <w:rsid w:val="007B7A1E"/>
    <w:rsid w:val="007B7B63"/>
    <w:rsid w:val="007B7D10"/>
    <w:rsid w:val="007B7DBD"/>
    <w:rsid w:val="007B7FE2"/>
    <w:rsid w:val="007C0293"/>
    <w:rsid w:val="007C0508"/>
    <w:rsid w:val="007C0771"/>
    <w:rsid w:val="007C09EA"/>
    <w:rsid w:val="007C0A55"/>
    <w:rsid w:val="007C0B9C"/>
    <w:rsid w:val="007C0C55"/>
    <w:rsid w:val="007C118C"/>
    <w:rsid w:val="007C2426"/>
    <w:rsid w:val="007C2533"/>
    <w:rsid w:val="007C264B"/>
    <w:rsid w:val="007C2CB7"/>
    <w:rsid w:val="007C3275"/>
    <w:rsid w:val="007C358D"/>
    <w:rsid w:val="007C35C7"/>
    <w:rsid w:val="007C3716"/>
    <w:rsid w:val="007C3EDF"/>
    <w:rsid w:val="007C40BF"/>
    <w:rsid w:val="007C4259"/>
    <w:rsid w:val="007C431C"/>
    <w:rsid w:val="007C44E9"/>
    <w:rsid w:val="007C45D3"/>
    <w:rsid w:val="007C49B9"/>
    <w:rsid w:val="007C4DA6"/>
    <w:rsid w:val="007C4DE3"/>
    <w:rsid w:val="007C58AB"/>
    <w:rsid w:val="007C597B"/>
    <w:rsid w:val="007C5FDE"/>
    <w:rsid w:val="007C62D1"/>
    <w:rsid w:val="007C6492"/>
    <w:rsid w:val="007C6D65"/>
    <w:rsid w:val="007C701A"/>
    <w:rsid w:val="007C7428"/>
    <w:rsid w:val="007C7472"/>
    <w:rsid w:val="007C760C"/>
    <w:rsid w:val="007C793D"/>
    <w:rsid w:val="007C7987"/>
    <w:rsid w:val="007C7BBC"/>
    <w:rsid w:val="007C7D99"/>
    <w:rsid w:val="007D0191"/>
    <w:rsid w:val="007D0247"/>
    <w:rsid w:val="007D08FD"/>
    <w:rsid w:val="007D0A87"/>
    <w:rsid w:val="007D0E8A"/>
    <w:rsid w:val="007D13F4"/>
    <w:rsid w:val="007D1584"/>
    <w:rsid w:val="007D15AE"/>
    <w:rsid w:val="007D1CCE"/>
    <w:rsid w:val="007D2044"/>
    <w:rsid w:val="007D2284"/>
    <w:rsid w:val="007D2360"/>
    <w:rsid w:val="007D25F7"/>
    <w:rsid w:val="007D2923"/>
    <w:rsid w:val="007D323E"/>
    <w:rsid w:val="007D37E0"/>
    <w:rsid w:val="007D4386"/>
    <w:rsid w:val="007D48DA"/>
    <w:rsid w:val="007D4F33"/>
    <w:rsid w:val="007D5505"/>
    <w:rsid w:val="007D554B"/>
    <w:rsid w:val="007D5D2B"/>
    <w:rsid w:val="007D5E16"/>
    <w:rsid w:val="007D5EBB"/>
    <w:rsid w:val="007D63C7"/>
    <w:rsid w:val="007D6423"/>
    <w:rsid w:val="007D65C7"/>
    <w:rsid w:val="007D668A"/>
    <w:rsid w:val="007D6916"/>
    <w:rsid w:val="007D6AFE"/>
    <w:rsid w:val="007D6BBB"/>
    <w:rsid w:val="007D70AF"/>
    <w:rsid w:val="007D723C"/>
    <w:rsid w:val="007D74D2"/>
    <w:rsid w:val="007D759F"/>
    <w:rsid w:val="007D7696"/>
    <w:rsid w:val="007D79B5"/>
    <w:rsid w:val="007D7B6C"/>
    <w:rsid w:val="007D7D0E"/>
    <w:rsid w:val="007E0558"/>
    <w:rsid w:val="007E0A72"/>
    <w:rsid w:val="007E1235"/>
    <w:rsid w:val="007E1236"/>
    <w:rsid w:val="007E188F"/>
    <w:rsid w:val="007E1AC3"/>
    <w:rsid w:val="007E1B66"/>
    <w:rsid w:val="007E20A2"/>
    <w:rsid w:val="007E22F3"/>
    <w:rsid w:val="007E2334"/>
    <w:rsid w:val="007E23CE"/>
    <w:rsid w:val="007E29A4"/>
    <w:rsid w:val="007E2A10"/>
    <w:rsid w:val="007E2CE7"/>
    <w:rsid w:val="007E2DFB"/>
    <w:rsid w:val="007E2F14"/>
    <w:rsid w:val="007E3147"/>
    <w:rsid w:val="007E4078"/>
    <w:rsid w:val="007E43D0"/>
    <w:rsid w:val="007E4F00"/>
    <w:rsid w:val="007E54F8"/>
    <w:rsid w:val="007E5593"/>
    <w:rsid w:val="007E5987"/>
    <w:rsid w:val="007E5BD8"/>
    <w:rsid w:val="007E5C61"/>
    <w:rsid w:val="007E5FD8"/>
    <w:rsid w:val="007E60C4"/>
    <w:rsid w:val="007E630C"/>
    <w:rsid w:val="007E694F"/>
    <w:rsid w:val="007E6C24"/>
    <w:rsid w:val="007E6D2A"/>
    <w:rsid w:val="007E6D8B"/>
    <w:rsid w:val="007E6DE2"/>
    <w:rsid w:val="007E71D9"/>
    <w:rsid w:val="007E7711"/>
    <w:rsid w:val="007E7BF9"/>
    <w:rsid w:val="007F02BC"/>
    <w:rsid w:val="007F084F"/>
    <w:rsid w:val="007F09CC"/>
    <w:rsid w:val="007F0A4A"/>
    <w:rsid w:val="007F0A68"/>
    <w:rsid w:val="007F1365"/>
    <w:rsid w:val="007F16E8"/>
    <w:rsid w:val="007F1907"/>
    <w:rsid w:val="007F1B7D"/>
    <w:rsid w:val="007F1D17"/>
    <w:rsid w:val="007F1D50"/>
    <w:rsid w:val="007F20D7"/>
    <w:rsid w:val="007F232F"/>
    <w:rsid w:val="007F255C"/>
    <w:rsid w:val="007F2A05"/>
    <w:rsid w:val="007F2A9A"/>
    <w:rsid w:val="007F2D7B"/>
    <w:rsid w:val="007F2E65"/>
    <w:rsid w:val="007F32E4"/>
    <w:rsid w:val="007F3509"/>
    <w:rsid w:val="007F4328"/>
    <w:rsid w:val="007F43BA"/>
    <w:rsid w:val="007F45D1"/>
    <w:rsid w:val="007F4663"/>
    <w:rsid w:val="007F481C"/>
    <w:rsid w:val="007F4B44"/>
    <w:rsid w:val="007F4C9D"/>
    <w:rsid w:val="007F551E"/>
    <w:rsid w:val="007F5661"/>
    <w:rsid w:val="007F5804"/>
    <w:rsid w:val="007F5A13"/>
    <w:rsid w:val="007F5ABF"/>
    <w:rsid w:val="007F60A7"/>
    <w:rsid w:val="007F64BE"/>
    <w:rsid w:val="007F6577"/>
    <w:rsid w:val="007F6985"/>
    <w:rsid w:val="007F6DC3"/>
    <w:rsid w:val="007F7024"/>
    <w:rsid w:val="007F7202"/>
    <w:rsid w:val="007F72A1"/>
    <w:rsid w:val="007F7771"/>
    <w:rsid w:val="008006B4"/>
    <w:rsid w:val="008006D1"/>
    <w:rsid w:val="00800A5B"/>
    <w:rsid w:val="00801362"/>
    <w:rsid w:val="008013F7"/>
    <w:rsid w:val="008015B6"/>
    <w:rsid w:val="008017BB"/>
    <w:rsid w:val="00801BF7"/>
    <w:rsid w:val="00801D17"/>
    <w:rsid w:val="00801D2D"/>
    <w:rsid w:val="00802769"/>
    <w:rsid w:val="00802AFC"/>
    <w:rsid w:val="00802B97"/>
    <w:rsid w:val="00802E22"/>
    <w:rsid w:val="00802E26"/>
    <w:rsid w:val="00802E5A"/>
    <w:rsid w:val="0080342A"/>
    <w:rsid w:val="00803FD4"/>
    <w:rsid w:val="0080414A"/>
    <w:rsid w:val="008044B3"/>
    <w:rsid w:val="008047C9"/>
    <w:rsid w:val="0080481C"/>
    <w:rsid w:val="00804C54"/>
    <w:rsid w:val="008050DB"/>
    <w:rsid w:val="0080521B"/>
    <w:rsid w:val="0080564E"/>
    <w:rsid w:val="008056DD"/>
    <w:rsid w:val="00805CDF"/>
    <w:rsid w:val="00806508"/>
    <w:rsid w:val="00806BA0"/>
    <w:rsid w:val="00807239"/>
    <w:rsid w:val="008073DC"/>
    <w:rsid w:val="008074EB"/>
    <w:rsid w:val="00807B33"/>
    <w:rsid w:val="00807E3D"/>
    <w:rsid w:val="00807EC0"/>
    <w:rsid w:val="008107A8"/>
    <w:rsid w:val="00810C5F"/>
    <w:rsid w:val="00811005"/>
    <w:rsid w:val="0081104C"/>
    <w:rsid w:val="0081126C"/>
    <w:rsid w:val="0081140D"/>
    <w:rsid w:val="0081144A"/>
    <w:rsid w:val="00811758"/>
    <w:rsid w:val="00811B50"/>
    <w:rsid w:val="00811C15"/>
    <w:rsid w:val="008121F2"/>
    <w:rsid w:val="0081223E"/>
    <w:rsid w:val="0081259C"/>
    <w:rsid w:val="00812C46"/>
    <w:rsid w:val="00812D16"/>
    <w:rsid w:val="008132D9"/>
    <w:rsid w:val="008134C7"/>
    <w:rsid w:val="00813B78"/>
    <w:rsid w:val="00813F7E"/>
    <w:rsid w:val="008143B7"/>
    <w:rsid w:val="0081471E"/>
    <w:rsid w:val="00814F02"/>
    <w:rsid w:val="00814F2E"/>
    <w:rsid w:val="00815338"/>
    <w:rsid w:val="008162D3"/>
    <w:rsid w:val="008163AD"/>
    <w:rsid w:val="0081654F"/>
    <w:rsid w:val="00816763"/>
    <w:rsid w:val="00816A99"/>
    <w:rsid w:val="00816C51"/>
    <w:rsid w:val="00816FD3"/>
    <w:rsid w:val="00817170"/>
    <w:rsid w:val="00817DA6"/>
    <w:rsid w:val="00817F59"/>
    <w:rsid w:val="0082053C"/>
    <w:rsid w:val="008207C0"/>
    <w:rsid w:val="00820878"/>
    <w:rsid w:val="00820AE7"/>
    <w:rsid w:val="00820B12"/>
    <w:rsid w:val="00820CE6"/>
    <w:rsid w:val="00821212"/>
    <w:rsid w:val="008214FA"/>
    <w:rsid w:val="00821603"/>
    <w:rsid w:val="00821865"/>
    <w:rsid w:val="008218D7"/>
    <w:rsid w:val="00821A4F"/>
    <w:rsid w:val="00821DF4"/>
    <w:rsid w:val="008224D7"/>
    <w:rsid w:val="008225EB"/>
    <w:rsid w:val="008229B4"/>
    <w:rsid w:val="00822EDA"/>
    <w:rsid w:val="0082304D"/>
    <w:rsid w:val="0082327D"/>
    <w:rsid w:val="00823705"/>
    <w:rsid w:val="00823B45"/>
    <w:rsid w:val="00823D98"/>
    <w:rsid w:val="00823E51"/>
    <w:rsid w:val="0082433D"/>
    <w:rsid w:val="008243FA"/>
    <w:rsid w:val="00824652"/>
    <w:rsid w:val="0082468A"/>
    <w:rsid w:val="00825088"/>
    <w:rsid w:val="0082560B"/>
    <w:rsid w:val="00825F95"/>
    <w:rsid w:val="00826509"/>
    <w:rsid w:val="0082734D"/>
    <w:rsid w:val="008274DC"/>
    <w:rsid w:val="008279E8"/>
    <w:rsid w:val="008303E3"/>
    <w:rsid w:val="0083045A"/>
    <w:rsid w:val="00831155"/>
    <w:rsid w:val="008312DA"/>
    <w:rsid w:val="008318CD"/>
    <w:rsid w:val="00831F39"/>
    <w:rsid w:val="00832016"/>
    <w:rsid w:val="00832222"/>
    <w:rsid w:val="008325E6"/>
    <w:rsid w:val="00832789"/>
    <w:rsid w:val="00832D74"/>
    <w:rsid w:val="00832F2A"/>
    <w:rsid w:val="0083335D"/>
    <w:rsid w:val="0083354D"/>
    <w:rsid w:val="00833A4B"/>
    <w:rsid w:val="00833AD7"/>
    <w:rsid w:val="00834040"/>
    <w:rsid w:val="0083404D"/>
    <w:rsid w:val="00834657"/>
    <w:rsid w:val="00834B2C"/>
    <w:rsid w:val="00834CB5"/>
    <w:rsid w:val="00835301"/>
    <w:rsid w:val="0083561B"/>
    <w:rsid w:val="00835647"/>
    <w:rsid w:val="0083591C"/>
    <w:rsid w:val="00835B16"/>
    <w:rsid w:val="00835E19"/>
    <w:rsid w:val="00835FEC"/>
    <w:rsid w:val="00836188"/>
    <w:rsid w:val="0083638E"/>
    <w:rsid w:val="00836A05"/>
    <w:rsid w:val="00836CB9"/>
    <w:rsid w:val="00836E9E"/>
    <w:rsid w:val="008370CC"/>
    <w:rsid w:val="00837140"/>
    <w:rsid w:val="00837580"/>
    <w:rsid w:val="00837833"/>
    <w:rsid w:val="00837B85"/>
    <w:rsid w:val="00837D78"/>
    <w:rsid w:val="00840438"/>
    <w:rsid w:val="00840D78"/>
    <w:rsid w:val="00840D79"/>
    <w:rsid w:val="00840F71"/>
    <w:rsid w:val="00841B1E"/>
    <w:rsid w:val="00841D69"/>
    <w:rsid w:val="008424CE"/>
    <w:rsid w:val="00842538"/>
    <w:rsid w:val="00842939"/>
    <w:rsid w:val="008429AF"/>
    <w:rsid w:val="00842A21"/>
    <w:rsid w:val="00842AA3"/>
    <w:rsid w:val="0084325C"/>
    <w:rsid w:val="00843468"/>
    <w:rsid w:val="00843902"/>
    <w:rsid w:val="00843F1B"/>
    <w:rsid w:val="00844573"/>
    <w:rsid w:val="00844641"/>
    <w:rsid w:val="00844B52"/>
    <w:rsid w:val="00844B54"/>
    <w:rsid w:val="00844B78"/>
    <w:rsid w:val="008455F6"/>
    <w:rsid w:val="008456F1"/>
    <w:rsid w:val="00845DAD"/>
    <w:rsid w:val="00845E39"/>
    <w:rsid w:val="00845FF9"/>
    <w:rsid w:val="00845FFF"/>
    <w:rsid w:val="00846642"/>
    <w:rsid w:val="00846827"/>
    <w:rsid w:val="00846912"/>
    <w:rsid w:val="00846A7B"/>
    <w:rsid w:val="00847481"/>
    <w:rsid w:val="008476D6"/>
    <w:rsid w:val="00847B40"/>
    <w:rsid w:val="0085026C"/>
    <w:rsid w:val="00850488"/>
    <w:rsid w:val="00850F35"/>
    <w:rsid w:val="0085117D"/>
    <w:rsid w:val="00851377"/>
    <w:rsid w:val="0085276F"/>
    <w:rsid w:val="00852A92"/>
    <w:rsid w:val="00852B38"/>
    <w:rsid w:val="008532B2"/>
    <w:rsid w:val="00853302"/>
    <w:rsid w:val="00853702"/>
    <w:rsid w:val="008540B8"/>
    <w:rsid w:val="0085437C"/>
    <w:rsid w:val="00854477"/>
    <w:rsid w:val="00854A9D"/>
    <w:rsid w:val="00854B0C"/>
    <w:rsid w:val="00854B2F"/>
    <w:rsid w:val="00854C29"/>
    <w:rsid w:val="00855259"/>
    <w:rsid w:val="00855481"/>
    <w:rsid w:val="008557BA"/>
    <w:rsid w:val="0085590C"/>
    <w:rsid w:val="00855D0F"/>
    <w:rsid w:val="00855FF8"/>
    <w:rsid w:val="00856037"/>
    <w:rsid w:val="0085604B"/>
    <w:rsid w:val="00856354"/>
    <w:rsid w:val="00856631"/>
    <w:rsid w:val="008568E1"/>
    <w:rsid w:val="00856A0D"/>
    <w:rsid w:val="00856BE9"/>
    <w:rsid w:val="00856D94"/>
    <w:rsid w:val="00857113"/>
    <w:rsid w:val="008571F2"/>
    <w:rsid w:val="0085732A"/>
    <w:rsid w:val="00857378"/>
    <w:rsid w:val="008573D5"/>
    <w:rsid w:val="008577F0"/>
    <w:rsid w:val="008578F8"/>
    <w:rsid w:val="008579F6"/>
    <w:rsid w:val="00857A32"/>
    <w:rsid w:val="00857C81"/>
    <w:rsid w:val="008600BD"/>
    <w:rsid w:val="008601EF"/>
    <w:rsid w:val="00860566"/>
    <w:rsid w:val="008607D1"/>
    <w:rsid w:val="00860DEB"/>
    <w:rsid w:val="00860FBB"/>
    <w:rsid w:val="0086129A"/>
    <w:rsid w:val="0086165C"/>
    <w:rsid w:val="00861760"/>
    <w:rsid w:val="00861882"/>
    <w:rsid w:val="00861B26"/>
    <w:rsid w:val="008621DF"/>
    <w:rsid w:val="00862716"/>
    <w:rsid w:val="00862E33"/>
    <w:rsid w:val="00862EED"/>
    <w:rsid w:val="00863088"/>
    <w:rsid w:val="0086328A"/>
    <w:rsid w:val="00863D28"/>
    <w:rsid w:val="008643FC"/>
    <w:rsid w:val="0086452C"/>
    <w:rsid w:val="008648B6"/>
    <w:rsid w:val="008649B9"/>
    <w:rsid w:val="00864FDB"/>
    <w:rsid w:val="008656E2"/>
    <w:rsid w:val="00865971"/>
    <w:rsid w:val="00865D85"/>
    <w:rsid w:val="00865FA3"/>
    <w:rsid w:val="008662A4"/>
    <w:rsid w:val="0086670D"/>
    <w:rsid w:val="00866984"/>
    <w:rsid w:val="00866A06"/>
    <w:rsid w:val="00866BA6"/>
    <w:rsid w:val="0086784F"/>
    <w:rsid w:val="00867BA2"/>
    <w:rsid w:val="008702F2"/>
    <w:rsid w:val="00870394"/>
    <w:rsid w:val="0087073B"/>
    <w:rsid w:val="00870928"/>
    <w:rsid w:val="00870B8E"/>
    <w:rsid w:val="00870B95"/>
    <w:rsid w:val="00870BB7"/>
    <w:rsid w:val="008719EC"/>
    <w:rsid w:val="00872154"/>
    <w:rsid w:val="0087230E"/>
    <w:rsid w:val="008726B5"/>
    <w:rsid w:val="008727CD"/>
    <w:rsid w:val="00872DBD"/>
    <w:rsid w:val="00873699"/>
    <w:rsid w:val="0087373F"/>
    <w:rsid w:val="00873967"/>
    <w:rsid w:val="00873C81"/>
    <w:rsid w:val="008741A6"/>
    <w:rsid w:val="008743BB"/>
    <w:rsid w:val="00874416"/>
    <w:rsid w:val="00874675"/>
    <w:rsid w:val="00874710"/>
    <w:rsid w:val="00874CB5"/>
    <w:rsid w:val="00874ED3"/>
    <w:rsid w:val="00875732"/>
    <w:rsid w:val="00875E3D"/>
    <w:rsid w:val="00876E53"/>
    <w:rsid w:val="008770D4"/>
    <w:rsid w:val="008771A3"/>
    <w:rsid w:val="00877365"/>
    <w:rsid w:val="008776B2"/>
    <w:rsid w:val="008776E3"/>
    <w:rsid w:val="008776FD"/>
    <w:rsid w:val="0087783B"/>
    <w:rsid w:val="00880097"/>
    <w:rsid w:val="008800E5"/>
    <w:rsid w:val="008803AC"/>
    <w:rsid w:val="00880811"/>
    <w:rsid w:val="0088085B"/>
    <w:rsid w:val="0088127F"/>
    <w:rsid w:val="008815C0"/>
    <w:rsid w:val="008815EF"/>
    <w:rsid w:val="00881CF6"/>
    <w:rsid w:val="00881FE4"/>
    <w:rsid w:val="00882447"/>
    <w:rsid w:val="00882470"/>
    <w:rsid w:val="008825D1"/>
    <w:rsid w:val="008825F7"/>
    <w:rsid w:val="0088265D"/>
    <w:rsid w:val="00883657"/>
    <w:rsid w:val="00883AD7"/>
    <w:rsid w:val="00883CA8"/>
    <w:rsid w:val="00883E0F"/>
    <w:rsid w:val="00883ED5"/>
    <w:rsid w:val="00884109"/>
    <w:rsid w:val="00884628"/>
    <w:rsid w:val="008847C7"/>
    <w:rsid w:val="00884C14"/>
    <w:rsid w:val="00884CCF"/>
    <w:rsid w:val="00884D4F"/>
    <w:rsid w:val="00885273"/>
    <w:rsid w:val="00885DD8"/>
    <w:rsid w:val="00885F2C"/>
    <w:rsid w:val="00885F35"/>
    <w:rsid w:val="00885F68"/>
    <w:rsid w:val="00886386"/>
    <w:rsid w:val="0088667B"/>
    <w:rsid w:val="00886A4B"/>
    <w:rsid w:val="00887017"/>
    <w:rsid w:val="0088701C"/>
    <w:rsid w:val="008870CA"/>
    <w:rsid w:val="0088722F"/>
    <w:rsid w:val="00887516"/>
    <w:rsid w:val="0088756E"/>
    <w:rsid w:val="00887E49"/>
    <w:rsid w:val="00887F8E"/>
    <w:rsid w:val="008902B5"/>
    <w:rsid w:val="008905FA"/>
    <w:rsid w:val="008908AE"/>
    <w:rsid w:val="008908B4"/>
    <w:rsid w:val="00890CD8"/>
    <w:rsid w:val="00891375"/>
    <w:rsid w:val="008916A0"/>
    <w:rsid w:val="00892459"/>
    <w:rsid w:val="008929AA"/>
    <w:rsid w:val="00892A77"/>
    <w:rsid w:val="00892AA5"/>
    <w:rsid w:val="00892C5A"/>
    <w:rsid w:val="00892C72"/>
    <w:rsid w:val="00892FCB"/>
    <w:rsid w:val="008931B1"/>
    <w:rsid w:val="00893C1E"/>
    <w:rsid w:val="00894561"/>
    <w:rsid w:val="0089499B"/>
    <w:rsid w:val="00894ACA"/>
    <w:rsid w:val="00894CFB"/>
    <w:rsid w:val="00894EC5"/>
    <w:rsid w:val="0089514E"/>
    <w:rsid w:val="00895AB2"/>
    <w:rsid w:val="00895F31"/>
    <w:rsid w:val="00896357"/>
    <w:rsid w:val="00896658"/>
    <w:rsid w:val="008967B5"/>
    <w:rsid w:val="00896D8B"/>
    <w:rsid w:val="00896DBD"/>
    <w:rsid w:val="00896E28"/>
    <w:rsid w:val="00897265"/>
    <w:rsid w:val="008972B1"/>
    <w:rsid w:val="008978B4"/>
    <w:rsid w:val="00897BD1"/>
    <w:rsid w:val="008A03AC"/>
    <w:rsid w:val="008A0668"/>
    <w:rsid w:val="008A0916"/>
    <w:rsid w:val="008A0A31"/>
    <w:rsid w:val="008A0D6D"/>
    <w:rsid w:val="008A0E5F"/>
    <w:rsid w:val="008A0F3B"/>
    <w:rsid w:val="008A1008"/>
    <w:rsid w:val="008A10C4"/>
    <w:rsid w:val="008A1354"/>
    <w:rsid w:val="008A1459"/>
    <w:rsid w:val="008A1896"/>
    <w:rsid w:val="008A1C1F"/>
    <w:rsid w:val="008A2055"/>
    <w:rsid w:val="008A222B"/>
    <w:rsid w:val="008A2A9A"/>
    <w:rsid w:val="008A2C9E"/>
    <w:rsid w:val="008A2EFC"/>
    <w:rsid w:val="008A2F65"/>
    <w:rsid w:val="008A305C"/>
    <w:rsid w:val="008A345A"/>
    <w:rsid w:val="008A34EC"/>
    <w:rsid w:val="008A36EA"/>
    <w:rsid w:val="008A3B1C"/>
    <w:rsid w:val="008A3DB9"/>
    <w:rsid w:val="008A4547"/>
    <w:rsid w:val="008A5207"/>
    <w:rsid w:val="008A57B2"/>
    <w:rsid w:val="008A5D3A"/>
    <w:rsid w:val="008A5E4F"/>
    <w:rsid w:val="008A6A5C"/>
    <w:rsid w:val="008A6AED"/>
    <w:rsid w:val="008A6DBB"/>
    <w:rsid w:val="008A7316"/>
    <w:rsid w:val="008A7419"/>
    <w:rsid w:val="008A743B"/>
    <w:rsid w:val="008B02EA"/>
    <w:rsid w:val="008B0909"/>
    <w:rsid w:val="008B0E97"/>
    <w:rsid w:val="008B0FD9"/>
    <w:rsid w:val="008B1068"/>
    <w:rsid w:val="008B10AE"/>
    <w:rsid w:val="008B137D"/>
    <w:rsid w:val="008B1485"/>
    <w:rsid w:val="008B14CD"/>
    <w:rsid w:val="008B220D"/>
    <w:rsid w:val="008B238C"/>
    <w:rsid w:val="008B3044"/>
    <w:rsid w:val="008B3260"/>
    <w:rsid w:val="008B3303"/>
    <w:rsid w:val="008B3378"/>
    <w:rsid w:val="008B3508"/>
    <w:rsid w:val="008B41F9"/>
    <w:rsid w:val="008B4598"/>
    <w:rsid w:val="008B46DA"/>
    <w:rsid w:val="008B49E9"/>
    <w:rsid w:val="008B4A1C"/>
    <w:rsid w:val="008B4A1E"/>
    <w:rsid w:val="008B4FB1"/>
    <w:rsid w:val="008B500A"/>
    <w:rsid w:val="008B51F3"/>
    <w:rsid w:val="008B57D9"/>
    <w:rsid w:val="008B5BE4"/>
    <w:rsid w:val="008B6479"/>
    <w:rsid w:val="008B6968"/>
    <w:rsid w:val="008B6B64"/>
    <w:rsid w:val="008B7161"/>
    <w:rsid w:val="008B78CA"/>
    <w:rsid w:val="008B7B57"/>
    <w:rsid w:val="008B7DA0"/>
    <w:rsid w:val="008B7E44"/>
    <w:rsid w:val="008C032F"/>
    <w:rsid w:val="008C090B"/>
    <w:rsid w:val="008C0C7A"/>
    <w:rsid w:val="008C0CFE"/>
    <w:rsid w:val="008C0DEA"/>
    <w:rsid w:val="008C0E23"/>
    <w:rsid w:val="008C127B"/>
    <w:rsid w:val="008C1610"/>
    <w:rsid w:val="008C1725"/>
    <w:rsid w:val="008C29DF"/>
    <w:rsid w:val="008C2C8A"/>
    <w:rsid w:val="008C2F15"/>
    <w:rsid w:val="008C2F1E"/>
    <w:rsid w:val="008C30B4"/>
    <w:rsid w:val="008C30E5"/>
    <w:rsid w:val="008C321D"/>
    <w:rsid w:val="008C3655"/>
    <w:rsid w:val="008C36AA"/>
    <w:rsid w:val="008C36D2"/>
    <w:rsid w:val="008C3A96"/>
    <w:rsid w:val="008C3B5B"/>
    <w:rsid w:val="008C409F"/>
    <w:rsid w:val="008C424A"/>
    <w:rsid w:val="008C431F"/>
    <w:rsid w:val="008C437A"/>
    <w:rsid w:val="008C466D"/>
    <w:rsid w:val="008C4858"/>
    <w:rsid w:val="008C4905"/>
    <w:rsid w:val="008C4E71"/>
    <w:rsid w:val="008C56EC"/>
    <w:rsid w:val="008C5851"/>
    <w:rsid w:val="008C5895"/>
    <w:rsid w:val="008C5CC5"/>
    <w:rsid w:val="008C602D"/>
    <w:rsid w:val="008C608B"/>
    <w:rsid w:val="008C60BA"/>
    <w:rsid w:val="008C63DA"/>
    <w:rsid w:val="008C64E3"/>
    <w:rsid w:val="008C6628"/>
    <w:rsid w:val="008C6677"/>
    <w:rsid w:val="008C6927"/>
    <w:rsid w:val="008C69C9"/>
    <w:rsid w:val="008C6BCC"/>
    <w:rsid w:val="008C6FEF"/>
    <w:rsid w:val="008C7097"/>
    <w:rsid w:val="008C7136"/>
    <w:rsid w:val="008C783D"/>
    <w:rsid w:val="008C79EC"/>
    <w:rsid w:val="008D024E"/>
    <w:rsid w:val="008D05C0"/>
    <w:rsid w:val="008D098D"/>
    <w:rsid w:val="008D10BD"/>
    <w:rsid w:val="008D11B5"/>
    <w:rsid w:val="008D135A"/>
    <w:rsid w:val="008D18F9"/>
    <w:rsid w:val="008D2205"/>
    <w:rsid w:val="008D2331"/>
    <w:rsid w:val="008D245B"/>
    <w:rsid w:val="008D274B"/>
    <w:rsid w:val="008D27DD"/>
    <w:rsid w:val="008D2ABA"/>
    <w:rsid w:val="008D2C45"/>
    <w:rsid w:val="008D315F"/>
    <w:rsid w:val="008D347F"/>
    <w:rsid w:val="008D35AD"/>
    <w:rsid w:val="008D36CD"/>
    <w:rsid w:val="008D40A9"/>
    <w:rsid w:val="008D4380"/>
    <w:rsid w:val="008D458C"/>
    <w:rsid w:val="008D48D1"/>
    <w:rsid w:val="008D4A52"/>
    <w:rsid w:val="008D5291"/>
    <w:rsid w:val="008D5457"/>
    <w:rsid w:val="008D56CE"/>
    <w:rsid w:val="008D5726"/>
    <w:rsid w:val="008D5946"/>
    <w:rsid w:val="008D5F0A"/>
    <w:rsid w:val="008D6375"/>
    <w:rsid w:val="008D6650"/>
    <w:rsid w:val="008D67B6"/>
    <w:rsid w:val="008D6A7C"/>
    <w:rsid w:val="008D6BE8"/>
    <w:rsid w:val="008D6DEA"/>
    <w:rsid w:val="008D6F15"/>
    <w:rsid w:val="008D6F44"/>
    <w:rsid w:val="008D724B"/>
    <w:rsid w:val="008D7EDF"/>
    <w:rsid w:val="008E0130"/>
    <w:rsid w:val="008E0229"/>
    <w:rsid w:val="008E04D2"/>
    <w:rsid w:val="008E0774"/>
    <w:rsid w:val="008E0F1F"/>
    <w:rsid w:val="008E1156"/>
    <w:rsid w:val="008E16D8"/>
    <w:rsid w:val="008E1EA5"/>
    <w:rsid w:val="008E1FF4"/>
    <w:rsid w:val="008E2643"/>
    <w:rsid w:val="008E27E9"/>
    <w:rsid w:val="008E2EF1"/>
    <w:rsid w:val="008E3164"/>
    <w:rsid w:val="008E31D5"/>
    <w:rsid w:val="008E31FF"/>
    <w:rsid w:val="008E3B51"/>
    <w:rsid w:val="008E4029"/>
    <w:rsid w:val="008E42DE"/>
    <w:rsid w:val="008E49D7"/>
    <w:rsid w:val="008E4D14"/>
    <w:rsid w:val="008E4D79"/>
    <w:rsid w:val="008E531A"/>
    <w:rsid w:val="008E5850"/>
    <w:rsid w:val="008E5B6A"/>
    <w:rsid w:val="008E624D"/>
    <w:rsid w:val="008E6519"/>
    <w:rsid w:val="008E72B8"/>
    <w:rsid w:val="008E7E73"/>
    <w:rsid w:val="008F02FD"/>
    <w:rsid w:val="008F070F"/>
    <w:rsid w:val="008F0B47"/>
    <w:rsid w:val="008F0BFF"/>
    <w:rsid w:val="008F0DCE"/>
    <w:rsid w:val="008F1590"/>
    <w:rsid w:val="008F1A62"/>
    <w:rsid w:val="008F2112"/>
    <w:rsid w:val="008F2267"/>
    <w:rsid w:val="008F2BF6"/>
    <w:rsid w:val="008F2C49"/>
    <w:rsid w:val="008F2CE5"/>
    <w:rsid w:val="008F2D97"/>
    <w:rsid w:val="008F3220"/>
    <w:rsid w:val="008F3261"/>
    <w:rsid w:val="008F33F1"/>
    <w:rsid w:val="008F36F0"/>
    <w:rsid w:val="008F384E"/>
    <w:rsid w:val="008F3984"/>
    <w:rsid w:val="008F3C77"/>
    <w:rsid w:val="008F3DC0"/>
    <w:rsid w:val="008F3DDA"/>
    <w:rsid w:val="008F3E40"/>
    <w:rsid w:val="008F4150"/>
    <w:rsid w:val="008F4192"/>
    <w:rsid w:val="008F44E9"/>
    <w:rsid w:val="008F4732"/>
    <w:rsid w:val="008F50BA"/>
    <w:rsid w:val="008F532B"/>
    <w:rsid w:val="008F569C"/>
    <w:rsid w:val="008F5916"/>
    <w:rsid w:val="008F5F65"/>
    <w:rsid w:val="008F611F"/>
    <w:rsid w:val="008F66AB"/>
    <w:rsid w:val="008F66BC"/>
    <w:rsid w:val="008F7283"/>
    <w:rsid w:val="008F7639"/>
    <w:rsid w:val="008F7810"/>
    <w:rsid w:val="008F7835"/>
    <w:rsid w:val="008F78D4"/>
    <w:rsid w:val="008F7CFF"/>
    <w:rsid w:val="008F7D2D"/>
    <w:rsid w:val="008F7ED1"/>
    <w:rsid w:val="00900D1D"/>
    <w:rsid w:val="00900D21"/>
    <w:rsid w:val="00900DB6"/>
    <w:rsid w:val="00900DED"/>
    <w:rsid w:val="00900E30"/>
    <w:rsid w:val="00900F9F"/>
    <w:rsid w:val="0090148A"/>
    <w:rsid w:val="009014AC"/>
    <w:rsid w:val="00901B56"/>
    <w:rsid w:val="00901C8D"/>
    <w:rsid w:val="00901CF1"/>
    <w:rsid w:val="009028CE"/>
    <w:rsid w:val="009029DC"/>
    <w:rsid w:val="00903243"/>
    <w:rsid w:val="009037A5"/>
    <w:rsid w:val="009038F7"/>
    <w:rsid w:val="00903A03"/>
    <w:rsid w:val="0090421A"/>
    <w:rsid w:val="00904A4D"/>
    <w:rsid w:val="00904CA2"/>
    <w:rsid w:val="00904D2D"/>
    <w:rsid w:val="00904D66"/>
    <w:rsid w:val="00904E62"/>
    <w:rsid w:val="00904F23"/>
    <w:rsid w:val="0090508B"/>
    <w:rsid w:val="00905643"/>
    <w:rsid w:val="00905668"/>
    <w:rsid w:val="00905E74"/>
    <w:rsid w:val="00905EE9"/>
    <w:rsid w:val="0090617A"/>
    <w:rsid w:val="00906255"/>
    <w:rsid w:val="009065F4"/>
    <w:rsid w:val="009068BD"/>
    <w:rsid w:val="009071A5"/>
    <w:rsid w:val="009075A7"/>
    <w:rsid w:val="00907AF4"/>
    <w:rsid w:val="00907B1B"/>
    <w:rsid w:val="00907DFB"/>
    <w:rsid w:val="00910328"/>
    <w:rsid w:val="00910624"/>
    <w:rsid w:val="00910FBA"/>
    <w:rsid w:val="009111DD"/>
    <w:rsid w:val="009115F8"/>
    <w:rsid w:val="00911C67"/>
    <w:rsid w:val="00911D39"/>
    <w:rsid w:val="00912319"/>
    <w:rsid w:val="009128C7"/>
    <w:rsid w:val="00912B9F"/>
    <w:rsid w:val="00912DA5"/>
    <w:rsid w:val="00912EE9"/>
    <w:rsid w:val="00913049"/>
    <w:rsid w:val="0091316F"/>
    <w:rsid w:val="009132A5"/>
    <w:rsid w:val="00913425"/>
    <w:rsid w:val="00913B4E"/>
    <w:rsid w:val="0091401A"/>
    <w:rsid w:val="00914067"/>
    <w:rsid w:val="009141FF"/>
    <w:rsid w:val="009147B7"/>
    <w:rsid w:val="009148FB"/>
    <w:rsid w:val="00914982"/>
    <w:rsid w:val="00914FE0"/>
    <w:rsid w:val="00915990"/>
    <w:rsid w:val="00915F62"/>
    <w:rsid w:val="00916028"/>
    <w:rsid w:val="00916087"/>
    <w:rsid w:val="009162B5"/>
    <w:rsid w:val="0091688C"/>
    <w:rsid w:val="009177EE"/>
    <w:rsid w:val="00917C0F"/>
    <w:rsid w:val="00917FBA"/>
    <w:rsid w:val="0092040E"/>
    <w:rsid w:val="0092047D"/>
    <w:rsid w:val="00920496"/>
    <w:rsid w:val="009204FC"/>
    <w:rsid w:val="00920C6C"/>
    <w:rsid w:val="00920DAD"/>
    <w:rsid w:val="009217B2"/>
    <w:rsid w:val="009217FD"/>
    <w:rsid w:val="00921897"/>
    <w:rsid w:val="00921C6D"/>
    <w:rsid w:val="009221BD"/>
    <w:rsid w:val="00922370"/>
    <w:rsid w:val="0092240B"/>
    <w:rsid w:val="00922575"/>
    <w:rsid w:val="009227D9"/>
    <w:rsid w:val="00922F6E"/>
    <w:rsid w:val="00923A0D"/>
    <w:rsid w:val="00923C44"/>
    <w:rsid w:val="00923F25"/>
    <w:rsid w:val="00924149"/>
    <w:rsid w:val="00924259"/>
    <w:rsid w:val="00924323"/>
    <w:rsid w:val="009247C9"/>
    <w:rsid w:val="009249C6"/>
    <w:rsid w:val="00924FE0"/>
    <w:rsid w:val="009251C7"/>
    <w:rsid w:val="00925323"/>
    <w:rsid w:val="009254B9"/>
    <w:rsid w:val="009258B2"/>
    <w:rsid w:val="009258BB"/>
    <w:rsid w:val="009264D4"/>
    <w:rsid w:val="009266E6"/>
    <w:rsid w:val="0092689E"/>
    <w:rsid w:val="00927791"/>
    <w:rsid w:val="00927881"/>
    <w:rsid w:val="009278D7"/>
    <w:rsid w:val="00927C18"/>
    <w:rsid w:val="00927C77"/>
    <w:rsid w:val="00930250"/>
    <w:rsid w:val="009302D2"/>
    <w:rsid w:val="00930607"/>
    <w:rsid w:val="00930A5A"/>
    <w:rsid w:val="00930C7A"/>
    <w:rsid w:val="00930D0A"/>
    <w:rsid w:val="00931161"/>
    <w:rsid w:val="0093176B"/>
    <w:rsid w:val="00931A99"/>
    <w:rsid w:val="00931F72"/>
    <w:rsid w:val="009323E4"/>
    <w:rsid w:val="00932469"/>
    <w:rsid w:val="0093248E"/>
    <w:rsid w:val="00932753"/>
    <w:rsid w:val="00932991"/>
    <w:rsid w:val="009329BA"/>
    <w:rsid w:val="00932B83"/>
    <w:rsid w:val="00932EB2"/>
    <w:rsid w:val="0093304D"/>
    <w:rsid w:val="009330B9"/>
    <w:rsid w:val="009332F9"/>
    <w:rsid w:val="0093347F"/>
    <w:rsid w:val="009338B5"/>
    <w:rsid w:val="009339CB"/>
    <w:rsid w:val="00933FEA"/>
    <w:rsid w:val="00934349"/>
    <w:rsid w:val="009344E3"/>
    <w:rsid w:val="0093466A"/>
    <w:rsid w:val="00934A82"/>
    <w:rsid w:val="00934E99"/>
    <w:rsid w:val="00935059"/>
    <w:rsid w:val="00935063"/>
    <w:rsid w:val="009357E6"/>
    <w:rsid w:val="009359A0"/>
    <w:rsid w:val="009360EF"/>
    <w:rsid w:val="0093622C"/>
    <w:rsid w:val="00936568"/>
    <w:rsid w:val="00936889"/>
    <w:rsid w:val="00936939"/>
    <w:rsid w:val="00936D10"/>
    <w:rsid w:val="00936E37"/>
    <w:rsid w:val="00937542"/>
    <w:rsid w:val="009376B4"/>
    <w:rsid w:val="0094053B"/>
    <w:rsid w:val="009415E0"/>
    <w:rsid w:val="009418DC"/>
    <w:rsid w:val="0094192C"/>
    <w:rsid w:val="00942040"/>
    <w:rsid w:val="00942058"/>
    <w:rsid w:val="009427BD"/>
    <w:rsid w:val="00942C9F"/>
    <w:rsid w:val="00942CDB"/>
    <w:rsid w:val="00943584"/>
    <w:rsid w:val="00943DB7"/>
    <w:rsid w:val="00943F23"/>
    <w:rsid w:val="00943F98"/>
    <w:rsid w:val="009446AC"/>
    <w:rsid w:val="00944AE0"/>
    <w:rsid w:val="00944C72"/>
    <w:rsid w:val="009450D9"/>
    <w:rsid w:val="00945210"/>
    <w:rsid w:val="009452FD"/>
    <w:rsid w:val="009454D4"/>
    <w:rsid w:val="00945631"/>
    <w:rsid w:val="0094591C"/>
    <w:rsid w:val="00945954"/>
    <w:rsid w:val="00945DFF"/>
    <w:rsid w:val="009463AB"/>
    <w:rsid w:val="00946430"/>
    <w:rsid w:val="00946579"/>
    <w:rsid w:val="00946937"/>
    <w:rsid w:val="00946BD4"/>
    <w:rsid w:val="00946BF4"/>
    <w:rsid w:val="00946E4C"/>
    <w:rsid w:val="0094707D"/>
    <w:rsid w:val="00947549"/>
    <w:rsid w:val="009477E3"/>
    <w:rsid w:val="00947CBB"/>
    <w:rsid w:val="00947CF3"/>
    <w:rsid w:val="00950419"/>
    <w:rsid w:val="009504C4"/>
    <w:rsid w:val="009506DC"/>
    <w:rsid w:val="00950838"/>
    <w:rsid w:val="009509AA"/>
    <w:rsid w:val="00950A51"/>
    <w:rsid w:val="00950C3F"/>
    <w:rsid w:val="00950C47"/>
    <w:rsid w:val="00950F4E"/>
    <w:rsid w:val="009512E8"/>
    <w:rsid w:val="0095178A"/>
    <w:rsid w:val="009524DB"/>
    <w:rsid w:val="00952789"/>
    <w:rsid w:val="0095290F"/>
    <w:rsid w:val="0095297F"/>
    <w:rsid w:val="0095375C"/>
    <w:rsid w:val="00953C09"/>
    <w:rsid w:val="00953CEA"/>
    <w:rsid w:val="00954214"/>
    <w:rsid w:val="0095458A"/>
    <w:rsid w:val="009548ED"/>
    <w:rsid w:val="00954B06"/>
    <w:rsid w:val="00954FDE"/>
    <w:rsid w:val="00955479"/>
    <w:rsid w:val="009555BD"/>
    <w:rsid w:val="00955B62"/>
    <w:rsid w:val="00955CD3"/>
    <w:rsid w:val="00955EE3"/>
    <w:rsid w:val="00955F11"/>
    <w:rsid w:val="009561EC"/>
    <w:rsid w:val="00956CE1"/>
    <w:rsid w:val="0095793C"/>
    <w:rsid w:val="00957941"/>
    <w:rsid w:val="00957B48"/>
    <w:rsid w:val="00960ABA"/>
    <w:rsid w:val="00960D7E"/>
    <w:rsid w:val="00961033"/>
    <w:rsid w:val="0096111E"/>
    <w:rsid w:val="00961125"/>
    <w:rsid w:val="009622BD"/>
    <w:rsid w:val="009623D8"/>
    <w:rsid w:val="009627BF"/>
    <w:rsid w:val="00962C1F"/>
    <w:rsid w:val="00962F9F"/>
    <w:rsid w:val="009631ED"/>
    <w:rsid w:val="0096325D"/>
    <w:rsid w:val="00963362"/>
    <w:rsid w:val="00963BD1"/>
    <w:rsid w:val="00963EAB"/>
    <w:rsid w:val="00964131"/>
    <w:rsid w:val="00964B66"/>
    <w:rsid w:val="00965058"/>
    <w:rsid w:val="00965254"/>
    <w:rsid w:val="00965561"/>
    <w:rsid w:val="009656F1"/>
    <w:rsid w:val="009657B6"/>
    <w:rsid w:val="00966639"/>
    <w:rsid w:val="0096664A"/>
    <w:rsid w:val="009666E4"/>
    <w:rsid w:val="00966A01"/>
    <w:rsid w:val="00966B1F"/>
    <w:rsid w:val="00966F9D"/>
    <w:rsid w:val="00967777"/>
    <w:rsid w:val="009701E7"/>
    <w:rsid w:val="0097020C"/>
    <w:rsid w:val="0097054D"/>
    <w:rsid w:val="00970A7E"/>
    <w:rsid w:val="0097116E"/>
    <w:rsid w:val="00971410"/>
    <w:rsid w:val="00971D85"/>
    <w:rsid w:val="009722A6"/>
    <w:rsid w:val="0097244F"/>
    <w:rsid w:val="009728AB"/>
    <w:rsid w:val="00972DE5"/>
    <w:rsid w:val="00972FB6"/>
    <w:rsid w:val="00973215"/>
    <w:rsid w:val="00973316"/>
    <w:rsid w:val="00973F43"/>
    <w:rsid w:val="00974518"/>
    <w:rsid w:val="0097455F"/>
    <w:rsid w:val="0097468C"/>
    <w:rsid w:val="00975160"/>
    <w:rsid w:val="009752B5"/>
    <w:rsid w:val="0097565D"/>
    <w:rsid w:val="00975914"/>
    <w:rsid w:val="00975C99"/>
    <w:rsid w:val="00975F62"/>
    <w:rsid w:val="0097640C"/>
    <w:rsid w:val="00976597"/>
    <w:rsid w:val="00976AC2"/>
    <w:rsid w:val="00977063"/>
    <w:rsid w:val="009772B6"/>
    <w:rsid w:val="00977397"/>
    <w:rsid w:val="009774EA"/>
    <w:rsid w:val="009776E0"/>
    <w:rsid w:val="00977E12"/>
    <w:rsid w:val="00980937"/>
    <w:rsid w:val="00980A61"/>
    <w:rsid w:val="00980F0E"/>
    <w:rsid w:val="00980FE0"/>
    <w:rsid w:val="0098125E"/>
    <w:rsid w:val="0098133E"/>
    <w:rsid w:val="00981650"/>
    <w:rsid w:val="00981925"/>
    <w:rsid w:val="00982056"/>
    <w:rsid w:val="00982571"/>
    <w:rsid w:val="0098319D"/>
    <w:rsid w:val="009831D0"/>
    <w:rsid w:val="00983354"/>
    <w:rsid w:val="00983452"/>
    <w:rsid w:val="00983894"/>
    <w:rsid w:val="009839BE"/>
    <w:rsid w:val="00983A71"/>
    <w:rsid w:val="00983FB2"/>
    <w:rsid w:val="00984091"/>
    <w:rsid w:val="009846E5"/>
    <w:rsid w:val="00984980"/>
    <w:rsid w:val="009849B9"/>
    <w:rsid w:val="00984AF3"/>
    <w:rsid w:val="00984B2E"/>
    <w:rsid w:val="00984B68"/>
    <w:rsid w:val="00984CF5"/>
    <w:rsid w:val="00984ECD"/>
    <w:rsid w:val="00985142"/>
    <w:rsid w:val="009852E0"/>
    <w:rsid w:val="009859CE"/>
    <w:rsid w:val="00985F8B"/>
    <w:rsid w:val="009863D9"/>
    <w:rsid w:val="009866CF"/>
    <w:rsid w:val="009866D8"/>
    <w:rsid w:val="0098682E"/>
    <w:rsid w:val="009869A4"/>
    <w:rsid w:val="00986CF3"/>
    <w:rsid w:val="00986E34"/>
    <w:rsid w:val="00986EB8"/>
    <w:rsid w:val="00987087"/>
    <w:rsid w:val="00987636"/>
    <w:rsid w:val="00987BB7"/>
    <w:rsid w:val="00990389"/>
    <w:rsid w:val="009903B3"/>
    <w:rsid w:val="00990529"/>
    <w:rsid w:val="0099070E"/>
    <w:rsid w:val="00990B70"/>
    <w:rsid w:val="00990C3B"/>
    <w:rsid w:val="00990E21"/>
    <w:rsid w:val="00991459"/>
    <w:rsid w:val="00991724"/>
    <w:rsid w:val="0099175E"/>
    <w:rsid w:val="00991B84"/>
    <w:rsid w:val="00991CBD"/>
    <w:rsid w:val="00991E03"/>
    <w:rsid w:val="009921E6"/>
    <w:rsid w:val="0099237E"/>
    <w:rsid w:val="0099274C"/>
    <w:rsid w:val="009928B7"/>
    <w:rsid w:val="0099298B"/>
    <w:rsid w:val="00992B12"/>
    <w:rsid w:val="00992C42"/>
    <w:rsid w:val="00993085"/>
    <w:rsid w:val="0099321A"/>
    <w:rsid w:val="009937B2"/>
    <w:rsid w:val="0099396D"/>
    <w:rsid w:val="00993A48"/>
    <w:rsid w:val="00993CC4"/>
    <w:rsid w:val="00993D35"/>
    <w:rsid w:val="009945AB"/>
    <w:rsid w:val="009947E8"/>
    <w:rsid w:val="009949BD"/>
    <w:rsid w:val="00994D39"/>
    <w:rsid w:val="00995455"/>
    <w:rsid w:val="00995702"/>
    <w:rsid w:val="009957B1"/>
    <w:rsid w:val="00995920"/>
    <w:rsid w:val="00995B59"/>
    <w:rsid w:val="00995DB5"/>
    <w:rsid w:val="00995F03"/>
    <w:rsid w:val="009960B7"/>
    <w:rsid w:val="0099685D"/>
    <w:rsid w:val="009969B5"/>
    <w:rsid w:val="009969E2"/>
    <w:rsid w:val="00996F05"/>
    <w:rsid w:val="00996F08"/>
    <w:rsid w:val="00997212"/>
    <w:rsid w:val="009972FE"/>
    <w:rsid w:val="0099776D"/>
    <w:rsid w:val="0099785F"/>
    <w:rsid w:val="009979FC"/>
    <w:rsid w:val="00997A52"/>
    <w:rsid w:val="00997AFD"/>
    <w:rsid w:val="009A0823"/>
    <w:rsid w:val="009A0BF5"/>
    <w:rsid w:val="009A0D60"/>
    <w:rsid w:val="009A0EB9"/>
    <w:rsid w:val="009A0ED9"/>
    <w:rsid w:val="009A17A0"/>
    <w:rsid w:val="009A1928"/>
    <w:rsid w:val="009A1E30"/>
    <w:rsid w:val="009A2023"/>
    <w:rsid w:val="009A283C"/>
    <w:rsid w:val="009A2EF7"/>
    <w:rsid w:val="009A392A"/>
    <w:rsid w:val="009A3DBD"/>
    <w:rsid w:val="009A3F2C"/>
    <w:rsid w:val="009A4064"/>
    <w:rsid w:val="009A46A1"/>
    <w:rsid w:val="009A47F8"/>
    <w:rsid w:val="009A4DF5"/>
    <w:rsid w:val="009A4FD0"/>
    <w:rsid w:val="009A526E"/>
    <w:rsid w:val="009A5795"/>
    <w:rsid w:val="009A620A"/>
    <w:rsid w:val="009A6A24"/>
    <w:rsid w:val="009A74C4"/>
    <w:rsid w:val="009A782E"/>
    <w:rsid w:val="009A7B1C"/>
    <w:rsid w:val="009A7D36"/>
    <w:rsid w:val="009B05AB"/>
    <w:rsid w:val="009B0AFB"/>
    <w:rsid w:val="009B0BAF"/>
    <w:rsid w:val="009B111F"/>
    <w:rsid w:val="009B14F8"/>
    <w:rsid w:val="009B1B8E"/>
    <w:rsid w:val="009B23CC"/>
    <w:rsid w:val="009B2859"/>
    <w:rsid w:val="009B29BD"/>
    <w:rsid w:val="009B3610"/>
    <w:rsid w:val="009B3B32"/>
    <w:rsid w:val="009B3D66"/>
    <w:rsid w:val="009B3FC9"/>
    <w:rsid w:val="009B413D"/>
    <w:rsid w:val="009B458F"/>
    <w:rsid w:val="009B45ED"/>
    <w:rsid w:val="009B4F48"/>
    <w:rsid w:val="009B4FB2"/>
    <w:rsid w:val="009B5322"/>
    <w:rsid w:val="009B536C"/>
    <w:rsid w:val="009B536D"/>
    <w:rsid w:val="009B54CB"/>
    <w:rsid w:val="009B5537"/>
    <w:rsid w:val="009B586F"/>
    <w:rsid w:val="009B5AB5"/>
    <w:rsid w:val="009B5C19"/>
    <w:rsid w:val="009B5E6F"/>
    <w:rsid w:val="009B5F15"/>
    <w:rsid w:val="009B6496"/>
    <w:rsid w:val="009B659A"/>
    <w:rsid w:val="009B6D76"/>
    <w:rsid w:val="009B6D8C"/>
    <w:rsid w:val="009B7263"/>
    <w:rsid w:val="009B7348"/>
    <w:rsid w:val="009B793A"/>
    <w:rsid w:val="009C01DA"/>
    <w:rsid w:val="009C036D"/>
    <w:rsid w:val="009C0493"/>
    <w:rsid w:val="009C09D0"/>
    <w:rsid w:val="009C0B2A"/>
    <w:rsid w:val="009C0D00"/>
    <w:rsid w:val="009C0DC8"/>
    <w:rsid w:val="009C0FCD"/>
    <w:rsid w:val="009C1528"/>
    <w:rsid w:val="009C18D0"/>
    <w:rsid w:val="009C1C01"/>
    <w:rsid w:val="009C20CC"/>
    <w:rsid w:val="009C2BDF"/>
    <w:rsid w:val="009C2E74"/>
    <w:rsid w:val="009C345B"/>
    <w:rsid w:val="009C3558"/>
    <w:rsid w:val="009C3822"/>
    <w:rsid w:val="009C3843"/>
    <w:rsid w:val="009C3926"/>
    <w:rsid w:val="009C4032"/>
    <w:rsid w:val="009C43E2"/>
    <w:rsid w:val="009C45C1"/>
    <w:rsid w:val="009C49DA"/>
    <w:rsid w:val="009C4FA0"/>
    <w:rsid w:val="009C5482"/>
    <w:rsid w:val="009C562E"/>
    <w:rsid w:val="009C588D"/>
    <w:rsid w:val="009C58EC"/>
    <w:rsid w:val="009C5D0E"/>
    <w:rsid w:val="009C5E44"/>
    <w:rsid w:val="009C64A4"/>
    <w:rsid w:val="009C661E"/>
    <w:rsid w:val="009C666E"/>
    <w:rsid w:val="009C68DC"/>
    <w:rsid w:val="009C7275"/>
    <w:rsid w:val="009C7531"/>
    <w:rsid w:val="009C7C05"/>
    <w:rsid w:val="009C7DEE"/>
    <w:rsid w:val="009D067E"/>
    <w:rsid w:val="009D0D03"/>
    <w:rsid w:val="009D0F6C"/>
    <w:rsid w:val="009D0FA2"/>
    <w:rsid w:val="009D11DE"/>
    <w:rsid w:val="009D1C95"/>
    <w:rsid w:val="009D1DBA"/>
    <w:rsid w:val="009D20B4"/>
    <w:rsid w:val="009D219A"/>
    <w:rsid w:val="009D220C"/>
    <w:rsid w:val="009D221F"/>
    <w:rsid w:val="009D2230"/>
    <w:rsid w:val="009D2978"/>
    <w:rsid w:val="009D33F7"/>
    <w:rsid w:val="009D3A68"/>
    <w:rsid w:val="009D3DBC"/>
    <w:rsid w:val="009D3ED8"/>
    <w:rsid w:val="009D403A"/>
    <w:rsid w:val="009D43BB"/>
    <w:rsid w:val="009D4463"/>
    <w:rsid w:val="009D4F0C"/>
    <w:rsid w:val="009D514C"/>
    <w:rsid w:val="009D51EC"/>
    <w:rsid w:val="009D52C3"/>
    <w:rsid w:val="009D5B16"/>
    <w:rsid w:val="009D60DA"/>
    <w:rsid w:val="009D62BC"/>
    <w:rsid w:val="009D6677"/>
    <w:rsid w:val="009D69B7"/>
    <w:rsid w:val="009D6E4E"/>
    <w:rsid w:val="009E0792"/>
    <w:rsid w:val="009E09F0"/>
    <w:rsid w:val="009E0A07"/>
    <w:rsid w:val="009E0F1C"/>
    <w:rsid w:val="009E19E8"/>
    <w:rsid w:val="009E19EB"/>
    <w:rsid w:val="009E2118"/>
    <w:rsid w:val="009E2350"/>
    <w:rsid w:val="009E23CE"/>
    <w:rsid w:val="009E287A"/>
    <w:rsid w:val="009E2EB1"/>
    <w:rsid w:val="009E2FCC"/>
    <w:rsid w:val="009E377C"/>
    <w:rsid w:val="009E380E"/>
    <w:rsid w:val="009E388A"/>
    <w:rsid w:val="009E3E85"/>
    <w:rsid w:val="009E411C"/>
    <w:rsid w:val="009E4301"/>
    <w:rsid w:val="009E458A"/>
    <w:rsid w:val="009E46AF"/>
    <w:rsid w:val="009E486E"/>
    <w:rsid w:val="009E5316"/>
    <w:rsid w:val="009E586B"/>
    <w:rsid w:val="009E5D7C"/>
    <w:rsid w:val="009E5DFC"/>
    <w:rsid w:val="009E5ED2"/>
    <w:rsid w:val="009E5F55"/>
    <w:rsid w:val="009E66F1"/>
    <w:rsid w:val="009E676D"/>
    <w:rsid w:val="009E74C8"/>
    <w:rsid w:val="009E770B"/>
    <w:rsid w:val="009E7D21"/>
    <w:rsid w:val="009E7F77"/>
    <w:rsid w:val="009F0514"/>
    <w:rsid w:val="009F0583"/>
    <w:rsid w:val="009F0AD9"/>
    <w:rsid w:val="009F1463"/>
    <w:rsid w:val="009F14E9"/>
    <w:rsid w:val="009F1789"/>
    <w:rsid w:val="009F18C0"/>
    <w:rsid w:val="009F1BBE"/>
    <w:rsid w:val="009F21EC"/>
    <w:rsid w:val="009F24B2"/>
    <w:rsid w:val="009F2E3B"/>
    <w:rsid w:val="009F3174"/>
    <w:rsid w:val="009F36D2"/>
    <w:rsid w:val="009F39E9"/>
    <w:rsid w:val="009F3B6B"/>
    <w:rsid w:val="009F3D1E"/>
    <w:rsid w:val="009F4504"/>
    <w:rsid w:val="009F4CD3"/>
    <w:rsid w:val="009F5009"/>
    <w:rsid w:val="009F502C"/>
    <w:rsid w:val="009F5214"/>
    <w:rsid w:val="009F5829"/>
    <w:rsid w:val="009F603B"/>
    <w:rsid w:val="009F646A"/>
    <w:rsid w:val="009F6785"/>
    <w:rsid w:val="009F6987"/>
    <w:rsid w:val="009F6A40"/>
    <w:rsid w:val="009F715C"/>
    <w:rsid w:val="009F720F"/>
    <w:rsid w:val="009F7230"/>
    <w:rsid w:val="009F739B"/>
    <w:rsid w:val="009F742A"/>
    <w:rsid w:val="009F75B7"/>
    <w:rsid w:val="009F7763"/>
    <w:rsid w:val="009F788B"/>
    <w:rsid w:val="009F7EF0"/>
    <w:rsid w:val="00A000BD"/>
    <w:rsid w:val="00A0029C"/>
    <w:rsid w:val="00A00313"/>
    <w:rsid w:val="00A008E3"/>
    <w:rsid w:val="00A00AB4"/>
    <w:rsid w:val="00A01089"/>
    <w:rsid w:val="00A010E7"/>
    <w:rsid w:val="00A011DA"/>
    <w:rsid w:val="00A0145D"/>
    <w:rsid w:val="00A01528"/>
    <w:rsid w:val="00A01562"/>
    <w:rsid w:val="00A01A17"/>
    <w:rsid w:val="00A01A60"/>
    <w:rsid w:val="00A01C89"/>
    <w:rsid w:val="00A01EC2"/>
    <w:rsid w:val="00A01FB5"/>
    <w:rsid w:val="00A022A3"/>
    <w:rsid w:val="00A0275E"/>
    <w:rsid w:val="00A03118"/>
    <w:rsid w:val="00A036E0"/>
    <w:rsid w:val="00A03857"/>
    <w:rsid w:val="00A03BFB"/>
    <w:rsid w:val="00A03D43"/>
    <w:rsid w:val="00A04710"/>
    <w:rsid w:val="00A04788"/>
    <w:rsid w:val="00A05198"/>
    <w:rsid w:val="00A056CE"/>
    <w:rsid w:val="00A06664"/>
    <w:rsid w:val="00A06817"/>
    <w:rsid w:val="00A06907"/>
    <w:rsid w:val="00A06E6E"/>
    <w:rsid w:val="00A072EB"/>
    <w:rsid w:val="00A07487"/>
    <w:rsid w:val="00A076F9"/>
    <w:rsid w:val="00A07997"/>
    <w:rsid w:val="00A07F87"/>
    <w:rsid w:val="00A07FAB"/>
    <w:rsid w:val="00A10241"/>
    <w:rsid w:val="00A104BF"/>
    <w:rsid w:val="00A110AE"/>
    <w:rsid w:val="00A114BC"/>
    <w:rsid w:val="00A114D0"/>
    <w:rsid w:val="00A1178F"/>
    <w:rsid w:val="00A123C5"/>
    <w:rsid w:val="00A124A8"/>
    <w:rsid w:val="00A12684"/>
    <w:rsid w:val="00A12DB7"/>
    <w:rsid w:val="00A12E3E"/>
    <w:rsid w:val="00A131D8"/>
    <w:rsid w:val="00A13659"/>
    <w:rsid w:val="00A13809"/>
    <w:rsid w:val="00A13C8C"/>
    <w:rsid w:val="00A13EC6"/>
    <w:rsid w:val="00A13F8F"/>
    <w:rsid w:val="00A143AC"/>
    <w:rsid w:val="00A1455F"/>
    <w:rsid w:val="00A14767"/>
    <w:rsid w:val="00A14ACB"/>
    <w:rsid w:val="00A1546C"/>
    <w:rsid w:val="00A156D6"/>
    <w:rsid w:val="00A16094"/>
    <w:rsid w:val="00A1637F"/>
    <w:rsid w:val="00A164E0"/>
    <w:rsid w:val="00A169E0"/>
    <w:rsid w:val="00A16C22"/>
    <w:rsid w:val="00A16C24"/>
    <w:rsid w:val="00A17509"/>
    <w:rsid w:val="00A17C92"/>
    <w:rsid w:val="00A200B1"/>
    <w:rsid w:val="00A20277"/>
    <w:rsid w:val="00A2067C"/>
    <w:rsid w:val="00A206ED"/>
    <w:rsid w:val="00A20806"/>
    <w:rsid w:val="00A20905"/>
    <w:rsid w:val="00A20AB6"/>
    <w:rsid w:val="00A20C7F"/>
    <w:rsid w:val="00A20F94"/>
    <w:rsid w:val="00A2141E"/>
    <w:rsid w:val="00A2186B"/>
    <w:rsid w:val="00A218DB"/>
    <w:rsid w:val="00A21D41"/>
    <w:rsid w:val="00A22400"/>
    <w:rsid w:val="00A2258B"/>
    <w:rsid w:val="00A22DBA"/>
    <w:rsid w:val="00A2329D"/>
    <w:rsid w:val="00A23FBE"/>
    <w:rsid w:val="00A2405E"/>
    <w:rsid w:val="00A2439C"/>
    <w:rsid w:val="00A2476C"/>
    <w:rsid w:val="00A2490E"/>
    <w:rsid w:val="00A249BC"/>
    <w:rsid w:val="00A24EE0"/>
    <w:rsid w:val="00A24F43"/>
    <w:rsid w:val="00A25442"/>
    <w:rsid w:val="00A25539"/>
    <w:rsid w:val="00A2559E"/>
    <w:rsid w:val="00A258DE"/>
    <w:rsid w:val="00A25AD3"/>
    <w:rsid w:val="00A25BFF"/>
    <w:rsid w:val="00A25EF0"/>
    <w:rsid w:val="00A25FF5"/>
    <w:rsid w:val="00A2606A"/>
    <w:rsid w:val="00A26648"/>
    <w:rsid w:val="00A269BA"/>
    <w:rsid w:val="00A26F79"/>
    <w:rsid w:val="00A27473"/>
    <w:rsid w:val="00A274C0"/>
    <w:rsid w:val="00A27522"/>
    <w:rsid w:val="00A30D9F"/>
    <w:rsid w:val="00A30F66"/>
    <w:rsid w:val="00A3136F"/>
    <w:rsid w:val="00A31B7B"/>
    <w:rsid w:val="00A31D45"/>
    <w:rsid w:val="00A31EE1"/>
    <w:rsid w:val="00A326FB"/>
    <w:rsid w:val="00A32800"/>
    <w:rsid w:val="00A32AB7"/>
    <w:rsid w:val="00A32F2E"/>
    <w:rsid w:val="00A332C7"/>
    <w:rsid w:val="00A33479"/>
    <w:rsid w:val="00A33793"/>
    <w:rsid w:val="00A339DB"/>
    <w:rsid w:val="00A3453A"/>
    <w:rsid w:val="00A3455D"/>
    <w:rsid w:val="00A349E4"/>
    <w:rsid w:val="00A34BB1"/>
    <w:rsid w:val="00A34D0C"/>
    <w:rsid w:val="00A34D76"/>
    <w:rsid w:val="00A35125"/>
    <w:rsid w:val="00A35518"/>
    <w:rsid w:val="00A365D0"/>
    <w:rsid w:val="00A36935"/>
    <w:rsid w:val="00A36D82"/>
    <w:rsid w:val="00A3729B"/>
    <w:rsid w:val="00A402B8"/>
    <w:rsid w:val="00A4043E"/>
    <w:rsid w:val="00A40719"/>
    <w:rsid w:val="00A409A3"/>
    <w:rsid w:val="00A413F0"/>
    <w:rsid w:val="00A413FE"/>
    <w:rsid w:val="00A41564"/>
    <w:rsid w:val="00A41595"/>
    <w:rsid w:val="00A4200F"/>
    <w:rsid w:val="00A4203D"/>
    <w:rsid w:val="00A420FB"/>
    <w:rsid w:val="00A4235C"/>
    <w:rsid w:val="00A424AF"/>
    <w:rsid w:val="00A42612"/>
    <w:rsid w:val="00A4272A"/>
    <w:rsid w:val="00A42DF7"/>
    <w:rsid w:val="00A4339A"/>
    <w:rsid w:val="00A436D8"/>
    <w:rsid w:val="00A437D9"/>
    <w:rsid w:val="00A439D3"/>
    <w:rsid w:val="00A43C16"/>
    <w:rsid w:val="00A43EFB"/>
    <w:rsid w:val="00A44092"/>
    <w:rsid w:val="00A4423F"/>
    <w:rsid w:val="00A4425D"/>
    <w:rsid w:val="00A443A6"/>
    <w:rsid w:val="00A445A6"/>
    <w:rsid w:val="00A44837"/>
    <w:rsid w:val="00A44888"/>
    <w:rsid w:val="00A448A8"/>
    <w:rsid w:val="00A44AF3"/>
    <w:rsid w:val="00A45338"/>
    <w:rsid w:val="00A455B3"/>
    <w:rsid w:val="00A45669"/>
    <w:rsid w:val="00A45A1A"/>
    <w:rsid w:val="00A45DFA"/>
    <w:rsid w:val="00A45E61"/>
    <w:rsid w:val="00A4627B"/>
    <w:rsid w:val="00A46538"/>
    <w:rsid w:val="00A46894"/>
    <w:rsid w:val="00A46ABA"/>
    <w:rsid w:val="00A46F18"/>
    <w:rsid w:val="00A46FA3"/>
    <w:rsid w:val="00A47DFA"/>
    <w:rsid w:val="00A47F32"/>
    <w:rsid w:val="00A50067"/>
    <w:rsid w:val="00A5018F"/>
    <w:rsid w:val="00A50196"/>
    <w:rsid w:val="00A50200"/>
    <w:rsid w:val="00A50249"/>
    <w:rsid w:val="00A50A4B"/>
    <w:rsid w:val="00A50C5D"/>
    <w:rsid w:val="00A511C7"/>
    <w:rsid w:val="00A511FD"/>
    <w:rsid w:val="00A513F8"/>
    <w:rsid w:val="00A51441"/>
    <w:rsid w:val="00A5187C"/>
    <w:rsid w:val="00A51968"/>
    <w:rsid w:val="00A51991"/>
    <w:rsid w:val="00A51BA0"/>
    <w:rsid w:val="00A5206E"/>
    <w:rsid w:val="00A52694"/>
    <w:rsid w:val="00A53220"/>
    <w:rsid w:val="00A533B6"/>
    <w:rsid w:val="00A533C2"/>
    <w:rsid w:val="00A53564"/>
    <w:rsid w:val="00A5356D"/>
    <w:rsid w:val="00A538E6"/>
    <w:rsid w:val="00A53928"/>
    <w:rsid w:val="00A53AF6"/>
    <w:rsid w:val="00A54302"/>
    <w:rsid w:val="00A54514"/>
    <w:rsid w:val="00A54869"/>
    <w:rsid w:val="00A54DA3"/>
    <w:rsid w:val="00A54DFA"/>
    <w:rsid w:val="00A558B3"/>
    <w:rsid w:val="00A55E39"/>
    <w:rsid w:val="00A55F1C"/>
    <w:rsid w:val="00A56102"/>
    <w:rsid w:val="00A56220"/>
    <w:rsid w:val="00A5669D"/>
    <w:rsid w:val="00A56800"/>
    <w:rsid w:val="00A5680C"/>
    <w:rsid w:val="00A5698D"/>
    <w:rsid w:val="00A56D7E"/>
    <w:rsid w:val="00A572E5"/>
    <w:rsid w:val="00A57404"/>
    <w:rsid w:val="00A575BD"/>
    <w:rsid w:val="00A575E2"/>
    <w:rsid w:val="00A577EE"/>
    <w:rsid w:val="00A5787B"/>
    <w:rsid w:val="00A608E9"/>
    <w:rsid w:val="00A60B78"/>
    <w:rsid w:val="00A60D76"/>
    <w:rsid w:val="00A60EEC"/>
    <w:rsid w:val="00A613DA"/>
    <w:rsid w:val="00A61439"/>
    <w:rsid w:val="00A61501"/>
    <w:rsid w:val="00A61664"/>
    <w:rsid w:val="00A616DD"/>
    <w:rsid w:val="00A6194F"/>
    <w:rsid w:val="00A61E14"/>
    <w:rsid w:val="00A61F20"/>
    <w:rsid w:val="00A62639"/>
    <w:rsid w:val="00A62978"/>
    <w:rsid w:val="00A62AD3"/>
    <w:rsid w:val="00A62C29"/>
    <w:rsid w:val="00A62CDE"/>
    <w:rsid w:val="00A630BA"/>
    <w:rsid w:val="00A63135"/>
    <w:rsid w:val="00A63B83"/>
    <w:rsid w:val="00A63C27"/>
    <w:rsid w:val="00A63F41"/>
    <w:rsid w:val="00A6421A"/>
    <w:rsid w:val="00A64237"/>
    <w:rsid w:val="00A643C6"/>
    <w:rsid w:val="00A646A5"/>
    <w:rsid w:val="00A64A82"/>
    <w:rsid w:val="00A64B40"/>
    <w:rsid w:val="00A6508F"/>
    <w:rsid w:val="00A65242"/>
    <w:rsid w:val="00A65A2E"/>
    <w:rsid w:val="00A65BD9"/>
    <w:rsid w:val="00A6612B"/>
    <w:rsid w:val="00A6625B"/>
    <w:rsid w:val="00A66718"/>
    <w:rsid w:val="00A66925"/>
    <w:rsid w:val="00A66C99"/>
    <w:rsid w:val="00A671EF"/>
    <w:rsid w:val="00A67293"/>
    <w:rsid w:val="00A67795"/>
    <w:rsid w:val="00A67C89"/>
    <w:rsid w:val="00A67F7D"/>
    <w:rsid w:val="00A703DA"/>
    <w:rsid w:val="00A7053E"/>
    <w:rsid w:val="00A7064D"/>
    <w:rsid w:val="00A70B31"/>
    <w:rsid w:val="00A70C05"/>
    <w:rsid w:val="00A70F20"/>
    <w:rsid w:val="00A71257"/>
    <w:rsid w:val="00A71639"/>
    <w:rsid w:val="00A71985"/>
    <w:rsid w:val="00A71DE5"/>
    <w:rsid w:val="00A720D3"/>
    <w:rsid w:val="00A72463"/>
    <w:rsid w:val="00A72743"/>
    <w:rsid w:val="00A72983"/>
    <w:rsid w:val="00A72986"/>
    <w:rsid w:val="00A72B1E"/>
    <w:rsid w:val="00A72B44"/>
    <w:rsid w:val="00A72C10"/>
    <w:rsid w:val="00A72F4A"/>
    <w:rsid w:val="00A73A74"/>
    <w:rsid w:val="00A73EFB"/>
    <w:rsid w:val="00A742E4"/>
    <w:rsid w:val="00A7435F"/>
    <w:rsid w:val="00A745C2"/>
    <w:rsid w:val="00A74E7A"/>
    <w:rsid w:val="00A75086"/>
    <w:rsid w:val="00A759E8"/>
    <w:rsid w:val="00A759FE"/>
    <w:rsid w:val="00A75CD5"/>
    <w:rsid w:val="00A75CF1"/>
    <w:rsid w:val="00A75FE1"/>
    <w:rsid w:val="00A761BE"/>
    <w:rsid w:val="00A766FD"/>
    <w:rsid w:val="00A76D67"/>
    <w:rsid w:val="00A76FA6"/>
    <w:rsid w:val="00A771EE"/>
    <w:rsid w:val="00A77562"/>
    <w:rsid w:val="00A776B8"/>
    <w:rsid w:val="00A7776C"/>
    <w:rsid w:val="00A77A5B"/>
    <w:rsid w:val="00A77AC6"/>
    <w:rsid w:val="00A77B51"/>
    <w:rsid w:val="00A8009D"/>
    <w:rsid w:val="00A80222"/>
    <w:rsid w:val="00A80B82"/>
    <w:rsid w:val="00A811E0"/>
    <w:rsid w:val="00A812ED"/>
    <w:rsid w:val="00A8142C"/>
    <w:rsid w:val="00A81CDB"/>
    <w:rsid w:val="00A81EB6"/>
    <w:rsid w:val="00A81F12"/>
    <w:rsid w:val="00A82570"/>
    <w:rsid w:val="00A8257E"/>
    <w:rsid w:val="00A826BA"/>
    <w:rsid w:val="00A82BC0"/>
    <w:rsid w:val="00A82DE9"/>
    <w:rsid w:val="00A83002"/>
    <w:rsid w:val="00A835BC"/>
    <w:rsid w:val="00A837FE"/>
    <w:rsid w:val="00A83DD6"/>
    <w:rsid w:val="00A84044"/>
    <w:rsid w:val="00A85357"/>
    <w:rsid w:val="00A8547D"/>
    <w:rsid w:val="00A855D7"/>
    <w:rsid w:val="00A856B8"/>
    <w:rsid w:val="00A860F0"/>
    <w:rsid w:val="00A8626A"/>
    <w:rsid w:val="00A862A8"/>
    <w:rsid w:val="00A868F4"/>
    <w:rsid w:val="00A86A99"/>
    <w:rsid w:val="00A86C29"/>
    <w:rsid w:val="00A86EC4"/>
    <w:rsid w:val="00A86F41"/>
    <w:rsid w:val="00A871E5"/>
    <w:rsid w:val="00A87291"/>
    <w:rsid w:val="00A87550"/>
    <w:rsid w:val="00A878A0"/>
    <w:rsid w:val="00A87CBA"/>
    <w:rsid w:val="00A902DD"/>
    <w:rsid w:val="00A9055A"/>
    <w:rsid w:val="00A9099D"/>
    <w:rsid w:val="00A90C4E"/>
    <w:rsid w:val="00A91008"/>
    <w:rsid w:val="00A91060"/>
    <w:rsid w:val="00A910D1"/>
    <w:rsid w:val="00A9160C"/>
    <w:rsid w:val="00A91617"/>
    <w:rsid w:val="00A9168D"/>
    <w:rsid w:val="00A91E1D"/>
    <w:rsid w:val="00A92019"/>
    <w:rsid w:val="00A92533"/>
    <w:rsid w:val="00A92C7C"/>
    <w:rsid w:val="00A92CAF"/>
    <w:rsid w:val="00A93013"/>
    <w:rsid w:val="00A930A4"/>
    <w:rsid w:val="00A93499"/>
    <w:rsid w:val="00A93C1C"/>
    <w:rsid w:val="00A93C38"/>
    <w:rsid w:val="00A95221"/>
    <w:rsid w:val="00A952EA"/>
    <w:rsid w:val="00A953BC"/>
    <w:rsid w:val="00A9552E"/>
    <w:rsid w:val="00A9574D"/>
    <w:rsid w:val="00A95964"/>
    <w:rsid w:val="00A96ACA"/>
    <w:rsid w:val="00A96FA8"/>
    <w:rsid w:val="00A96FBD"/>
    <w:rsid w:val="00A97174"/>
    <w:rsid w:val="00A9770A"/>
    <w:rsid w:val="00AA0161"/>
    <w:rsid w:val="00AA0488"/>
    <w:rsid w:val="00AA0A43"/>
    <w:rsid w:val="00AA0DD3"/>
    <w:rsid w:val="00AA10B7"/>
    <w:rsid w:val="00AA1370"/>
    <w:rsid w:val="00AA1BAC"/>
    <w:rsid w:val="00AA1C07"/>
    <w:rsid w:val="00AA1C22"/>
    <w:rsid w:val="00AA2212"/>
    <w:rsid w:val="00AA2268"/>
    <w:rsid w:val="00AA2A3B"/>
    <w:rsid w:val="00AA3537"/>
    <w:rsid w:val="00AA3688"/>
    <w:rsid w:val="00AA3B5A"/>
    <w:rsid w:val="00AA3D2B"/>
    <w:rsid w:val="00AA3DE0"/>
    <w:rsid w:val="00AA3FCE"/>
    <w:rsid w:val="00AA4006"/>
    <w:rsid w:val="00AA4CC9"/>
    <w:rsid w:val="00AA5177"/>
    <w:rsid w:val="00AA5428"/>
    <w:rsid w:val="00AA5887"/>
    <w:rsid w:val="00AA628C"/>
    <w:rsid w:val="00AA62FC"/>
    <w:rsid w:val="00AA65A1"/>
    <w:rsid w:val="00AA6674"/>
    <w:rsid w:val="00AA6972"/>
    <w:rsid w:val="00AA7D1B"/>
    <w:rsid w:val="00AB0DB8"/>
    <w:rsid w:val="00AB13E9"/>
    <w:rsid w:val="00AB1965"/>
    <w:rsid w:val="00AB19F8"/>
    <w:rsid w:val="00AB1AE0"/>
    <w:rsid w:val="00AB1C9E"/>
    <w:rsid w:val="00AB1E8B"/>
    <w:rsid w:val="00AB2141"/>
    <w:rsid w:val="00AB23E5"/>
    <w:rsid w:val="00AB251C"/>
    <w:rsid w:val="00AB273C"/>
    <w:rsid w:val="00AB2793"/>
    <w:rsid w:val="00AB2A61"/>
    <w:rsid w:val="00AB32C0"/>
    <w:rsid w:val="00AB346E"/>
    <w:rsid w:val="00AB357D"/>
    <w:rsid w:val="00AB35DD"/>
    <w:rsid w:val="00AB3853"/>
    <w:rsid w:val="00AB3880"/>
    <w:rsid w:val="00AB3A12"/>
    <w:rsid w:val="00AB3AF0"/>
    <w:rsid w:val="00AB3EC2"/>
    <w:rsid w:val="00AB4194"/>
    <w:rsid w:val="00AB432B"/>
    <w:rsid w:val="00AB4DB8"/>
    <w:rsid w:val="00AB55AA"/>
    <w:rsid w:val="00AB5838"/>
    <w:rsid w:val="00AB59EF"/>
    <w:rsid w:val="00AB5A8D"/>
    <w:rsid w:val="00AB5D85"/>
    <w:rsid w:val="00AB61FA"/>
    <w:rsid w:val="00AB6277"/>
    <w:rsid w:val="00AB6642"/>
    <w:rsid w:val="00AB67F7"/>
    <w:rsid w:val="00AB6EB9"/>
    <w:rsid w:val="00AB6FC1"/>
    <w:rsid w:val="00AB71FC"/>
    <w:rsid w:val="00AB77B2"/>
    <w:rsid w:val="00AB7A60"/>
    <w:rsid w:val="00AB7AC0"/>
    <w:rsid w:val="00AB7ACC"/>
    <w:rsid w:val="00AB7F00"/>
    <w:rsid w:val="00AC02FF"/>
    <w:rsid w:val="00AC0521"/>
    <w:rsid w:val="00AC07C3"/>
    <w:rsid w:val="00AC109D"/>
    <w:rsid w:val="00AC10E8"/>
    <w:rsid w:val="00AC12F8"/>
    <w:rsid w:val="00AC1D3D"/>
    <w:rsid w:val="00AC1F5D"/>
    <w:rsid w:val="00AC26A9"/>
    <w:rsid w:val="00AC2EFE"/>
    <w:rsid w:val="00AC3205"/>
    <w:rsid w:val="00AC358A"/>
    <w:rsid w:val="00AC3930"/>
    <w:rsid w:val="00AC3AB1"/>
    <w:rsid w:val="00AC40E3"/>
    <w:rsid w:val="00AC4399"/>
    <w:rsid w:val="00AC46B1"/>
    <w:rsid w:val="00AC4D22"/>
    <w:rsid w:val="00AC4F60"/>
    <w:rsid w:val="00AC5348"/>
    <w:rsid w:val="00AC57DD"/>
    <w:rsid w:val="00AC58DC"/>
    <w:rsid w:val="00AC594F"/>
    <w:rsid w:val="00AC5F68"/>
    <w:rsid w:val="00AC5F86"/>
    <w:rsid w:val="00AC6501"/>
    <w:rsid w:val="00AC6807"/>
    <w:rsid w:val="00AC68C6"/>
    <w:rsid w:val="00AC6F05"/>
    <w:rsid w:val="00AC7368"/>
    <w:rsid w:val="00AC7612"/>
    <w:rsid w:val="00AC7834"/>
    <w:rsid w:val="00AC78D1"/>
    <w:rsid w:val="00AC79C1"/>
    <w:rsid w:val="00AC7CA4"/>
    <w:rsid w:val="00AC7E3B"/>
    <w:rsid w:val="00AD028A"/>
    <w:rsid w:val="00AD06D2"/>
    <w:rsid w:val="00AD0819"/>
    <w:rsid w:val="00AD0A9A"/>
    <w:rsid w:val="00AD0E1F"/>
    <w:rsid w:val="00AD1A41"/>
    <w:rsid w:val="00AD1A92"/>
    <w:rsid w:val="00AD1B66"/>
    <w:rsid w:val="00AD1C3D"/>
    <w:rsid w:val="00AD20ED"/>
    <w:rsid w:val="00AD210E"/>
    <w:rsid w:val="00AD2B9D"/>
    <w:rsid w:val="00AD2E5D"/>
    <w:rsid w:val="00AD303A"/>
    <w:rsid w:val="00AD3716"/>
    <w:rsid w:val="00AD379B"/>
    <w:rsid w:val="00AD37F5"/>
    <w:rsid w:val="00AD3CBC"/>
    <w:rsid w:val="00AD3FAA"/>
    <w:rsid w:val="00AD4050"/>
    <w:rsid w:val="00AD493B"/>
    <w:rsid w:val="00AD4A64"/>
    <w:rsid w:val="00AD4D4E"/>
    <w:rsid w:val="00AD4E4B"/>
    <w:rsid w:val="00AD4E54"/>
    <w:rsid w:val="00AD5184"/>
    <w:rsid w:val="00AD584A"/>
    <w:rsid w:val="00AD589F"/>
    <w:rsid w:val="00AD598F"/>
    <w:rsid w:val="00AD5B64"/>
    <w:rsid w:val="00AD5C04"/>
    <w:rsid w:val="00AD5FBD"/>
    <w:rsid w:val="00AD691D"/>
    <w:rsid w:val="00AD6D09"/>
    <w:rsid w:val="00AD6EBE"/>
    <w:rsid w:val="00AD721D"/>
    <w:rsid w:val="00AD74DC"/>
    <w:rsid w:val="00AD756E"/>
    <w:rsid w:val="00AD7665"/>
    <w:rsid w:val="00AD76F9"/>
    <w:rsid w:val="00AD7BC4"/>
    <w:rsid w:val="00AE00C9"/>
    <w:rsid w:val="00AE03CE"/>
    <w:rsid w:val="00AE07DA"/>
    <w:rsid w:val="00AE098E"/>
    <w:rsid w:val="00AE0B35"/>
    <w:rsid w:val="00AE0B81"/>
    <w:rsid w:val="00AE0BBA"/>
    <w:rsid w:val="00AE0DF8"/>
    <w:rsid w:val="00AE0F41"/>
    <w:rsid w:val="00AE17F8"/>
    <w:rsid w:val="00AE19F0"/>
    <w:rsid w:val="00AE1AEA"/>
    <w:rsid w:val="00AE1DDF"/>
    <w:rsid w:val="00AE1E37"/>
    <w:rsid w:val="00AE2291"/>
    <w:rsid w:val="00AE25C8"/>
    <w:rsid w:val="00AE3484"/>
    <w:rsid w:val="00AE3720"/>
    <w:rsid w:val="00AE3D11"/>
    <w:rsid w:val="00AE3FC4"/>
    <w:rsid w:val="00AE4003"/>
    <w:rsid w:val="00AE4113"/>
    <w:rsid w:val="00AE41CF"/>
    <w:rsid w:val="00AE4380"/>
    <w:rsid w:val="00AE44BD"/>
    <w:rsid w:val="00AE4773"/>
    <w:rsid w:val="00AE4EE0"/>
    <w:rsid w:val="00AE4FAC"/>
    <w:rsid w:val="00AE50EA"/>
    <w:rsid w:val="00AE53F0"/>
    <w:rsid w:val="00AE5525"/>
    <w:rsid w:val="00AE566E"/>
    <w:rsid w:val="00AE584A"/>
    <w:rsid w:val="00AE5B08"/>
    <w:rsid w:val="00AE6381"/>
    <w:rsid w:val="00AE641A"/>
    <w:rsid w:val="00AE656F"/>
    <w:rsid w:val="00AE6C9C"/>
    <w:rsid w:val="00AE6E81"/>
    <w:rsid w:val="00AE745F"/>
    <w:rsid w:val="00AE7D78"/>
    <w:rsid w:val="00AE7EF0"/>
    <w:rsid w:val="00AF00AC"/>
    <w:rsid w:val="00AF00EE"/>
    <w:rsid w:val="00AF04DE"/>
    <w:rsid w:val="00AF096D"/>
    <w:rsid w:val="00AF0992"/>
    <w:rsid w:val="00AF181E"/>
    <w:rsid w:val="00AF198E"/>
    <w:rsid w:val="00AF1B5F"/>
    <w:rsid w:val="00AF202D"/>
    <w:rsid w:val="00AF2962"/>
    <w:rsid w:val="00AF2B09"/>
    <w:rsid w:val="00AF2C18"/>
    <w:rsid w:val="00AF2C19"/>
    <w:rsid w:val="00AF2D74"/>
    <w:rsid w:val="00AF387A"/>
    <w:rsid w:val="00AF3F17"/>
    <w:rsid w:val="00AF4137"/>
    <w:rsid w:val="00AF41F6"/>
    <w:rsid w:val="00AF438E"/>
    <w:rsid w:val="00AF4555"/>
    <w:rsid w:val="00AF45CA"/>
    <w:rsid w:val="00AF462B"/>
    <w:rsid w:val="00AF4F02"/>
    <w:rsid w:val="00AF552E"/>
    <w:rsid w:val="00AF554B"/>
    <w:rsid w:val="00AF5CEE"/>
    <w:rsid w:val="00AF61B5"/>
    <w:rsid w:val="00AF62E0"/>
    <w:rsid w:val="00AF6353"/>
    <w:rsid w:val="00AF691A"/>
    <w:rsid w:val="00AF6B28"/>
    <w:rsid w:val="00AF6F27"/>
    <w:rsid w:val="00AF700B"/>
    <w:rsid w:val="00AF73EE"/>
    <w:rsid w:val="00AF7506"/>
    <w:rsid w:val="00AF7864"/>
    <w:rsid w:val="00AF7DF6"/>
    <w:rsid w:val="00AF7E69"/>
    <w:rsid w:val="00B007DD"/>
    <w:rsid w:val="00B0098A"/>
    <w:rsid w:val="00B01016"/>
    <w:rsid w:val="00B0146E"/>
    <w:rsid w:val="00B01C43"/>
    <w:rsid w:val="00B01E9E"/>
    <w:rsid w:val="00B01F80"/>
    <w:rsid w:val="00B02089"/>
    <w:rsid w:val="00B02160"/>
    <w:rsid w:val="00B027CB"/>
    <w:rsid w:val="00B0292B"/>
    <w:rsid w:val="00B02997"/>
    <w:rsid w:val="00B02A6C"/>
    <w:rsid w:val="00B0352B"/>
    <w:rsid w:val="00B037FF"/>
    <w:rsid w:val="00B0382A"/>
    <w:rsid w:val="00B03F61"/>
    <w:rsid w:val="00B04041"/>
    <w:rsid w:val="00B045BC"/>
    <w:rsid w:val="00B046B2"/>
    <w:rsid w:val="00B0485D"/>
    <w:rsid w:val="00B04C42"/>
    <w:rsid w:val="00B04DE5"/>
    <w:rsid w:val="00B0588E"/>
    <w:rsid w:val="00B05AD8"/>
    <w:rsid w:val="00B05D39"/>
    <w:rsid w:val="00B06070"/>
    <w:rsid w:val="00B06951"/>
    <w:rsid w:val="00B06A06"/>
    <w:rsid w:val="00B06A1D"/>
    <w:rsid w:val="00B06B74"/>
    <w:rsid w:val="00B07383"/>
    <w:rsid w:val="00B073E6"/>
    <w:rsid w:val="00B074F8"/>
    <w:rsid w:val="00B07C60"/>
    <w:rsid w:val="00B07D64"/>
    <w:rsid w:val="00B109C0"/>
    <w:rsid w:val="00B10CC5"/>
    <w:rsid w:val="00B118A6"/>
    <w:rsid w:val="00B11A3D"/>
    <w:rsid w:val="00B11AAA"/>
    <w:rsid w:val="00B11C83"/>
    <w:rsid w:val="00B11C8B"/>
    <w:rsid w:val="00B1201C"/>
    <w:rsid w:val="00B1205E"/>
    <w:rsid w:val="00B121B0"/>
    <w:rsid w:val="00B12742"/>
    <w:rsid w:val="00B12809"/>
    <w:rsid w:val="00B12849"/>
    <w:rsid w:val="00B130B3"/>
    <w:rsid w:val="00B133D6"/>
    <w:rsid w:val="00B13B87"/>
    <w:rsid w:val="00B13C7C"/>
    <w:rsid w:val="00B13CDE"/>
    <w:rsid w:val="00B14356"/>
    <w:rsid w:val="00B14911"/>
    <w:rsid w:val="00B14CF5"/>
    <w:rsid w:val="00B155BC"/>
    <w:rsid w:val="00B159B8"/>
    <w:rsid w:val="00B15CAA"/>
    <w:rsid w:val="00B15F5E"/>
    <w:rsid w:val="00B16019"/>
    <w:rsid w:val="00B164C6"/>
    <w:rsid w:val="00B1681D"/>
    <w:rsid w:val="00B16A3E"/>
    <w:rsid w:val="00B16BCC"/>
    <w:rsid w:val="00B1750D"/>
    <w:rsid w:val="00B17579"/>
    <w:rsid w:val="00B17FAB"/>
    <w:rsid w:val="00B2034F"/>
    <w:rsid w:val="00B2047D"/>
    <w:rsid w:val="00B2052E"/>
    <w:rsid w:val="00B20F4D"/>
    <w:rsid w:val="00B212A0"/>
    <w:rsid w:val="00B21361"/>
    <w:rsid w:val="00B2143A"/>
    <w:rsid w:val="00B21BE7"/>
    <w:rsid w:val="00B21ECA"/>
    <w:rsid w:val="00B22845"/>
    <w:rsid w:val="00B228BA"/>
    <w:rsid w:val="00B229CC"/>
    <w:rsid w:val="00B22AC2"/>
    <w:rsid w:val="00B22BC2"/>
    <w:rsid w:val="00B22C5F"/>
    <w:rsid w:val="00B22D77"/>
    <w:rsid w:val="00B23687"/>
    <w:rsid w:val="00B23B38"/>
    <w:rsid w:val="00B23B55"/>
    <w:rsid w:val="00B23C1A"/>
    <w:rsid w:val="00B23D9D"/>
    <w:rsid w:val="00B242DD"/>
    <w:rsid w:val="00B2477C"/>
    <w:rsid w:val="00B247A2"/>
    <w:rsid w:val="00B24EBE"/>
    <w:rsid w:val="00B250C3"/>
    <w:rsid w:val="00B25167"/>
    <w:rsid w:val="00B2552D"/>
    <w:rsid w:val="00B25710"/>
    <w:rsid w:val="00B25EA5"/>
    <w:rsid w:val="00B261BE"/>
    <w:rsid w:val="00B262CB"/>
    <w:rsid w:val="00B26437"/>
    <w:rsid w:val="00B269A5"/>
    <w:rsid w:val="00B270DC"/>
    <w:rsid w:val="00B27B03"/>
    <w:rsid w:val="00B30031"/>
    <w:rsid w:val="00B304F3"/>
    <w:rsid w:val="00B306EA"/>
    <w:rsid w:val="00B30BB3"/>
    <w:rsid w:val="00B30C6C"/>
    <w:rsid w:val="00B30E40"/>
    <w:rsid w:val="00B30EBD"/>
    <w:rsid w:val="00B31A80"/>
    <w:rsid w:val="00B31B62"/>
    <w:rsid w:val="00B31E1C"/>
    <w:rsid w:val="00B3208E"/>
    <w:rsid w:val="00B321E7"/>
    <w:rsid w:val="00B323D9"/>
    <w:rsid w:val="00B32443"/>
    <w:rsid w:val="00B33371"/>
    <w:rsid w:val="00B33711"/>
    <w:rsid w:val="00B33A5C"/>
    <w:rsid w:val="00B33BFE"/>
    <w:rsid w:val="00B33ED9"/>
    <w:rsid w:val="00B342E6"/>
    <w:rsid w:val="00B346A4"/>
    <w:rsid w:val="00B34889"/>
    <w:rsid w:val="00B34C15"/>
    <w:rsid w:val="00B35164"/>
    <w:rsid w:val="00B35206"/>
    <w:rsid w:val="00B36046"/>
    <w:rsid w:val="00B367F6"/>
    <w:rsid w:val="00B36A6B"/>
    <w:rsid w:val="00B36D69"/>
    <w:rsid w:val="00B37550"/>
    <w:rsid w:val="00B3767A"/>
    <w:rsid w:val="00B3779E"/>
    <w:rsid w:val="00B37C03"/>
    <w:rsid w:val="00B37C16"/>
    <w:rsid w:val="00B402C6"/>
    <w:rsid w:val="00B404CB"/>
    <w:rsid w:val="00B40627"/>
    <w:rsid w:val="00B406F5"/>
    <w:rsid w:val="00B40764"/>
    <w:rsid w:val="00B40BAE"/>
    <w:rsid w:val="00B40DEF"/>
    <w:rsid w:val="00B4153B"/>
    <w:rsid w:val="00B41A4E"/>
    <w:rsid w:val="00B41C0D"/>
    <w:rsid w:val="00B41DC1"/>
    <w:rsid w:val="00B427C7"/>
    <w:rsid w:val="00B42F69"/>
    <w:rsid w:val="00B433FF"/>
    <w:rsid w:val="00B436C5"/>
    <w:rsid w:val="00B43AC9"/>
    <w:rsid w:val="00B43ADC"/>
    <w:rsid w:val="00B4430F"/>
    <w:rsid w:val="00B44384"/>
    <w:rsid w:val="00B44E27"/>
    <w:rsid w:val="00B44F9A"/>
    <w:rsid w:val="00B45266"/>
    <w:rsid w:val="00B45660"/>
    <w:rsid w:val="00B45980"/>
    <w:rsid w:val="00B45D99"/>
    <w:rsid w:val="00B46EC7"/>
    <w:rsid w:val="00B47030"/>
    <w:rsid w:val="00B470DA"/>
    <w:rsid w:val="00B477E2"/>
    <w:rsid w:val="00B479C7"/>
    <w:rsid w:val="00B501BB"/>
    <w:rsid w:val="00B50575"/>
    <w:rsid w:val="00B508D5"/>
    <w:rsid w:val="00B509DB"/>
    <w:rsid w:val="00B50A91"/>
    <w:rsid w:val="00B510CE"/>
    <w:rsid w:val="00B5160B"/>
    <w:rsid w:val="00B51761"/>
    <w:rsid w:val="00B51871"/>
    <w:rsid w:val="00B51C98"/>
    <w:rsid w:val="00B52022"/>
    <w:rsid w:val="00B52187"/>
    <w:rsid w:val="00B523B1"/>
    <w:rsid w:val="00B527F0"/>
    <w:rsid w:val="00B528BF"/>
    <w:rsid w:val="00B528DF"/>
    <w:rsid w:val="00B52C1F"/>
    <w:rsid w:val="00B52F7E"/>
    <w:rsid w:val="00B53339"/>
    <w:rsid w:val="00B53C09"/>
    <w:rsid w:val="00B53FCF"/>
    <w:rsid w:val="00B543F0"/>
    <w:rsid w:val="00B544A1"/>
    <w:rsid w:val="00B544B1"/>
    <w:rsid w:val="00B5467C"/>
    <w:rsid w:val="00B54691"/>
    <w:rsid w:val="00B54D7B"/>
    <w:rsid w:val="00B56126"/>
    <w:rsid w:val="00B5631B"/>
    <w:rsid w:val="00B565F5"/>
    <w:rsid w:val="00B56909"/>
    <w:rsid w:val="00B56DEC"/>
    <w:rsid w:val="00B57210"/>
    <w:rsid w:val="00B6032B"/>
    <w:rsid w:val="00B60476"/>
    <w:rsid w:val="00B60C83"/>
    <w:rsid w:val="00B60CCD"/>
    <w:rsid w:val="00B610CA"/>
    <w:rsid w:val="00B614AC"/>
    <w:rsid w:val="00B615AD"/>
    <w:rsid w:val="00B6175A"/>
    <w:rsid w:val="00B624F3"/>
    <w:rsid w:val="00B62629"/>
    <w:rsid w:val="00B62854"/>
    <w:rsid w:val="00B629A2"/>
    <w:rsid w:val="00B62EF1"/>
    <w:rsid w:val="00B63208"/>
    <w:rsid w:val="00B6393B"/>
    <w:rsid w:val="00B6404A"/>
    <w:rsid w:val="00B640CC"/>
    <w:rsid w:val="00B64158"/>
    <w:rsid w:val="00B645B6"/>
    <w:rsid w:val="00B64705"/>
    <w:rsid w:val="00B64B2F"/>
    <w:rsid w:val="00B64D04"/>
    <w:rsid w:val="00B64D64"/>
    <w:rsid w:val="00B65189"/>
    <w:rsid w:val="00B6539F"/>
    <w:rsid w:val="00B654CA"/>
    <w:rsid w:val="00B6598E"/>
    <w:rsid w:val="00B65BB8"/>
    <w:rsid w:val="00B66542"/>
    <w:rsid w:val="00B66733"/>
    <w:rsid w:val="00B667BF"/>
    <w:rsid w:val="00B66A93"/>
    <w:rsid w:val="00B66B39"/>
    <w:rsid w:val="00B66C57"/>
    <w:rsid w:val="00B674D6"/>
    <w:rsid w:val="00B6797D"/>
    <w:rsid w:val="00B67EDF"/>
    <w:rsid w:val="00B701F4"/>
    <w:rsid w:val="00B70210"/>
    <w:rsid w:val="00B7163F"/>
    <w:rsid w:val="00B71EAB"/>
    <w:rsid w:val="00B71F0E"/>
    <w:rsid w:val="00B71F98"/>
    <w:rsid w:val="00B7245B"/>
    <w:rsid w:val="00B72726"/>
    <w:rsid w:val="00B72A67"/>
    <w:rsid w:val="00B7305D"/>
    <w:rsid w:val="00B7313A"/>
    <w:rsid w:val="00B735B8"/>
    <w:rsid w:val="00B73B3A"/>
    <w:rsid w:val="00B73CA4"/>
    <w:rsid w:val="00B73E23"/>
    <w:rsid w:val="00B73F56"/>
    <w:rsid w:val="00B740DA"/>
    <w:rsid w:val="00B740DE"/>
    <w:rsid w:val="00B74120"/>
    <w:rsid w:val="00B74858"/>
    <w:rsid w:val="00B748D3"/>
    <w:rsid w:val="00B74951"/>
    <w:rsid w:val="00B749C5"/>
    <w:rsid w:val="00B74E2A"/>
    <w:rsid w:val="00B752EB"/>
    <w:rsid w:val="00B75E69"/>
    <w:rsid w:val="00B76082"/>
    <w:rsid w:val="00B761D8"/>
    <w:rsid w:val="00B762A2"/>
    <w:rsid w:val="00B76509"/>
    <w:rsid w:val="00B76642"/>
    <w:rsid w:val="00B7712F"/>
    <w:rsid w:val="00B771DB"/>
    <w:rsid w:val="00B77556"/>
    <w:rsid w:val="00B777F6"/>
    <w:rsid w:val="00B77BE4"/>
    <w:rsid w:val="00B77D2F"/>
    <w:rsid w:val="00B77E5B"/>
    <w:rsid w:val="00B77E9A"/>
    <w:rsid w:val="00B806FC"/>
    <w:rsid w:val="00B80ABB"/>
    <w:rsid w:val="00B80D73"/>
    <w:rsid w:val="00B80E02"/>
    <w:rsid w:val="00B810E5"/>
    <w:rsid w:val="00B811E3"/>
    <w:rsid w:val="00B812BE"/>
    <w:rsid w:val="00B813D5"/>
    <w:rsid w:val="00B814A8"/>
    <w:rsid w:val="00B81769"/>
    <w:rsid w:val="00B81AC3"/>
    <w:rsid w:val="00B81BE4"/>
    <w:rsid w:val="00B824A7"/>
    <w:rsid w:val="00B8258D"/>
    <w:rsid w:val="00B825B4"/>
    <w:rsid w:val="00B82C6C"/>
    <w:rsid w:val="00B82E13"/>
    <w:rsid w:val="00B8334F"/>
    <w:rsid w:val="00B83441"/>
    <w:rsid w:val="00B836A0"/>
    <w:rsid w:val="00B83764"/>
    <w:rsid w:val="00B83AF2"/>
    <w:rsid w:val="00B841D9"/>
    <w:rsid w:val="00B84378"/>
    <w:rsid w:val="00B849DC"/>
    <w:rsid w:val="00B84E7E"/>
    <w:rsid w:val="00B85220"/>
    <w:rsid w:val="00B855CB"/>
    <w:rsid w:val="00B85621"/>
    <w:rsid w:val="00B86290"/>
    <w:rsid w:val="00B8644D"/>
    <w:rsid w:val="00B86608"/>
    <w:rsid w:val="00B86CC5"/>
    <w:rsid w:val="00B872DB"/>
    <w:rsid w:val="00B87373"/>
    <w:rsid w:val="00B87671"/>
    <w:rsid w:val="00B87847"/>
    <w:rsid w:val="00B9019A"/>
    <w:rsid w:val="00B90477"/>
    <w:rsid w:val="00B90504"/>
    <w:rsid w:val="00B906D7"/>
    <w:rsid w:val="00B91367"/>
    <w:rsid w:val="00B9171B"/>
    <w:rsid w:val="00B91853"/>
    <w:rsid w:val="00B91897"/>
    <w:rsid w:val="00B918F8"/>
    <w:rsid w:val="00B91924"/>
    <w:rsid w:val="00B91A33"/>
    <w:rsid w:val="00B91E9A"/>
    <w:rsid w:val="00B925A6"/>
    <w:rsid w:val="00B92AA5"/>
    <w:rsid w:val="00B932EE"/>
    <w:rsid w:val="00B9340F"/>
    <w:rsid w:val="00B93904"/>
    <w:rsid w:val="00B939AA"/>
    <w:rsid w:val="00B939FB"/>
    <w:rsid w:val="00B93AFB"/>
    <w:rsid w:val="00B93B60"/>
    <w:rsid w:val="00B93E95"/>
    <w:rsid w:val="00B9483F"/>
    <w:rsid w:val="00B94907"/>
    <w:rsid w:val="00B94C7D"/>
    <w:rsid w:val="00B94F63"/>
    <w:rsid w:val="00B950C3"/>
    <w:rsid w:val="00B9510A"/>
    <w:rsid w:val="00B95125"/>
    <w:rsid w:val="00B955FE"/>
    <w:rsid w:val="00B958C3"/>
    <w:rsid w:val="00B95EC2"/>
    <w:rsid w:val="00B9635D"/>
    <w:rsid w:val="00B96387"/>
    <w:rsid w:val="00B9653D"/>
    <w:rsid w:val="00B966C2"/>
    <w:rsid w:val="00B96744"/>
    <w:rsid w:val="00B969A7"/>
    <w:rsid w:val="00B96C48"/>
    <w:rsid w:val="00B96DBE"/>
    <w:rsid w:val="00B97D98"/>
    <w:rsid w:val="00BA0029"/>
    <w:rsid w:val="00BA00DA"/>
    <w:rsid w:val="00BA016C"/>
    <w:rsid w:val="00BA034E"/>
    <w:rsid w:val="00BA0494"/>
    <w:rsid w:val="00BA08F1"/>
    <w:rsid w:val="00BA0AD4"/>
    <w:rsid w:val="00BA0B9F"/>
    <w:rsid w:val="00BA134F"/>
    <w:rsid w:val="00BA14F0"/>
    <w:rsid w:val="00BA15B9"/>
    <w:rsid w:val="00BA1C53"/>
    <w:rsid w:val="00BA1D91"/>
    <w:rsid w:val="00BA21F4"/>
    <w:rsid w:val="00BA3287"/>
    <w:rsid w:val="00BA3637"/>
    <w:rsid w:val="00BA3B0B"/>
    <w:rsid w:val="00BA41E4"/>
    <w:rsid w:val="00BA49B2"/>
    <w:rsid w:val="00BA4C04"/>
    <w:rsid w:val="00BA5189"/>
    <w:rsid w:val="00BA52B6"/>
    <w:rsid w:val="00BA543C"/>
    <w:rsid w:val="00BA5839"/>
    <w:rsid w:val="00BA5CD8"/>
    <w:rsid w:val="00BA6180"/>
    <w:rsid w:val="00BA636C"/>
    <w:rsid w:val="00BA6419"/>
    <w:rsid w:val="00BA6550"/>
    <w:rsid w:val="00BA6799"/>
    <w:rsid w:val="00BA716F"/>
    <w:rsid w:val="00BA73D7"/>
    <w:rsid w:val="00BA772F"/>
    <w:rsid w:val="00BA7D04"/>
    <w:rsid w:val="00BA7E49"/>
    <w:rsid w:val="00BB0080"/>
    <w:rsid w:val="00BB0171"/>
    <w:rsid w:val="00BB08C4"/>
    <w:rsid w:val="00BB0C2A"/>
    <w:rsid w:val="00BB117E"/>
    <w:rsid w:val="00BB12B6"/>
    <w:rsid w:val="00BB1930"/>
    <w:rsid w:val="00BB1A2A"/>
    <w:rsid w:val="00BB2162"/>
    <w:rsid w:val="00BB266A"/>
    <w:rsid w:val="00BB2F4D"/>
    <w:rsid w:val="00BB3464"/>
    <w:rsid w:val="00BB3642"/>
    <w:rsid w:val="00BB36A3"/>
    <w:rsid w:val="00BB3A35"/>
    <w:rsid w:val="00BB3E10"/>
    <w:rsid w:val="00BB3E49"/>
    <w:rsid w:val="00BB4A3B"/>
    <w:rsid w:val="00BB4C27"/>
    <w:rsid w:val="00BB4DE1"/>
    <w:rsid w:val="00BB4E3A"/>
    <w:rsid w:val="00BB523D"/>
    <w:rsid w:val="00BB59F6"/>
    <w:rsid w:val="00BB5AF8"/>
    <w:rsid w:val="00BB5D00"/>
    <w:rsid w:val="00BB5EF0"/>
    <w:rsid w:val="00BB66AB"/>
    <w:rsid w:val="00BB67F6"/>
    <w:rsid w:val="00BB6B4B"/>
    <w:rsid w:val="00BB6F93"/>
    <w:rsid w:val="00BB7651"/>
    <w:rsid w:val="00BB7700"/>
    <w:rsid w:val="00BB7703"/>
    <w:rsid w:val="00BB77BC"/>
    <w:rsid w:val="00BB7BBA"/>
    <w:rsid w:val="00BB7C70"/>
    <w:rsid w:val="00BC0235"/>
    <w:rsid w:val="00BC04C4"/>
    <w:rsid w:val="00BC0929"/>
    <w:rsid w:val="00BC0AD6"/>
    <w:rsid w:val="00BC105F"/>
    <w:rsid w:val="00BC122E"/>
    <w:rsid w:val="00BC1293"/>
    <w:rsid w:val="00BC132C"/>
    <w:rsid w:val="00BC190D"/>
    <w:rsid w:val="00BC19BC"/>
    <w:rsid w:val="00BC2292"/>
    <w:rsid w:val="00BC2896"/>
    <w:rsid w:val="00BC3525"/>
    <w:rsid w:val="00BC3584"/>
    <w:rsid w:val="00BC3862"/>
    <w:rsid w:val="00BC3A14"/>
    <w:rsid w:val="00BC3F6B"/>
    <w:rsid w:val="00BC427E"/>
    <w:rsid w:val="00BC43E0"/>
    <w:rsid w:val="00BC4443"/>
    <w:rsid w:val="00BC4FFC"/>
    <w:rsid w:val="00BC5798"/>
    <w:rsid w:val="00BC5838"/>
    <w:rsid w:val="00BC5C79"/>
    <w:rsid w:val="00BC5DCA"/>
    <w:rsid w:val="00BC6131"/>
    <w:rsid w:val="00BC61BF"/>
    <w:rsid w:val="00BC6257"/>
    <w:rsid w:val="00BC6304"/>
    <w:rsid w:val="00BC6DC2"/>
    <w:rsid w:val="00BC703D"/>
    <w:rsid w:val="00BC72E8"/>
    <w:rsid w:val="00BC776D"/>
    <w:rsid w:val="00BD0058"/>
    <w:rsid w:val="00BD04D6"/>
    <w:rsid w:val="00BD0500"/>
    <w:rsid w:val="00BD0684"/>
    <w:rsid w:val="00BD0E2E"/>
    <w:rsid w:val="00BD1174"/>
    <w:rsid w:val="00BD1305"/>
    <w:rsid w:val="00BD18CE"/>
    <w:rsid w:val="00BD19BF"/>
    <w:rsid w:val="00BD1BF1"/>
    <w:rsid w:val="00BD23C4"/>
    <w:rsid w:val="00BD246F"/>
    <w:rsid w:val="00BD2596"/>
    <w:rsid w:val="00BD2681"/>
    <w:rsid w:val="00BD26CE"/>
    <w:rsid w:val="00BD2F21"/>
    <w:rsid w:val="00BD3C27"/>
    <w:rsid w:val="00BD3FF9"/>
    <w:rsid w:val="00BD434F"/>
    <w:rsid w:val="00BD43BF"/>
    <w:rsid w:val="00BD4B84"/>
    <w:rsid w:val="00BD4D42"/>
    <w:rsid w:val="00BD4D6F"/>
    <w:rsid w:val="00BD4F28"/>
    <w:rsid w:val="00BD52A2"/>
    <w:rsid w:val="00BD594C"/>
    <w:rsid w:val="00BD5CFC"/>
    <w:rsid w:val="00BD607E"/>
    <w:rsid w:val="00BD63A5"/>
    <w:rsid w:val="00BD65F5"/>
    <w:rsid w:val="00BD7225"/>
    <w:rsid w:val="00BD7355"/>
    <w:rsid w:val="00BD738F"/>
    <w:rsid w:val="00BD78A2"/>
    <w:rsid w:val="00BD78A9"/>
    <w:rsid w:val="00BD7EBF"/>
    <w:rsid w:val="00BE0C0F"/>
    <w:rsid w:val="00BE0D7B"/>
    <w:rsid w:val="00BE1517"/>
    <w:rsid w:val="00BE161F"/>
    <w:rsid w:val="00BE18DD"/>
    <w:rsid w:val="00BE1AD7"/>
    <w:rsid w:val="00BE2013"/>
    <w:rsid w:val="00BE20DF"/>
    <w:rsid w:val="00BE2696"/>
    <w:rsid w:val="00BE26B2"/>
    <w:rsid w:val="00BE2B45"/>
    <w:rsid w:val="00BE2D28"/>
    <w:rsid w:val="00BE2DC7"/>
    <w:rsid w:val="00BE2FFC"/>
    <w:rsid w:val="00BE319C"/>
    <w:rsid w:val="00BE32C9"/>
    <w:rsid w:val="00BE3853"/>
    <w:rsid w:val="00BE39AD"/>
    <w:rsid w:val="00BE3B10"/>
    <w:rsid w:val="00BE40DF"/>
    <w:rsid w:val="00BE442D"/>
    <w:rsid w:val="00BE4443"/>
    <w:rsid w:val="00BE4470"/>
    <w:rsid w:val="00BE4698"/>
    <w:rsid w:val="00BE4AA2"/>
    <w:rsid w:val="00BE4ED6"/>
    <w:rsid w:val="00BE4ED7"/>
    <w:rsid w:val="00BE54F3"/>
    <w:rsid w:val="00BE550E"/>
    <w:rsid w:val="00BE5F67"/>
    <w:rsid w:val="00BE6719"/>
    <w:rsid w:val="00BE68E2"/>
    <w:rsid w:val="00BE6FCB"/>
    <w:rsid w:val="00BE70EC"/>
    <w:rsid w:val="00BE7133"/>
    <w:rsid w:val="00BE73FC"/>
    <w:rsid w:val="00BE78A2"/>
    <w:rsid w:val="00BE7920"/>
    <w:rsid w:val="00BF0070"/>
    <w:rsid w:val="00BF08D0"/>
    <w:rsid w:val="00BF0C4C"/>
    <w:rsid w:val="00BF0E63"/>
    <w:rsid w:val="00BF1187"/>
    <w:rsid w:val="00BF11B6"/>
    <w:rsid w:val="00BF17B8"/>
    <w:rsid w:val="00BF17D6"/>
    <w:rsid w:val="00BF1E46"/>
    <w:rsid w:val="00BF1EBB"/>
    <w:rsid w:val="00BF2A3A"/>
    <w:rsid w:val="00BF2CD1"/>
    <w:rsid w:val="00BF2EEC"/>
    <w:rsid w:val="00BF3906"/>
    <w:rsid w:val="00BF3D27"/>
    <w:rsid w:val="00BF3E3E"/>
    <w:rsid w:val="00BF4199"/>
    <w:rsid w:val="00BF43F2"/>
    <w:rsid w:val="00BF4AD1"/>
    <w:rsid w:val="00BF4B6A"/>
    <w:rsid w:val="00BF4CBE"/>
    <w:rsid w:val="00BF5135"/>
    <w:rsid w:val="00BF51B3"/>
    <w:rsid w:val="00BF5248"/>
    <w:rsid w:val="00BF52F1"/>
    <w:rsid w:val="00BF53A9"/>
    <w:rsid w:val="00BF593A"/>
    <w:rsid w:val="00BF60B3"/>
    <w:rsid w:val="00BF61D7"/>
    <w:rsid w:val="00BF63EA"/>
    <w:rsid w:val="00BF6535"/>
    <w:rsid w:val="00BF6DAD"/>
    <w:rsid w:val="00BF728B"/>
    <w:rsid w:val="00BF7AB2"/>
    <w:rsid w:val="00BF7AF8"/>
    <w:rsid w:val="00BF7B3C"/>
    <w:rsid w:val="00BF7D3E"/>
    <w:rsid w:val="00BF7EB5"/>
    <w:rsid w:val="00BF7F9F"/>
    <w:rsid w:val="00C00244"/>
    <w:rsid w:val="00C002AD"/>
    <w:rsid w:val="00C00312"/>
    <w:rsid w:val="00C00344"/>
    <w:rsid w:val="00C0038D"/>
    <w:rsid w:val="00C0076E"/>
    <w:rsid w:val="00C00828"/>
    <w:rsid w:val="00C009F5"/>
    <w:rsid w:val="00C01129"/>
    <w:rsid w:val="00C0164F"/>
    <w:rsid w:val="00C01908"/>
    <w:rsid w:val="00C01DD9"/>
    <w:rsid w:val="00C0222C"/>
    <w:rsid w:val="00C02239"/>
    <w:rsid w:val="00C02298"/>
    <w:rsid w:val="00C022E1"/>
    <w:rsid w:val="00C0263D"/>
    <w:rsid w:val="00C026DA"/>
    <w:rsid w:val="00C02734"/>
    <w:rsid w:val="00C0276F"/>
    <w:rsid w:val="00C0290B"/>
    <w:rsid w:val="00C03087"/>
    <w:rsid w:val="00C03854"/>
    <w:rsid w:val="00C0398D"/>
    <w:rsid w:val="00C03BE1"/>
    <w:rsid w:val="00C04517"/>
    <w:rsid w:val="00C05B85"/>
    <w:rsid w:val="00C05C3D"/>
    <w:rsid w:val="00C061FB"/>
    <w:rsid w:val="00C06A04"/>
    <w:rsid w:val="00C06AD4"/>
    <w:rsid w:val="00C071AC"/>
    <w:rsid w:val="00C071D0"/>
    <w:rsid w:val="00C07BE3"/>
    <w:rsid w:val="00C109A2"/>
    <w:rsid w:val="00C10F88"/>
    <w:rsid w:val="00C10FA4"/>
    <w:rsid w:val="00C11394"/>
    <w:rsid w:val="00C1142D"/>
    <w:rsid w:val="00C1145B"/>
    <w:rsid w:val="00C11707"/>
    <w:rsid w:val="00C11B6C"/>
    <w:rsid w:val="00C11E4C"/>
    <w:rsid w:val="00C121F3"/>
    <w:rsid w:val="00C12487"/>
    <w:rsid w:val="00C124E2"/>
    <w:rsid w:val="00C125BD"/>
    <w:rsid w:val="00C12833"/>
    <w:rsid w:val="00C12E44"/>
    <w:rsid w:val="00C132DB"/>
    <w:rsid w:val="00C136F8"/>
    <w:rsid w:val="00C13BE6"/>
    <w:rsid w:val="00C13D66"/>
    <w:rsid w:val="00C13FEF"/>
    <w:rsid w:val="00C1449E"/>
    <w:rsid w:val="00C14954"/>
    <w:rsid w:val="00C14D06"/>
    <w:rsid w:val="00C15166"/>
    <w:rsid w:val="00C15337"/>
    <w:rsid w:val="00C15C7E"/>
    <w:rsid w:val="00C164D8"/>
    <w:rsid w:val="00C1658F"/>
    <w:rsid w:val="00C165AA"/>
    <w:rsid w:val="00C16955"/>
    <w:rsid w:val="00C17199"/>
    <w:rsid w:val="00C17248"/>
    <w:rsid w:val="00C179B0"/>
    <w:rsid w:val="00C17E63"/>
    <w:rsid w:val="00C20208"/>
    <w:rsid w:val="00C20245"/>
    <w:rsid w:val="00C20470"/>
    <w:rsid w:val="00C20CA6"/>
    <w:rsid w:val="00C210BC"/>
    <w:rsid w:val="00C2132A"/>
    <w:rsid w:val="00C214E5"/>
    <w:rsid w:val="00C21810"/>
    <w:rsid w:val="00C21AD6"/>
    <w:rsid w:val="00C2260D"/>
    <w:rsid w:val="00C226F9"/>
    <w:rsid w:val="00C23066"/>
    <w:rsid w:val="00C231C5"/>
    <w:rsid w:val="00C23398"/>
    <w:rsid w:val="00C23B23"/>
    <w:rsid w:val="00C23D4F"/>
    <w:rsid w:val="00C23DD9"/>
    <w:rsid w:val="00C23F7F"/>
    <w:rsid w:val="00C2403C"/>
    <w:rsid w:val="00C241A2"/>
    <w:rsid w:val="00C2428B"/>
    <w:rsid w:val="00C24298"/>
    <w:rsid w:val="00C247F7"/>
    <w:rsid w:val="00C24AA8"/>
    <w:rsid w:val="00C25284"/>
    <w:rsid w:val="00C25436"/>
    <w:rsid w:val="00C25464"/>
    <w:rsid w:val="00C25FDA"/>
    <w:rsid w:val="00C26C22"/>
    <w:rsid w:val="00C26FAF"/>
    <w:rsid w:val="00C27B03"/>
    <w:rsid w:val="00C300F9"/>
    <w:rsid w:val="00C3089B"/>
    <w:rsid w:val="00C30B69"/>
    <w:rsid w:val="00C30CD5"/>
    <w:rsid w:val="00C311E4"/>
    <w:rsid w:val="00C31A4C"/>
    <w:rsid w:val="00C31B90"/>
    <w:rsid w:val="00C326EE"/>
    <w:rsid w:val="00C32EF1"/>
    <w:rsid w:val="00C336D4"/>
    <w:rsid w:val="00C3390E"/>
    <w:rsid w:val="00C3498E"/>
    <w:rsid w:val="00C34B40"/>
    <w:rsid w:val="00C353B2"/>
    <w:rsid w:val="00C353FE"/>
    <w:rsid w:val="00C35836"/>
    <w:rsid w:val="00C35858"/>
    <w:rsid w:val="00C36780"/>
    <w:rsid w:val="00C36B5F"/>
    <w:rsid w:val="00C37142"/>
    <w:rsid w:val="00C37424"/>
    <w:rsid w:val="00C375D1"/>
    <w:rsid w:val="00C40762"/>
    <w:rsid w:val="00C40CD5"/>
    <w:rsid w:val="00C416EF"/>
    <w:rsid w:val="00C41A57"/>
    <w:rsid w:val="00C41CD3"/>
    <w:rsid w:val="00C41D75"/>
    <w:rsid w:val="00C420CF"/>
    <w:rsid w:val="00C4263D"/>
    <w:rsid w:val="00C4293C"/>
    <w:rsid w:val="00C42BA6"/>
    <w:rsid w:val="00C42E55"/>
    <w:rsid w:val="00C42EB7"/>
    <w:rsid w:val="00C42F07"/>
    <w:rsid w:val="00C430C2"/>
    <w:rsid w:val="00C43438"/>
    <w:rsid w:val="00C43A94"/>
    <w:rsid w:val="00C441ED"/>
    <w:rsid w:val="00C44264"/>
    <w:rsid w:val="00C4426D"/>
    <w:rsid w:val="00C445E6"/>
    <w:rsid w:val="00C4474B"/>
    <w:rsid w:val="00C44E7E"/>
    <w:rsid w:val="00C44FCD"/>
    <w:rsid w:val="00C45012"/>
    <w:rsid w:val="00C452B4"/>
    <w:rsid w:val="00C4536E"/>
    <w:rsid w:val="00C4574C"/>
    <w:rsid w:val="00C4585A"/>
    <w:rsid w:val="00C45BA6"/>
    <w:rsid w:val="00C45BB8"/>
    <w:rsid w:val="00C45E22"/>
    <w:rsid w:val="00C45F1B"/>
    <w:rsid w:val="00C45F5B"/>
    <w:rsid w:val="00C46251"/>
    <w:rsid w:val="00C4656B"/>
    <w:rsid w:val="00C47065"/>
    <w:rsid w:val="00C47278"/>
    <w:rsid w:val="00C4790F"/>
    <w:rsid w:val="00C47C9E"/>
    <w:rsid w:val="00C47F06"/>
    <w:rsid w:val="00C47FC0"/>
    <w:rsid w:val="00C50F58"/>
    <w:rsid w:val="00C5157F"/>
    <w:rsid w:val="00C51616"/>
    <w:rsid w:val="00C5189F"/>
    <w:rsid w:val="00C51AF4"/>
    <w:rsid w:val="00C51D7A"/>
    <w:rsid w:val="00C51DEE"/>
    <w:rsid w:val="00C51F6E"/>
    <w:rsid w:val="00C52732"/>
    <w:rsid w:val="00C528CC"/>
    <w:rsid w:val="00C52B41"/>
    <w:rsid w:val="00C52E1F"/>
    <w:rsid w:val="00C5318B"/>
    <w:rsid w:val="00C53466"/>
    <w:rsid w:val="00C53532"/>
    <w:rsid w:val="00C53663"/>
    <w:rsid w:val="00C537B7"/>
    <w:rsid w:val="00C5396A"/>
    <w:rsid w:val="00C53ABD"/>
    <w:rsid w:val="00C53AD3"/>
    <w:rsid w:val="00C53C94"/>
    <w:rsid w:val="00C53E10"/>
    <w:rsid w:val="00C545B4"/>
    <w:rsid w:val="00C54794"/>
    <w:rsid w:val="00C547F8"/>
    <w:rsid w:val="00C54AB4"/>
    <w:rsid w:val="00C54C14"/>
    <w:rsid w:val="00C5540E"/>
    <w:rsid w:val="00C55660"/>
    <w:rsid w:val="00C5577B"/>
    <w:rsid w:val="00C55B96"/>
    <w:rsid w:val="00C56006"/>
    <w:rsid w:val="00C56256"/>
    <w:rsid w:val="00C56407"/>
    <w:rsid w:val="00C56419"/>
    <w:rsid w:val="00C564D9"/>
    <w:rsid w:val="00C56514"/>
    <w:rsid w:val="00C56561"/>
    <w:rsid w:val="00C5710B"/>
    <w:rsid w:val="00C57307"/>
    <w:rsid w:val="00C573B1"/>
    <w:rsid w:val="00C57555"/>
    <w:rsid w:val="00C57741"/>
    <w:rsid w:val="00C578B3"/>
    <w:rsid w:val="00C57D4D"/>
    <w:rsid w:val="00C57F0F"/>
    <w:rsid w:val="00C6042E"/>
    <w:rsid w:val="00C604CF"/>
    <w:rsid w:val="00C606A1"/>
    <w:rsid w:val="00C6074F"/>
    <w:rsid w:val="00C60811"/>
    <w:rsid w:val="00C60844"/>
    <w:rsid w:val="00C60C0D"/>
    <w:rsid w:val="00C60FFD"/>
    <w:rsid w:val="00C61D8E"/>
    <w:rsid w:val="00C6208D"/>
    <w:rsid w:val="00C620A9"/>
    <w:rsid w:val="00C62386"/>
    <w:rsid w:val="00C62568"/>
    <w:rsid w:val="00C6296C"/>
    <w:rsid w:val="00C63525"/>
    <w:rsid w:val="00C638F0"/>
    <w:rsid w:val="00C63D74"/>
    <w:rsid w:val="00C64044"/>
    <w:rsid w:val="00C64143"/>
    <w:rsid w:val="00C6434D"/>
    <w:rsid w:val="00C64F12"/>
    <w:rsid w:val="00C65030"/>
    <w:rsid w:val="00C652E5"/>
    <w:rsid w:val="00C656C9"/>
    <w:rsid w:val="00C65967"/>
    <w:rsid w:val="00C659FC"/>
    <w:rsid w:val="00C66154"/>
    <w:rsid w:val="00C6620C"/>
    <w:rsid w:val="00C66974"/>
    <w:rsid w:val="00C67446"/>
    <w:rsid w:val="00C6769E"/>
    <w:rsid w:val="00C70114"/>
    <w:rsid w:val="00C701AE"/>
    <w:rsid w:val="00C7050E"/>
    <w:rsid w:val="00C706DB"/>
    <w:rsid w:val="00C7078B"/>
    <w:rsid w:val="00C70962"/>
    <w:rsid w:val="00C70E9D"/>
    <w:rsid w:val="00C71674"/>
    <w:rsid w:val="00C71878"/>
    <w:rsid w:val="00C71AC4"/>
    <w:rsid w:val="00C71CAC"/>
    <w:rsid w:val="00C71F86"/>
    <w:rsid w:val="00C72270"/>
    <w:rsid w:val="00C725AF"/>
    <w:rsid w:val="00C72853"/>
    <w:rsid w:val="00C72946"/>
    <w:rsid w:val="00C729FE"/>
    <w:rsid w:val="00C72C25"/>
    <w:rsid w:val="00C72F22"/>
    <w:rsid w:val="00C7303B"/>
    <w:rsid w:val="00C7305D"/>
    <w:rsid w:val="00C733F7"/>
    <w:rsid w:val="00C74871"/>
    <w:rsid w:val="00C74AAB"/>
    <w:rsid w:val="00C74B84"/>
    <w:rsid w:val="00C74CA5"/>
    <w:rsid w:val="00C75ACC"/>
    <w:rsid w:val="00C7644C"/>
    <w:rsid w:val="00C764B6"/>
    <w:rsid w:val="00C7697F"/>
    <w:rsid w:val="00C76B11"/>
    <w:rsid w:val="00C76C04"/>
    <w:rsid w:val="00C7716A"/>
    <w:rsid w:val="00C774C5"/>
    <w:rsid w:val="00C7770D"/>
    <w:rsid w:val="00C778BE"/>
    <w:rsid w:val="00C77B60"/>
    <w:rsid w:val="00C8021B"/>
    <w:rsid w:val="00C802C7"/>
    <w:rsid w:val="00C80F20"/>
    <w:rsid w:val="00C8136C"/>
    <w:rsid w:val="00C817F0"/>
    <w:rsid w:val="00C81B9B"/>
    <w:rsid w:val="00C82305"/>
    <w:rsid w:val="00C82B34"/>
    <w:rsid w:val="00C82FAC"/>
    <w:rsid w:val="00C82FFA"/>
    <w:rsid w:val="00C8347D"/>
    <w:rsid w:val="00C83645"/>
    <w:rsid w:val="00C837BB"/>
    <w:rsid w:val="00C839F3"/>
    <w:rsid w:val="00C83B65"/>
    <w:rsid w:val="00C83F02"/>
    <w:rsid w:val="00C84032"/>
    <w:rsid w:val="00C844BA"/>
    <w:rsid w:val="00C84A1B"/>
    <w:rsid w:val="00C84B20"/>
    <w:rsid w:val="00C84BC9"/>
    <w:rsid w:val="00C85521"/>
    <w:rsid w:val="00C856C0"/>
    <w:rsid w:val="00C856E1"/>
    <w:rsid w:val="00C859FC"/>
    <w:rsid w:val="00C85B8C"/>
    <w:rsid w:val="00C85C86"/>
    <w:rsid w:val="00C85D44"/>
    <w:rsid w:val="00C863EE"/>
    <w:rsid w:val="00C86843"/>
    <w:rsid w:val="00C86EDE"/>
    <w:rsid w:val="00C86F23"/>
    <w:rsid w:val="00C8705A"/>
    <w:rsid w:val="00C873BC"/>
    <w:rsid w:val="00C8799F"/>
    <w:rsid w:val="00C879DA"/>
    <w:rsid w:val="00C87DD9"/>
    <w:rsid w:val="00C87F79"/>
    <w:rsid w:val="00C90157"/>
    <w:rsid w:val="00C9017E"/>
    <w:rsid w:val="00C905DD"/>
    <w:rsid w:val="00C91186"/>
    <w:rsid w:val="00C91278"/>
    <w:rsid w:val="00C91A46"/>
    <w:rsid w:val="00C91FAE"/>
    <w:rsid w:val="00C92453"/>
    <w:rsid w:val="00C92646"/>
    <w:rsid w:val="00C929A2"/>
    <w:rsid w:val="00C92A17"/>
    <w:rsid w:val="00C92BE2"/>
    <w:rsid w:val="00C92E0B"/>
    <w:rsid w:val="00C92F6E"/>
    <w:rsid w:val="00C9316A"/>
    <w:rsid w:val="00C93312"/>
    <w:rsid w:val="00C9340B"/>
    <w:rsid w:val="00C934B6"/>
    <w:rsid w:val="00C93644"/>
    <w:rsid w:val="00C937E7"/>
    <w:rsid w:val="00C93B5E"/>
    <w:rsid w:val="00C941F7"/>
    <w:rsid w:val="00C943B2"/>
    <w:rsid w:val="00C94556"/>
    <w:rsid w:val="00C94845"/>
    <w:rsid w:val="00C94884"/>
    <w:rsid w:val="00C94A5D"/>
    <w:rsid w:val="00C95145"/>
    <w:rsid w:val="00C954C2"/>
    <w:rsid w:val="00C9559D"/>
    <w:rsid w:val="00C95750"/>
    <w:rsid w:val="00C95AFD"/>
    <w:rsid w:val="00C95D8D"/>
    <w:rsid w:val="00C9653A"/>
    <w:rsid w:val="00C96C3F"/>
    <w:rsid w:val="00C97435"/>
    <w:rsid w:val="00C975EB"/>
    <w:rsid w:val="00C9777A"/>
    <w:rsid w:val="00C97C7F"/>
    <w:rsid w:val="00C97D60"/>
    <w:rsid w:val="00CA0669"/>
    <w:rsid w:val="00CA080B"/>
    <w:rsid w:val="00CA0EBA"/>
    <w:rsid w:val="00CA1BF6"/>
    <w:rsid w:val="00CA20A8"/>
    <w:rsid w:val="00CA215D"/>
    <w:rsid w:val="00CA2280"/>
    <w:rsid w:val="00CA2283"/>
    <w:rsid w:val="00CA259E"/>
    <w:rsid w:val="00CA29C0"/>
    <w:rsid w:val="00CA2AEF"/>
    <w:rsid w:val="00CA2CA3"/>
    <w:rsid w:val="00CA2DB4"/>
    <w:rsid w:val="00CA2FA6"/>
    <w:rsid w:val="00CA325F"/>
    <w:rsid w:val="00CA33B8"/>
    <w:rsid w:val="00CA3957"/>
    <w:rsid w:val="00CA3D24"/>
    <w:rsid w:val="00CA3FBD"/>
    <w:rsid w:val="00CA4A9E"/>
    <w:rsid w:val="00CA4DF5"/>
    <w:rsid w:val="00CA4E21"/>
    <w:rsid w:val="00CA4E5C"/>
    <w:rsid w:val="00CA586B"/>
    <w:rsid w:val="00CA5D89"/>
    <w:rsid w:val="00CA6001"/>
    <w:rsid w:val="00CA6293"/>
    <w:rsid w:val="00CA66DB"/>
    <w:rsid w:val="00CA6C22"/>
    <w:rsid w:val="00CA6DD8"/>
    <w:rsid w:val="00CA7147"/>
    <w:rsid w:val="00CA7593"/>
    <w:rsid w:val="00CA7A81"/>
    <w:rsid w:val="00CB1582"/>
    <w:rsid w:val="00CB199F"/>
    <w:rsid w:val="00CB22B7"/>
    <w:rsid w:val="00CB2CB7"/>
    <w:rsid w:val="00CB31DA"/>
    <w:rsid w:val="00CB330C"/>
    <w:rsid w:val="00CB40FA"/>
    <w:rsid w:val="00CB45E5"/>
    <w:rsid w:val="00CB4941"/>
    <w:rsid w:val="00CB5032"/>
    <w:rsid w:val="00CB5096"/>
    <w:rsid w:val="00CB5763"/>
    <w:rsid w:val="00CB6D33"/>
    <w:rsid w:val="00CB6D97"/>
    <w:rsid w:val="00CB795D"/>
    <w:rsid w:val="00CB796A"/>
    <w:rsid w:val="00CB798B"/>
    <w:rsid w:val="00CB7B65"/>
    <w:rsid w:val="00CB7DF6"/>
    <w:rsid w:val="00CC04FE"/>
    <w:rsid w:val="00CC0539"/>
    <w:rsid w:val="00CC0EF7"/>
    <w:rsid w:val="00CC11CA"/>
    <w:rsid w:val="00CC12D2"/>
    <w:rsid w:val="00CC1602"/>
    <w:rsid w:val="00CC196B"/>
    <w:rsid w:val="00CC1ACE"/>
    <w:rsid w:val="00CC1B6F"/>
    <w:rsid w:val="00CC220F"/>
    <w:rsid w:val="00CC2363"/>
    <w:rsid w:val="00CC265C"/>
    <w:rsid w:val="00CC303F"/>
    <w:rsid w:val="00CC330C"/>
    <w:rsid w:val="00CC3BCE"/>
    <w:rsid w:val="00CC3C96"/>
    <w:rsid w:val="00CC420B"/>
    <w:rsid w:val="00CC4A07"/>
    <w:rsid w:val="00CC4A21"/>
    <w:rsid w:val="00CC4CD7"/>
    <w:rsid w:val="00CC595B"/>
    <w:rsid w:val="00CC59DD"/>
    <w:rsid w:val="00CC5A38"/>
    <w:rsid w:val="00CC5B66"/>
    <w:rsid w:val="00CC5F97"/>
    <w:rsid w:val="00CC6378"/>
    <w:rsid w:val="00CC674F"/>
    <w:rsid w:val="00CC6BBC"/>
    <w:rsid w:val="00CC7025"/>
    <w:rsid w:val="00CD077C"/>
    <w:rsid w:val="00CD15AE"/>
    <w:rsid w:val="00CD1890"/>
    <w:rsid w:val="00CD20F7"/>
    <w:rsid w:val="00CD29C2"/>
    <w:rsid w:val="00CD2E3F"/>
    <w:rsid w:val="00CD342A"/>
    <w:rsid w:val="00CD3940"/>
    <w:rsid w:val="00CD3D4A"/>
    <w:rsid w:val="00CD3DBF"/>
    <w:rsid w:val="00CD3DE1"/>
    <w:rsid w:val="00CD3DFB"/>
    <w:rsid w:val="00CD416F"/>
    <w:rsid w:val="00CD4572"/>
    <w:rsid w:val="00CD46B3"/>
    <w:rsid w:val="00CD4B7A"/>
    <w:rsid w:val="00CD4FED"/>
    <w:rsid w:val="00CD56F7"/>
    <w:rsid w:val="00CD5F99"/>
    <w:rsid w:val="00CD6A1A"/>
    <w:rsid w:val="00CD6A30"/>
    <w:rsid w:val="00CD7343"/>
    <w:rsid w:val="00CD7625"/>
    <w:rsid w:val="00CD76C0"/>
    <w:rsid w:val="00CD7CA2"/>
    <w:rsid w:val="00CD7D11"/>
    <w:rsid w:val="00CD7F1C"/>
    <w:rsid w:val="00CE0891"/>
    <w:rsid w:val="00CE0984"/>
    <w:rsid w:val="00CE0E5C"/>
    <w:rsid w:val="00CE0FC6"/>
    <w:rsid w:val="00CE1173"/>
    <w:rsid w:val="00CE128C"/>
    <w:rsid w:val="00CE1593"/>
    <w:rsid w:val="00CE22A1"/>
    <w:rsid w:val="00CE2356"/>
    <w:rsid w:val="00CE2865"/>
    <w:rsid w:val="00CE290F"/>
    <w:rsid w:val="00CE297D"/>
    <w:rsid w:val="00CE2CEC"/>
    <w:rsid w:val="00CE2F14"/>
    <w:rsid w:val="00CE32D8"/>
    <w:rsid w:val="00CE39C6"/>
    <w:rsid w:val="00CE4DD4"/>
    <w:rsid w:val="00CE4FF8"/>
    <w:rsid w:val="00CE52B8"/>
    <w:rsid w:val="00CE5CCC"/>
    <w:rsid w:val="00CE62BE"/>
    <w:rsid w:val="00CE6563"/>
    <w:rsid w:val="00CE65A6"/>
    <w:rsid w:val="00CE660C"/>
    <w:rsid w:val="00CE67E7"/>
    <w:rsid w:val="00CE68EE"/>
    <w:rsid w:val="00CE69E2"/>
    <w:rsid w:val="00CE6A0B"/>
    <w:rsid w:val="00CE6BC3"/>
    <w:rsid w:val="00CE7439"/>
    <w:rsid w:val="00CE7518"/>
    <w:rsid w:val="00CE7912"/>
    <w:rsid w:val="00CE7B05"/>
    <w:rsid w:val="00CE7BF6"/>
    <w:rsid w:val="00CE7D2C"/>
    <w:rsid w:val="00CF0095"/>
    <w:rsid w:val="00CF0409"/>
    <w:rsid w:val="00CF063A"/>
    <w:rsid w:val="00CF0950"/>
    <w:rsid w:val="00CF154B"/>
    <w:rsid w:val="00CF18F4"/>
    <w:rsid w:val="00CF1E52"/>
    <w:rsid w:val="00CF2532"/>
    <w:rsid w:val="00CF26CE"/>
    <w:rsid w:val="00CF2A15"/>
    <w:rsid w:val="00CF33BF"/>
    <w:rsid w:val="00CF396C"/>
    <w:rsid w:val="00CF3B07"/>
    <w:rsid w:val="00CF3DE3"/>
    <w:rsid w:val="00CF46C5"/>
    <w:rsid w:val="00CF4C13"/>
    <w:rsid w:val="00CF5188"/>
    <w:rsid w:val="00CF56AE"/>
    <w:rsid w:val="00CF5CD3"/>
    <w:rsid w:val="00CF5F21"/>
    <w:rsid w:val="00CF61FF"/>
    <w:rsid w:val="00CF62E0"/>
    <w:rsid w:val="00CF6384"/>
    <w:rsid w:val="00CF6902"/>
    <w:rsid w:val="00CF69A2"/>
    <w:rsid w:val="00CF6B60"/>
    <w:rsid w:val="00CF6C72"/>
    <w:rsid w:val="00CF7735"/>
    <w:rsid w:val="00CF7A96"/>
    <w:rsid w:val="00D00AEA"/>
    <w:rsid w:val="00D00B51"/>
    <w:rsid w:val="00D00E00"/>
    <w:rsid w:val="00D0108E"/>
    <w:rsid w:val="00D0112E"/>
    <w:rsid w:val="00D01228"/>
    <w:rsid w:val="00D015CE"/>
    <w:rsid w:val="00D0174A"/>
    <w:rsid w:val="00D026F2"/>
    <w:rsid w:val="00D02B35"/>
    <w:rsid w:val="00D02B8F"/>
    <w:rsid w:val="00D02F10"/>
    <w:rsid w:val="00D03633"/>
    <w:rsid w:val="00D0401F"/>
    <w:rsid w:val="00D0460D"/>
    <w:rsid w:val="00D04BA4"/>
    <w:rsid w:val="00D04EA8"/>
    <w:rsid w:val="00D04EBD"/>
    <w:rsid w:val="00D0542C"/>
    <w:rsid w:val="00D05686"/>
    <w:rsid w:val="00D056A5"/>
    <w:rsid w:val="00D057DF"/>
    <w:rsid w:val="00D05930"/>
    <w:rsid w:val="00D05BB6"/>
    <w:rsid w:val="00D05D57"/>
    <w:rsid w:val="00D05E7A"/>
    <w:rsid w:val="00D06298"/>
    <w:rsid w:val="00D063D9"/>
    <w:rsid w:val="00D06480"/>
    <w:rsid w:val="00D066EF"/>
    <w:rsid w:val="00D06CC5"/>
    <w:rsid w:val="00D06E88"/>
    <w:rsid w:val="00D06F00"/>
    <w:rsid w:val="00D070E5"/>
    <w:rsid w:val="00D1001A"/>
    <w:rsid w:val="00D106BB"/>
    <w:rsid w:val="00D10A9B"/>
    <w:rsid w:val="00D10BDE"/>
    <w:rsid w:val="00D11F90"/>
    <w:rsid w:val="00D12634"/>
    <w:rsid w:val="00D12788"/>
    <w:rsid w:val="00D12B62"/>
    <w:rsid w:val="00D1304A"/>
    <w:rsid w:val="00D13492"/>
    <w:rsid w:val="00D13527"/>
    <w:rsid w:val="00D13661"/>
    <w:rsid w:val="00D1464C"/>
    <w:rsid w:val="00D1465F"/>
    <w:rsid w:val="00D14801"/>
    <w:rsid w:val="00D150EC"/>
    <w:rsid w:val="00D157CE"/>
    <w:rsid w:val="00D15E4E"/>
    <w:rsid w:val="00D162C3"/>
    <w:rsid w:val="00D16553"/>
    <w:rsid w:val="00D16FB0"/>
    <w:rsid w:val="00D17545"/>
    <w:rsid w:val="00D17601"/>
    <w:rsid w:val="00D1783F"/>
    <w:rsid w:val="00D178DD"/>
    <w:rsid w:val="00D17E12"/>
    <w:rsid w:val="00D20824"/>
    <w:rsid w:val="00D20D6E"/>
    <w:rsid w:val="00D21044"/>
    <w:rsid w:val="00D21300"/>
    <w:rsid w:val="00D21461"/>
    <w:rsid w:val="00D215A0"/>
    <w:rsid w:val="00D2176E"/>
    <w:rsid w:val="00D2198E"/>
    <w:rsid w:val="00D21DC9"/>
    <w:rsid w:val="00D21F7C"/>
    <w:rsid w:val="00D223A7"/>
    <w:rsid w:val="00D227C3"/>
    <w:rsid w:val="00D22EB4"/>
    <w:rsid w:val="00D22F16"/>
    <w:rsid w:val="00D22F7B"/>
    <w:rsid w:val="00D23057"/>
    <w:rsid w:val="00D230DC"/>
    <w:rsid w:val="00D23ABB"/>
    <w:rsid w:val="00D23AD9"/>
    <w:rsid w:val="00D23ADC"/>
    <w:rsid w:val="00D23F12"/>
    <w:rsid w:val="00D2407B"/>
    <w:rsid w:val="00D249DC"/>
    <w:rsid w:val="00D25394"/>
    <w:rsid w:val="00D25505"/>
    <w:rsid w:val="00D2554F"/>
    <w:rsid w:val="00D2583E"/>
    <w:rsid w:val="00D261C2"/>
    <w:rsid w:val="00D26C9A"/>
    <w:rsid w:val="00D26D92"/>
    <w:rsid w:val="00D27280"/>
    <w:rsid w:val="00D274D7"/>
    <w:rsid w:val="00D27509"/>
    <w:rsid w:val="00D27764"/>
    <w:rsid w:val="00D27AFF"/>
    <w:rsid w:val="00D27C34"/>
    <w:rsid w:val="00D27D1E"/>
    <w:rsid w:val="00D30124"/>
    <w:rsid w:val="00D302E1"/>
    <w:rsid w:val="00D303D3"/>
    <w:rsid w:val="00D303E8"/>
    <w:rsid w:val="00D307BE"/>
    <w:rsid w:val="00D30837"/>
    <w:rsid w:val="00D30AAE"/>
    <w:rsid w:val="00D30D38"/>
    <w:rsid w:val="00D31000"/>
    <w:rsid w:val="00D311E8"/>
    <w:rsid w:val="00D317F8"/>
    <w:rsid w:val="00D31BA6"/>
    <w:rsid w:val="00D31C64"/>
    <w:rsid w:val="00D32228"/>
    <w:rsid w:val="00D32831"/>
    <w:rsid w:val="00D328A8"/>
    <w:rsid w:val="00D32B6C"/>
    <w:rsid w:val="00D335E1"/>
    <w:rsid w:val="00D3367E"/>
    <w:rsid w:val="00D33B63"/>
    <w:rsid w:val="00D33C70"/>
    <w:rsid w:val="00D3436E"/>
    <w:rsid w:val="00D348FE"/>
    <w:rsid w:val="00D3545E"/>
    <w:rsid w:val="00D355DA"/>
    <w:rsid w:val="00D3568A"/>
    <w:rsid w:val="00D357F8"/>
    <w:rsid w:val="00D35C0D"/>
    <w:rsid w:val="00D35F57"/>
    <w:rsid w:val="00D35FEA"/>
    <w:rsid w:val="00D3638F"/>
    <w:rsid w:val="00D366E4"/>
    <w:rsid w:val="00D36D99"/>
    <w:rsid w:val="00D36E2E"/>
    <w:rsid w:val="00D36EE5"/>
    <w:rsid w:val="00D3762F"/>
    <w:rsid w:val="00D37982"/>
    <w:rsid w:val="00D40649"/>
    <w:rsid w:val="00D41172"/>
    <w:rsid w:val="00D4126C"/>
    <w:rsid w:val="00D4130B"/>
    <w:rsid w:val="00D41534"/>
    <w:rsid w:val="00D4192F"/>
    <w:rsid w:val="00D41BAE"/>
    <w:rsid w:val="00D41C2B"/>
    <w:rsid w:val="00D41C96"/>
    <w:rsid w:val="00D421F9"/>
    <w:rsid w:val="00D423AC"/>
    <w:rsid w:val="00D42846"/>
    <w:rsid w:val="00D42A2A"/>
    <w:rsid w:val="00D42DB7"/>
    <w:rsid w:val="00D4308B"/>
    <w:rsid w:val="00D4348A"/>
    <w:rsid w:val="00D43540"/>
    <w:rsid w:val="00D436BE"/>
    <w:rsid w:val="00D438A3"/>
    <w:rsid w:val="00D43DDA"/>
    <w:rsid w:val="00D4401A"/>
    <w:rsid w:val="00D4431F"/>
    <w:rsid w:val="00D4480A"/>
    <w:rsid w:val="00D44923"/>
    <w:rsid w:val="00D449C6"/>
    <w:rsid w:val="00D44B15"/>
    <w:rsid w:val="00D44BD1"/>
    <w:rsid w:val="00D44DC6"/>
    <w:rsid w:val="00D4503F"/>
    <w:rsid w:val="00D45436"/>
    <w:rsid w:val="00D4592C"/>
    <w:rsid w:val="00D45CB8"/>
    <w:rsid w:val="00D45EA7"/>
    <w:rsid w:val="00D461E7"/>
    <w:rsid w:val="00D4626A"/>
    <w:rsid w:val="00D46524"/>
    <w:rsid w:val="00D4658E"/>
    <w:rsid w:val="00D4692D"/>
    <w:rsid w:val="00D46A84"/>
    <w:rsid w:val="00D46AE8"/>
    <w:rsid w:val="00D46C09"/>
    <w:rsid w:val="00D46F2A"/>
    <w:rsid w:val="00D47419"/>
    <w:rsid w:val="00D475D3"/>
    <w:rsid w:val="00D476EA"/>
    <w:rsid w:val="00D4788F"/>
    <w:rsid w:val="00D479DC"/>
    <w:rsid w:val="00D47A9A"/>
    <w:rsid w:val="00D47F64"/>
    <w:rsid w:val="00D502DA"/>
    <w:rsid w:val="00D50A09"/>
    <w:rsid w:val="00D5110A"/>
    <w:rsid w:val="00D514E5"/>
    <w:rsid w:val="00D5157D"/>
    <w:rsid w:val="00D5200C"/>
    <w:rsid w:val="00D52161"/>
    <w:rsid w:val="00D52292"/>
    <w:rsid w:val="00D52456"/>
    <w:rsid w:val="00D52BE5"/>
    <w:rsid w:val="00D52E90"/>
    <w:rsid w:val="00D53589"/>
    <w:rsid w:val="00D53746"/>
    <w:rsid w:val="00D539A2"/>
    <w:rsid w:val="00D539D5"/>
    <w:rsid w:val="00D53EAB"/>
    <w:rsid w:val="00D542A7"/>
    <w:rsid w:val="00D544D5"/>
    <w:rsid w:val="00D5473C"/>
    <w:rsid w:val="00D54D46"/>
    <w:rsid w:val="00D54E66"/>
    <w:rsid w:val="00D5557D"/>
    <w:rsid w:val="00D55866"/>
    <w:rsid w:val="00D55B92"/>
    <w:rsid w:val="00D5612A"/>
    <w:rsid w:val="00D562A3"/>
    <w:rsid w:val="00D56379"/>
    <w:rsid w:val="00D568FB"/>
    <w:rsid w:val="00D56BA6"/>
    <w:rsid w:val="00D56CCD"/>
    <w:rsid w:val="00D56E50"/>
    <w:rsid w:val="00D57068"/>
    <w:rsid w:val="00D574E6"/>
    <w:rsid w:val="00D57619"/>
    <w:rsid w:val="00D57897"/>
    <w:rsid w:val="00D57CF7"/>
    <w:rsid w:val="00D57F01"/>
    <w:rsid w:val="00D602DE"/>
    <w:rsid w:val="00D6058B"/>
    <w:rsid w:val="00D60725"/>
    <w:rsid w:val="00D6096A"/>
    <w:rsid w:val="00D60ABE"/>
    <w:rsid w:val="00D60B86"/>
    <w:rsid w:val="00D60CE5"/>
    <w:rsid w:val="00D61002"/>
    <w:rsid w:val="00D61008"/>
    <w:rsid w:val="00D61811"/>
    <w:rsid w:val="00D61B69"/>
    <w:rsid w:val="00D62161"/>
    <w:rsid w:val="00D625E5"/>
    <w:rsid w:val="00D62915"/>
    <w:rsid w:val="00D62B01"/>
    <w:rsid w:val="00D63354"/>
    <w:rsid w:val="00D637D6"/>
    <w:rsid w:val="00D63A96"/>
    <w:rsid w:val="00D63E66"/>
    <w:rsid w:val="00D63F9F"/>
    <w:rsid w:val="00D6456F"/>
    <w:rsid w:val="00D646D3"/>
    <w:rsid w:val="00D6535F"/>
    <w:rsid w:val="00D6554F"/>
    <w:rsid w:val="00D656A4"/>
    <w:rsid w:val="00D6578F"/>
    <w:rsid w:val="00D657D0"/>
    <w:rsid w:val="00D659AD"/>
    <w:rsid w:val="00D65E9A"/>
    <w:rsid w:val="00D66277"/>
    <w:rsid w:val="00D662C3"/>
    <w:rsid w:val="00D662F2"/>
    <w:rsid w:val="00D6646A"/>
    <w:rsid w:val="00D66586"/>
    <w:rsid w:val="00D665F1"/>
    <w:rsid w:val="00D66F36"/>
    <w:rsid w:val="00D6711E"/>
    <w:rsid w:val="00D677CC"/>
    <w:rsid w:val="00D70703"/>
    <w:rsid w:val="00D70A3E"/>
    <w:rsid w:val="00D70FA4"/>
    <w:rsid w:val="00D70FB5"/>
    <w:rsid w:val="00D7110C"/>
    <w:rsid w:val="00D7121D"/>
    <w:rsid w:val="00D716E6"/>
    <w:rsid w:val="00D7196A"/>
    <w:rsid w:val="00D721B5"/>
    <w:rsid w:val="00D72A37"/>
    <w:rsid w:val="00D72CFD"/>
    <w:rsid w:val="00D730D4"/>
    <w:rsid w:val="00D734F3"/>
    <w:rsid w:val="00D73B08"/>
    <w:rsid w:val="00D73EB2"/>
    <w:rsid w:val="00D7421F"/>
    <w:rsid w:val="00D74725"/>
    <w:rsid w:val="00D74A99"/>
    <w:rsid w:val="00D74CE6"/>
    <w:rsid w:val="00D75016"/>
    <w:rsid w:val="00D75056"/>
    <w:rsid w:val="00D75B00"/>
    <w:rsid w:val="00D75F9E"/>
    <w:rsid w:val="00D76E47"/>
    <w:rsid w:val="00D7712B"/>
    <w:rsid w:val="00D77215"/>
    <w:rsid w:val="00D77468"/>
    <w:rsid w:val="00D800D0"/>
    <w:rsid w:val="00D80127"/>
    <w:rsid w:val="00D804BE"/>
    <w:rsid w:val="00D804E2"/>
    <w:rsid w:val="00D805B2"/>
    <w:rsid w:val="00D805D1"/>
    <w:rsid w:val="00D8067C"/>
    <w:rsid w:val="00D80A60"/>
    <w:rsid w:val="00D80E5E"/>
    <w:rsid w:val="00D8117B"/>
    <w:rsid w:val="00D817EA"/>
    <w:rsid w:val="00D819BD"/>
    <w:rsid w:val="00D81AB6"/>
    <w:rsid w:val="00D81FB3"/>
    <w:rsid w:val="00D82023"/>
    <w:rsid w:val="00D82347"/>
    <w:rsid w:val="00D824EF"/>
    <w:rsid w:val="00D8265F"/>
    <w:rsid w:val="00D8294D"/>
    <w:rsid w:val="00D82C5C"/>
    <w:rsid w:val="00D82FD7"/>
    <w:rsid w:val="00D83381"/>
    <w:rsid w:val="00D83AF0"/>
    <w:rsid w:val="00D84181"/>
    <w:rsid w:val="00D84282"/>
    <w:rsid w:val="00D8468F"/>
    <w:rsid w:val="00D84D40"/>
    <w:rsid w:val="00D84D77"/>
    <w:rsid w:val="00D84FA6"/>
    <w:rsid w:val="00D85759"/>
    <w:rsid w:val="00D85A8B"/>
    <w:rsid w:val="00D85C5F"/>
    <w:rsid w:val="00D85E15"/>
    <w:rsid w:val="00D85ECC"/>
    <w:rsid w:val="00D864C7"/>
    <w:rsid w:val="00D86A08"/>
    <w:rsid w:val="00D86AD9"/>
    <w:rsid w:val="00D86EB7"/>
    <w:rsid w:val="00D86FC4"/>
    <w:rsid w:val="00D87C89"/>
    <w:rsid w:val="00D87FEA"/>
    <w:rsid w:val="00D8B6BA"/>
    <w:rsid w:val="00D903D1"/>
    <w:rsid w:val="00D903E3"/>
    <w:rsid w:val="00D91E9F"/>
    <w:rsid w:val="00D92025"/>
    <w:rsid w:val="00D9204D"/>
    <w:rsid w:val="00D921AB"/>
    <w:rsid w:val="00D92B5E"/>
    <w:rsid w:val="00D92C2E"/>
    <w:rsid w:val="00D92E91"/>
    <w:rsid w:val="00D932DF"/>
    <w:rsid w:val="00D93388"/>
    <w:rsid w:val="00D937D6"/>
    <w:rsid w:val="00D93B63"/>
    <w:rsid w:val="00D93CFF"/>
    <w:rsid w:val="00D9514E"/>
    <w:rsid w:val="00D95205"/>
    <w:rsid w:val="00D953F5"/>
    <w:rsid w:val="00D95457"/>
    <w:rsid w:val="00D9565D"/>
    <w:rsid w:val="00D95736"/>
    <w:rsid w:val="00D9600A"/>
    <w:rsid w:val="00D9667A"/>
    <w:rsid w:val="00D969D5"/>
    <w:rsid w:val="00D970C9"/>
    <w:rsid w:val="00D972AE"/>
    <w:rsid w:val="00D97A7B"/>
    <w:rsid w:val="00D97C6E"/>
    <w:rsid w:val="00DA009C"/>
    <w:rsid w:val="00DA013F"/>
    <w:rsid w:val="00DA01A0"/>
    <w:rsid w:val="00DA05C8"/>
    <w:rsid w:val="00DA05EE"/>
    <w:rsid w:val="00DA06B5"/>
    <w:rsid w:val="00DA0746"/>
    <w:rsid w:val="00DA09D5"/>
    <w:rsid w:val="00DA0A2E"/>
    <w:rsid w:val="00DA1259"/>
    <w:rsid w:val="00DA1A53"/>
    <w:rsid w:val="00DA1AAD"/>
    <w:rsid w:val="00DA1AF3"/>
    <w:rsid w:val="00DA1E08"/>
    <w:rsid w:val="00DA221F"/>
    <w:rsid w:val="00DA22E7"/>
    <w:rsid w:val="00DA265C"/>
    <w:rsid w:val="00DA29FD"/>
    <w:rsid w:val="00DA2C0A"/>
    <w:rsid w:val="00DA2F52"/>
    <w:rsid w:val="00DA30F6"/>
    <w:rsid w:val="00DA319C"/>
    <w:rsid w:val="00DA38B4"/>
    <w:rsid w:val="00DA420E"/>
    <w:rsid w:val="00DA4413"/>
    <w:rsid w:val="00DA46D9"/>
    <w:rsid w:val="00DA47FE"/>
    <w:rsid w:val="00DA4A52"/>
    <w:rsid w:val="00DA4B38"/>
    <w:rsid w:val="00DA4ED0"/>
    <w:rsid w:val="00DA4FBC"/>
    <w:rsid w:val="00DA50D2"/>
    <w:rsid w:val="00DA543B"/>
    <w:rsid w:val="00DA5456"/>
    <w:rsid w:val="00DA5475"/>
    <w:rsid w:val="00DA56D8"/>
    <w:rsid w:val="00DA5ACC"/>
    <w:rsid w:val="00DA5ADD"/>
    <w:rsid w:val="00DA5BCC"/>
    <w:rsid w:val="00DA5F87"/>
    <w:rsid w:val="00DA6173"/>
    <w:rsid w:val="00DA61B9"/>
    <w:rsid w:val="00DA6AFF"/>
    <w:rsid w:val="00DA6C72"/>
    <w:rsid w:val="00DA6DF8"/>
    <w:rsid w:val="00DA72BC"/>
    <w:rsid w:val="00DA7457"/>
    <w:rsid w:val="00DA7616"/>
    <w:rsid w:val="00DA7723"/>
    <w:rsid w:val="00DA7A7E"/>
    <w:rsid w:val="00DA7C50"/>
    <w:rsid w:val="00DA7D0C"/>
    <w:rsid w:val="00DB01E0"/>
    <w:rsid w:val="00DB0601"/>
    <w:rsid w:val="00DB0786"/>
    <w:rsid w:val="00DB1083"/>
    <w:rsid w:val="00DB1260"/>
    <w:rsid w:val="00DB18ED"/>
    <w:rsid w:val="00DB1B31"/>
    <w:rsid w:val="00DB2995"/>
    <w:rsid w:val="00DB2D84"/>
    <w:rsid w:val="00DB2ED0"/>
    <w:rsid w:val="00DB2FC2"/>
    <w:rsid w:val="00DB329A"/>
    <w:rsid w:val="00DB33CA"/>
    <w:rsid w:val="00DB38F0"/>
    <w:rsid w:val="00DB39B0"/>
    <w:rsid w:val="00DB3EE8"/>
    <w:rsid w:val="00DB4701"/>
    <w:rsid w:val="00DB4B3C"/>
    <w:rsid w:val="00DB4CBD"/>
    <w:rsid w:val="00DB4E76"/>
    <w:rsid w:val="00DB595D"/>
    <w:rsid w:val="00DB5975"/>
    <w:rsid w:val="00DB59C0"/>
    <w:rsid w:val="00DB5B76"/>
    <w:rsid w:val="00DB5BE6"/>
    <w:rsid w:val="00DB5D76"/>
    <w:rsid w:val="00DB678E"/>
    <w:rsid w:val="00DB68C1"/>
    <w:rsid w:val="00DB7100"/>
    <w:rsid w:val="00DB7199"/>
    <w:rsid w:val="00DB7863"/>
    <w:rsid w:val="00DB7D40"/>
    <w:rsid w:val="00DB7E8E"/>
    <w:rsid w:val="00DC0146"/>
    <w:rsid w:val="00DC0312"/>
    <w:rsid w:val="00DC03EE"/>
    <w:rsid w:val="00DC0CAD"/>
    <w:rsid w:val="00DC0E7F"/>
    <w:rsid w:val="00DC1593"/>
    <w:rsid w:val="00DC17A6"/>
    <w:rsid w:val="00DC1970"/>
    <w:rsid w:val="00DC2238"/>
    <w:rsid w:val="00DC27A2"/>
    <w:rsid w:val="00DC3521"/>
    <w:rsid w:val="00DC36B8"/>
    <w:rsid w:val="00DC39C5"/>
    <w:rsid w:val="00DC415E"/>
    <w:rsid w:val="00DC41D6"/>
    <w:rsid w:val="00DC43E3"/>
    <w:rsid w:val="00DC45DD"/>
    <w:rsid w:val="00DC460C"/>
    <w:rsid w:val="00DC47C8"/>
    <w:rsid w:val="00DC484F"/>
    <w:rsid w:val="00DC4C1C"/>
    <w:rsid w:val="00DC53F2"/>
    <w:rsid w:val="00DC546A"/>
    <w:rsid w:val="00DC5781"/>
    <w:rsid w:val="00DC59B2"/>
    <w:rsid w:val="00DC5D09"/>
    <w:rsid w:val="00DC5EE2"/>
    <w:rsid w:val="00DC661B"/>
    <w:rsid w:val="00DC6B01"/>
    <w:rsid w:val="00DC6B1E"/>
    <w:rsid w:val="00DC6D99"/>
    <w:rsid w:val="00DC6E27"/>
    <w:rsid w:val="00DC7168"/>
    <w:rsid w:val="00DC7797"/>
    <w:rsid w:val="00DC78D9"/>
    <w:rsid w:val="00DC7E53"/>
    <w:rsid w:val="00DC7E7D"/>
    <w:rsid w:val="00DD078A"/>
    <w:rsid w:val="00DD079D"/>
    <w:rsid w:val="00DD120D"/>
    <w:rsid w:val="00DD141B"/>
    <w:rsid w:val="00DD1737"/>
    <w:rsid w:val="00DD1C00"/>
    <w:rsid w:val="00DD1CD9"/>
    <w:rsid w:val="00DD1D8F"/>
    <w:rsid w:val="00DD2253"/>
    <w:rsid w:val="00DD2D7E"/>
    <w:rsid w:val="00DD2EC9"/>
    <w:rsid w:val="00DD34E1"/>
    <w:rsid w:val="00DD3839"/>
    <w:rsid w:val="00DD3D17"/>
    <w:rsid w:val="00DD3DCE"/>
    <w:rsid w:val="00DD3E13"/>
    <w:rsid w:val="00DD3ED6"/>
    <w:rsid w:val="00DD4072"/>
    <w:rsid w:val="00DD42D3"/>
    <w:rsid w:val="00DD4305"/>
    <w:rsid w:val="00DD43D7"/>
    <w:rsid w:val="00DD45E7"/>
    <w:rsid w:val="00DD49E4"/>
    <w:rsid w:val="00DD4C79"/>
    <w:rsid w:val="00DD4F82"/>
    <w:rsid w:val="00DD52FF"/>
    <w:rsid w:val="00DD5333"/>
    <w:rsid w:val="00DD5792"/>
    <w:rsid w:val="00DD5EA2"/>
    <w:rsid w:val="00DD6305"/>
    <w:rsid w:val="00DD632D"/>
    <w:rsid w:val="00DD667E"/>
    <w:rsid w:val="00DD6B11"/>
    <w:rsid w:val="00DD6DA5"/>
    <w:rsid w:val="00DD6DBF"/>
    <w:rsid w:val="00DD6DE5"/>
    <w:rsid w:val="00DD71F6"/>
    <w:rsid w:val="00DD7316"/>
    <w:rsid w:val="00DD7351"/>
    <w:rsid w:val="00DD744C"/>
    <w:rsid w:val="00DD7667"/>
    <w:rsid w:val="00DD777C"/>
    <w:rsid w:val="00DD7C4B"/>
    <w:rsid w:val="00DE03B6"/>
    <w:rsid w:val="00DE0437"/>
    <w:rsid w:val="00DE0D2F"/>
    <w:rsid w:val="00DE0D75"/>
    <w:rsid w:val="00DE1356"/>
    <w:rsid w:val="00DE19EB"/>
    <w:rsid w:val="00DE2513"/>
    <w:rsid w:val="00DE2607"/>
    <w:rsid w:val="00DE263E"/>
    <w:rsid w:val="00DE28C1"/>
    <w:rsid w:val="00DE424E"/>
    <w:rsid w:val="00DE4EE2"/>
    <w:rsid w:val="00DE5B0F"/>
    <w:rsid w:val="00DE6199"/>
    <w:rsid w:val="00DE62C5"/>
    <w:rsid w:val="00DE6573"/>
    <w:rsid w:val="00DE6A2B"/>
    <w:rsid w:val="00DE6B88"/>
    <w:rsid w:val="00DE6CC3"/>
    <w:rsid w:val="00DE7915"/>
    <w:rsid w:val="00DE7E49"/>
    <w:rsid w:val="00DF009B"/>
    <w:rsid w:val="00DF01F5"/>
    <w:rsid w:val="00DF055F"/>
    <w:rsid w:val="00DF0840"/>
    <w:rsid w:val="00DF0FD5"/>
    <w:rsid w:val="00DF0FE3"/>
    <w:rsid w:val="00DF1196"/>
    <w:rsid w:val="00DF192A"/>
    <w:rsid w:val="00DF24AA"/>
    <w:rsid w:val="00DF265D"/>
    <w:rsid w:val="00DF283C"/>
    <w:rsid w:val="00DF2CB1"/>
    <w:rsid w:val="00DF2EAB"/>
    <w:rsid w:val="00DF2F96"/>
    <w:rsid w:val="00DF35CA"/>
    <w:rsid w:val="00DF3628"/>
    <w:rsid w:val="00DF3B7E"/>
    <w:rsid w:val="00DF495D"/>
    <w:rsid w:val="00DF4968"/>
    <w:rsid w:val="00DF4FCD"/>
    <w:rsid w:val="00DF51E3"/>
    <w:rsid w:val="00DF5704"/>
    <w:rsid w:val="00DF5784"/>
    <w:rsid w:val="00DF579E"/>
    <w:rsid w:val="00DF5813"/>
    <w:rsid w:val="00DF62B7"/>
    <w:rsid w:val="00DF6722"/>
    <w:rsid w:val="00DF69F9"/>
    <w:rsid w:val="00DF70CB"/>
    <w:rsid w:val="00DF71B0"/>
    <w:rsid w:val="00DF7672"/>
    <w:rsid w:val="00DF7CA9"/>
    <w:rsid w:val="00E0010A"/>
    <w:rsid w:val="00E00905"/>
    <w:rsid w:val="00E00A00"/>
    <w:rsid w:val="00E00D2F"/>
    <w:rsid w:val="00E01260"/>
    <w:rsid w:val="00E016F4"/>
    <w:rsid w:val="00E01DF5"/>
    <w:rsid w:val="00E01F08"/>
    <w:rsid w:val="00E02149"/>
    <w:rsid w:val="00E0219E"/>
    <w:rsid w:val="00E02579"/>
    <w:rsid w:val="00E02B50"/>
    <w:rsid w:val="00E02E07"/>
    <w:rsid w:val="00E03157"/>
    <w:rsid w:val="00E032A2"/>
    <w:rsid w:val="00E03403"/>
    <w:rsid w:val="00E03B01"/>
    <w:rsid w:val="00E03C02"/>
    <w:rsid w:val="00E04497"/>
    <w:rsid w:val="00E045B5"/>
    <w:rsid w:val="00E04A84"/>
    <w:rsid w:val="00E04B3F"/>
    <w:rsid w:val="00E04C4E"/>
    <w:rsid w:val="00E04F14"/>
    <w:rsid w:val="00E0510F"/>
    <w:rsid w:val="00E05BE3"/>
    <w:rsid w:val="00E060C1"/>
    <w:rsid w:val="00E061AB"/>
    <w:rsid w:val="00E06222"/>
    <w:rsid w:val="00E062CA"/>
    <w:rsid w:val="00E067E5"/>
    <w:rsid w:val="00E06940"/>
    <w:rsid w:val="00E0698D"/>
    <w:rsid w:val="00E06B1E"/>
    <w:rsid w:val="00E07787"/>
    <w:rsid w:val="00E1013D"/>
    <w:rsid w:val="00E101EF"/>
    <w:rsid w:val="00E103B4"/>
    <w:rsid w:val="00E10460"/>
    <w:rsid w:val="00E1075C"/>
    <w:rsid w:val="00E10AAF"/>
    <w:rsid w:val="00E1199E"/>
    <w:rsid w:val="00E11C7A"/>
    <w:rsid w:val="00E11C7D"/>
    <w:rsid w:val="00E11D49"/>
    <w:rsid w:val="00E12526"/>
    <w:rsid w:val="00E12602"/>
    <w:rsid w:val="00E1264F"/>
    <w:rsid w:val="00E12864"/>
    <w:rsid w:val="00E12DB9"/>
    <w:rsid w:val="00E1305D"/>
    <w:rsid w:val="00E1351B"/>
    <w:rsid w:val="00E13C38"/>
    <w:rsid w:val="00E140AC"/>
    <w:rsid w:val="00E141A0"/>
    <w:rsid w:val="00E14574"/>
    <w:rsid w:val="00E147D5"/>
    <w:rsid w:val="00E14C0E"/>
    <w:rsid w:val="00E14E70"/>
    <w:rsid w:val="00E1570B"/>
    <w:rsid w:val="00E15A87"/>
    <w:rsid w:val="00E15AA3"/>
    <w:rsid w:val="00E16031"/>
    <w:rsid w:val="00E16067"/>
    <w:rsid w:val="00E16609"/>
    <w:rsid w:val="00E16642"/>
    <w:rsid w:val="00E1668B"/>
    <w:rsid w:val="00E171D6"/>
    <w:rsid w:val="00E17248"/>
    <w:rsid w:val="00E17340"/>
    <w:rsid w:val="00E1752A"/>
    <w:rsid w:val="00E1787C"/>
    <w:rsid w:val="00E17D42"/>
    <w:rsid w:val="00E17EBD"/>
    <w:rsid w:val="00E2034C"/>
    <w:rsid w:val="00E2056E"/>
    <w:rsid w:val="00E20728"/>
    <w:rsid w:val="00E2074A"/>
    <w:rsid w:val="00E20C3F"/>
    <w:rsid w:val="00E20FE7"/>
    <w:rsid w:val="00E2187D"/>
    <w:rsid w:val="00E21952"/>
    <w:rsid w:val="00E21FEE"/>
    <w:rsid w:val="00E222B4"/>
    <w:rsid w:val="00E2249E"/>
    <w:rsid w:val="00E22656"/>
    <w:rsid w:val="00E22B76"/>
    <w:rsid w:val="00E22B7A"/>
    <w:rsid w:val="00E234F1"/>
    <w:rsid w:val="00E23848"/>
    <w:rsid w:val="00E23B8F"/>
    <w:rsid w:val="00E23DF4"/>
    <w:rsid w:val="00E23FF7"/>
    <w:rsid w:val="00E2415A"/>
    <w:rsid w:val="00E24179"/>
    <w:rsid w:val="00E241ED"/>
    <w:rsid w:val="00E24910"/>
    <w:rsid w:val="00E24E3A"/>
    <w:rsid w:val="00E25973"/>
    <w:rsid w:val="00E25AF8"/>
    <w:rsid w:val="00E25B40"/>
    <w:rsid w:val="00E25BCF"/>
    <w:rsid w:val="00E25CE4"/>
    <w:rsid w:val="00E25D51"/>
    <w:rsid w:val="00E261CE"/>
    <w:rsid w:val="00E26223"/>
    <w:rsid w:val="00E26549"/>
    <w:rsid w:val="00E2657C"/>
    <w:rsid w:val="00E269D0"/>
    <w:rsid w:val="00E26A92"/>
    <w:rsid w:val="00E26C55"/>
    <w:rsid w:val="00E26F6C"/>
    <w:rsid w:val="00E2700F"/>
    <w:rsid w:val="00E27653"/>
    <w:rsid w:val="00E2770B"/>
    <w:rsid w:val="00E27D25"/>
    <w:rsid w:val="00E30654"/>
    <w:rsid w:val="00E31A56"/>
    <w:rsid w:val="00E31BB0"/>
    <w:rsid w:val="00E31BD0"/>
    <w:rsid w:val="00E3208A"/>
    <w:rsid w:val="00E325FD"/>
    <w:rsid w:val="00E326A8"/>
    <w:rsid w:val="00E32857"/>
    <w:rsid w:val="00E32ACD"/>
    <w:rsid w:val="00E32B78"/>
    <w:rsid w:val="00E33716"/>
    <w:rsid w:val="00E338E0"/>
    <w:rsid w:val="00E33D49"/>
    <w:rsid w:val="00E341BD"/>
    <w:rsid w:val="00E34C10"/>
    <w:rsid w:val="00E34C50"/>
    <w:rsid w:val="00E34CA3"/>
    <w:rsid w:val="00E34FF9"/>
    <w:rsid w:val="00E35049"/>
    <w:rsid w:val="00E35176"/>
    <w:rsid w:val="00E35C4A"/>
    <w:rsid w:val="00E360F9"/>
    <w:rsid w:val="00E368A4"/>
    <w:rsid w:val="00E36E8C"/>
    <w:rsid w:val="00E37867"/>
    <w:rsid w:val="00E378A5"/>
    <w:rsid w:val="00E3791E"/>
    <w:rsid w:val="00E37A0F"/>
    <w:rsid w:val="00E37B2F"/>
    <w:rsid w:val="00E37C8E"/>
    <w:rsid w:val="00E37DA6"/>
    <w:rsid w:val="00E37FE3"/>
    <w:rsid w:val="00E40014"/>
    <w:rsid w:val="00E40717"/>
    <w:rsid w:val="00E40EB7"/>
    <w:rsid w:val="00E4163D"/>
    <w:rsid w:val="00E4168F"/>
    <w:rsid w:val="00E41AA6"/>
    <w:rsid w:val="00E41E25"/>
    <w:rsid w:val="00E41ED6"/>
    <w:rsid w:val="00E423E1"/>
    <w:rsid w:val="00E42800"/>
    <w:rsid w:val="00E43467"/>
    <w:rsid w:val="00E43976"/>
    <w:rsid w:val="00E439AA"/>
    <w:rsid w:val="00E43A24"/>
    <w:rsid w:val="00E43AAA"/>
    <w:rsid w:val="00E43D14"/>
    <w:rsid w:val="00E440DA"/>
    <w:rsid w:val="00E44196"/>
    <w:rsid w:val="00E44840"/>
    <w:rsid w:val="00E44945"/>
    <w:rsid w:val="00E44C62"/>
    <w:rsid w:val="00E4505F"/>
    <w:rsid w:val="00E4526C"/>
    <w:rsid w:val="00E456E6"/>
    <w:rsid w:val="00E4689F"/>
    <w:rsid w:val="00E46E40"/>
    <w:rsid w:val="00E47297"/>
    <w:rsid w:val="00E474C8"/>
    <w:rsid w:val="00E476D5"/>
    <w:rsid w:val="00E47DA3"/>
    <w:rsid w:val="00E47FC4"/>
    <w:rsid w:val="00E5050A"/>
    <w:rsid w:val="00E50FD9"/>
    <w:rsid w:val="00E5105A"/>
    <w:rsid w:val="00E51A6C"/>
    <w:rsid w:val="00E51AC2"/>
    <w:rsid w:val="00E52063"/>
    <w:rsid w:val="00E5210F"/>
    <w:rsid w:val="00E530F0"/>
    <w:rsid w:val="00E53145"/>
    <w:rsid w:val="00E5387C"/>
    <w:rsid w:val="00E53948"/>
    <w:rsid w:val="00E53E1B"/>
    <w:rsid w:val="00E54002"/>
    <w:rsid w:val="00E543BD"/>
    <w:rsid w:val="00E549EF"/>
    <w:rsid w:val="00E54E46"/>
    <w:rsid w:val="00E54EF2"/>
    <w:rsid w:val="00E5524B"/>
    <w:rsid w:val="00E552FF"/>
    <w:rsid w:val="00E55624"/>
    <w:rsid w:val="00E55751"/>
    <w:rsid w:val="00E55D15"/>
    <w:rsid w:val="00E563C7"/>
    <w:rsid w:val="00E567A4"/>
    <w:rsid w:val="00E57064"/>
    <w:rsid w:val="00E575D9"/>
    <w:rsid w:val="00E57623"/>
    <w:rsid w:val="00E57761"/>
    <w:rsid w:val="00E60AFF"/>
    <w:rsid w:val="00E60DC5"/>
    <w:rsid w:val="00E6105A"/>
    <w:rsid w:val="00E6121F"/>
    <w:rsid w:val="00E617D4"/>
    <w:rsid w:val="00E61812"/>
    <w:rsid w:val="00E6215B"/>
    <w:rsid w:val="00E62D80"/>
    <w:rsid w:val="00E62EF3"/>
    <w:rsid w:val="00E62F6A"/>
    <w:rsid w:val="00E63559"/>
    <w:rsid w:val="00E63FEC"/>
    <w:rsid w:val="00E64161"/>
    <w:rsid w:val="00E64FDA"/>
    <w:rsid w:val="00E6503A"/>
    <w:rsid w:val="00E652EE"/>
    <w:rsid w:val="00E65361"/>
    <w:rsid w:val="00E653CA"/>
    <w:rsid w:val="00E654EF"/>
    <w:rsid w:val="00E6555C"/>
    <w:rsid w:val="00E657FF"/>
    <w:rsid w:val="00E65868"/>
    <w:rsid w:val="00E66160"/>
    <w:rsid w:val="00E6624D"/>
    <w:rsid w:val="00E66679"/>
    <w:rsid w:val="00E67085"/>
    <w:rsid w:val="00E67180"/>
    <w:rsid w:val="00E6723C"/>
    <w:rsid w:val="00E672E4"/>
    <w:rsid w:val="00E67315"/>
    <w:rsid w:val="00E673DB"/>
    <w:rsid w:val="00E676E2"/>
    <w:rsid w:val="00E67C59"/>
    <w:rsid w:val="00E67D5A"/>
    <w:rsid w:val="00E67E81"/>
    <w:rsid w:val="00E70009"/>
    <w:rsid w:val="00E70187"/>
    <w:rsid w:val="00E703D5"/>
    <w:rsid w:val="00E7053F"/>
    <w:rsid w:val="00E7149A"/>
    <w:rsid w:val="00E71D5D"/>
    <w:rsid w:val="00E72031"/>
    <w:rsid w:val="00E72088"/>
    <w:rsid w:val="00E725D0"/>
    <w:rsid w:val="00E72662"/>
    <w:rsid w:val="00E726A4"/>
    <w:rsid w:val="00E72737"/>
    <w:rsid w:val="00E72C44"/>
    <w:rsid w:val="00E73440"/>
    <w:rsid w:val="00E73800"/>
    <w:rsid w:val="00E74AF5"/>
    <w:rsid w:val="00E74DF1"/>
    <w:rsid w:val="00E74FA5"/>
    <w:rsid w:val="00E74FB0"/>
    <w:rsid w:val="00E750F8"/>
    <w:rsid w:val="00E7523F"/>
    <w:rsid w:val="00E756A8"/>
    <w:rsid w:val="00E75943"/>
    <w:rsid w:val="00E75BCF"/>
    <w:rsid w:val="00E75D07"/>
    <w:rsid w:val="00E76032"/>
    <w:rsid w:val="00E76120"/>
    <w:rsid w:val="00E765A8"/>
    <w:rsid w:val="00E768F2"/>
    <w:rsid w:val="00E76C02"/>
    <w:rsid w:val="00E76D1A"/>
    <w:rsid w:val="00E7762B"/>
    <w:rsid w:val="00E77BF1"/>
    <w:rsid w:val="00E77E9E"/>
    <w:rsid w:val="00E800B1"/>
    <w:rsid w:val="00E805F9"/>
    <w:rsid w:val="00E80903"/>
    <w:rsid w:val="00E8096E"/>
    <w:rsid w:val="00E80BD7"/>
    <w:rsid w:val="00E80C67"/>
    <w:rsid w:val="00E8121C"/>
    <w:rsid w:val="00E81422"/>
    <w:rsid w:val="00E816EE"/>
    <w:rsid w:val="00E81976"/>
    <w:rsid w:val="00E81D60"/>
    <w:rsid w:val="00E81DED"/>
    <w:rsid w:val="00E81E32"/>
    <w:rsid w:val="00E82047"/>
    <w:rsid w:val="00E82316"/>
    <w:rsid w:val="00E8236F"/>
    <w:rsid w:val="00E82379"/>
    <w:rsid w:val="00E825B3"/>
    <w:rsid w:val="00E82818"/>
    <w:rsid w:val="00E82ADA"/>
    <w:rsid w:val="00E82CAC"/>
    <w:rsid w:val="00E832BF"/>
    <w:rsid w:val="00E835AB"/>
    <w:rsid w:val="00E83865"/>
    <w:rsid w:val="00E83FF6"/>
    <w:rsid w:val="00E84679"/>
    <w:rsid w:val="00E84875"/>
    <w:rsid w:val="00E849DE"/>
    <w:rsid w:val="00E85165"/>
    <w:rsid w:val="00E851E1"/>
    <w:rsid w:val="00E85477"/>
    <w:rsid w:val="00E85923"/>
    <w:rsid w:val="00E85948"/>
    <w:rsid w:val="00E85B53"/>
    <w:rsid w:val="00E85E73"/>
    <w:rsid w:val="00E8606F"/>
    <w:rsid w:val="00E86536"/>
    <w:rsid w:val="00E868C4"/>
    <w:rsid w:val="00E86933"/>
    <w:rsid w:val="00E86947"/>
    <w:rsid w:val="00E869CA"/>
    <w:rsid w:val="00E869E8"/>
    <w:rsid w:val="00E90490"/>
    <w:rsid w:val="00E90CFF"/>
    <w:rsid w:val="00E90DA2"/>
    <w:rsid w:val="00E9101C"/>
    <w:rsid w:val="00E9167E"/>
    <w:rsid w:val="00E91844"/>
    <w:rsid w:val="00E91D01"/>
    <w:rsid w:val="00E91E97"/>
    <w:rsid w:val="00E922A4"/>
    <w:rsid w:val="00E92337"/>
    <w:rsid w:val="00E925CE"/>
    <w:rsid w:val="00E925F5"/>
    <w:rsid w:val="00E9266A"/>
    <w:rsid w:val="00E92F0E"/>
    <w:rsid w:val="00E932AF"/>
    <w:rsid w:val="00E93E28"/>
    <w:rsid w:val="00E93F3F"/>
    <w:rsid w:val="00E9413B"/>
    <w:rsid w:val="00E94656"/>
    <w:rsid w:val="00E95090"/>
    <w:rsid w:val="00E95173"/>
    <w:rsid w:val="00E953B4"/>
    <w:rsid w:val="00E95438"/>
    <w:rsid w:val="00E9549A"/>
    <w:rsid w:val="00E95D07"/>
    <w:rsid w:val="00E96128"/>
    <w:rsid w:val="00E96717"/>
    <w:rsid w:val="00E967CB"/>
    <w:rsid w:val="00E974C9"/>
    <w:rsid w:val="00E975AC"/>
    <w:rsid w:val="00E97D08"/>
    <w:rsid w:val="00EA0269"/>
    <w:rsid w:val="00EA031D"/>
    <w:rsid w:val="00EA0338"/>
    <w:rsid w:val="00EA04F6"/>
    <w:rsid w:val="00EA0533"/>
    <w:rsid w:val="00EA05D9"/>
    <w:rsid w:val="00EA07B9"/>
    <w:rsid w:val="00EA0A7A"/>
    <w:rsid w:val="00EA0ADB"/>
    <w:rsid w:val="00EA0E37"/>
    <w:rsid w:val="00EA1104"/>
    <w:rsid w:val="00EA13A7"/>
    <w:rsid w:val="00EA170A"/>
    <w:rsid w:val="00EA18B1"/>
    <w:rsid w:val="00EA1C9A"/>
    <w:rsid w:val="00EA1DD0"/>
    <w:rsid w:val="00EA2203"/>
    <w:rsid w:val="00EA2247"/>
    <w:rsid w:val="00EA258E"/>
    <w:rsid w:val="00EA2A70"/>
    <w:rsid w:val="00EA2BD1"/>
    <w:rsid w:val="00EA2C3F"/>
    <w:rsid w:val="00EA2DCA"/>
    <w:rsid w:val="00EA3943"/>
    <w:rsid w:val="00EA4801"/>
    <w:rsid w:val="00EA49B1"/>
    <w:rsid w:val="00EA4A81"/>
    <w:rsid w:val="00EA4B53"/>
    <w:rsid w:val="00EA4B7D"/>
    <w:rsid w:val="00EA4F87"/>
    <w:rsid w:val="00EA50CC"/>
    <w:rsid w:val="00EA5180"/>
    <w:rsid w:val="00EA5257"/>
    <w:rsid w:val="00EA59B6"/>
    <w:rsid w:val="00EA5AAB"/>
    <w:rsid w:val="00EA5BE3"/>
    <w:rsid w:val="00EA6568"/>
    <w:rsid w:val="00EA676E"/>
    <w:rsid w:val="00EA68B6"/>
    <w:rsid w:val="00EA7415"/>
    <w:rsid w:val="00EA7691"/>
    <w:rsid w:val="00EA7E8A"/>
    <w:rsid w:val="00EB0433"/>
    <w:rsid w:val="00EB0A7B"/>
    <w:rsid w:val="00EB0FAC"/>
    <w:rsid w:val="00EB16A7"/>
    <w:rsid w:val="00EB1730"/>
    <w:rsid w:val="00EB1B8B"/>
    <w:rsid w:val="00EB2471"/>
    <w:rsid w:val="00EB24EC"/>
    <w:rsid w:val="00EB2545"/>
    <w:rsid w:val="00EB270B"/>
    <w:rsid w:val="00EB2C2E"/>
    <w:rsid w:val="00EB2CDD"/>
    <w:rsid w:val="00EB2EE2"/>
    <w:rsid w:val="00EB3204"/>
    <w:rsid w:val="00EB3329"/>
    <w:rsid w:val="00EB38BA"/>
    <w:rsid w:val="00EB3C54"/>
    <w:rsid w:val="00EB4101"/>
    <w:rsid w:val="00EB421B"/>
    <w:rsid w:val="00EB42F3"/>
    <w:rsid w:val="00EB484A"/>
    <w:rsid w:val="00EB4943"/>
    <w:rsid w:val="00EB4951"/>
    <w:rsid w:val="00EB5620"/>
    <w:rsid w:val="00EB57D6"/>
    <w:rsid w:val="00EB58B8"/>
    <w:rsid w:val="00EB595B"/>
    <w:rsid w:val="00EB597A"/>
    <w:rsid w:val="00EB5AA4"/>
    <w:rsid w:val="00EB5BF4"/>
    <w:rsid w:val="00EB648F"/>
    <w:rsid w:val="00EB7196"/>
    <w:rsid w:val="00EB75DC"/>
    <w:rsid w:val="00EB7984"/>
    <w:rsid w:val="00EB7B20"/>
    <w:rsid w:val="00EB7C23"/>
    <w:rsid w:val="00EC0189"/>
    <w:rsid w:val="00EC01B8"/>
    <w:rsid w:val="00EC02DC"/>
    <w:rsid w:val="00EC0387"/>
    <w:rsid w:val="00EC058B"/>
    <w:rsid w:val="00EC0709"/>
    <w:rsid w:val="00EC098E"/>
    <w:rsid w:val="00EC0B5D"/>
    <w:rsid w:val="00EC0BCB"/>
    <w:rsid w:val="00EC0E71"/>
    <w:rsid w:val="00EC0EBD"/>
    <w:rsid w:val="00EC100B"/>
    <w:rsid w:val="00EC170D"/>
    <w:rsid w:val="00EC1866"/>
    <w:rsid w:val="00EC1A0B"/>
    <w:rsid w:val="00EC2EA8"/>
    <w:rsid w:val="00EC3185"/>
    <w:rsid w:val="00EC339E"/>
    <w:rsid w:val="00EC380F"/>
    <w:rsid w:val="00EC3BAD"/>
    <w:rsid w:val="00EC3F77"/>
    <w:rsid w:val="00EC4BC7"/>
    <w:rsid w:val="00EC4DA6"/>
    <w:rsid w:val="00EC5017"/>
    <w:rsid w:val="00EC5BC2"/>
    <w:rsid w:val="00EC5D8F"/>
    <w:rsid w:val="00EC6DF2"/>
    <w:rsid w:val="00EC7144"/>
    <w:rsid w:val="00EC71BD"/>
    <w:rsid w:val="00ED12BC"/>
    <w:rsid w:val="00ED1331"/>
    <w:rsid w:val="00ED1513"/>
    <w:rsid w:val="00ED1971"/>
    <w:rsid w:val="00ED1C94"/>
    <w:rsid w:val="00ED1CA6"/>
    <w:rsid w:val="00ED1E57"/>
    <w:rsid w:val="00ED2496"/>
    <w:rsid w:val="00ED24C0"/>
    <w:rsid w:val="00ED2C85"/>
    <w:rsid w:val="00ED3268"/>
    <w:rsid w:val="00ED341F"/>
    <w:rsid w:val="00ED3442"/>
    <w:rsid w:val="00ED3616"/>
    <w:rsid w:val="00ED38B1"/>
    <w:rsid w:val="00ED4331"/>
    <w:rsid w:val="00ED4AF5"/>
    <w:rsid w:val="00ED52E9"/>
    <w:rsid w:val="00ED5314"/>
    <w:rsid w:val="00ED613A"/>
    <w:rsid w:val="00ED6356"/>
    <w:rsid w:val="00ED6628"/>
    <w:rsid w:val="00ED6639"/>
    <w:rsid w:val="00ED6C74"/>
    <w:rsid w:val="00ED6CFA"/>
    <w:rsid w:val="00ED6D53"/>
    <w:rsid w:val="00ED715A"/>
    <w:rsid w:val="00ED72FB"/>
    <w:rsid w:val="00ED758C"/>
    <w:rsid w:val="00ED7B74"/>
    <w:rsid w:val="00EE0012"/>
    <w:rsid w:val="00EE026E"/>
    <w:rsid w:val="00EE029C"/>
    <w:rsid w:val="00EE09CC"/>
    <w:rsid w:val="00EE0D03"/>
    <w:rsid w:val="00EE1083"/>
    <w:rsid w:val="00EE110E"/>
    <w:rsid w:val="00EE1855"/>
    <w:rsid w:val="00EE1E1F"/>
    <w:rsid w:val="00EE2271"/>
    <w:rsid w:val="00EE2303"/>
    <w:rsid w:val="00EE231B"/>
    <w:rsid w:val="00EE24D0"/>
    <w:rsid w:val="00EE2919"/>
    <w:rsid w:val="00EE2B40"/>
    <w:rsid w:val="00EE2B68"/>
    <w:rsid w:val="00EE2C8D"/>
    <w:rsid w:val="00EE3056"/>
    <w:rsid w:val="00EE31EF"/>
    <w:rsid w:val="00EE3341"/>
    <w:rsid w:val="00EE3552"/>
    <w:rsid w:val="00EE3733"/>
    <w:rsid w:val="00EE395E"/>
    <w:rsid w:val="00EE3F01"/>
    <w:rsid w:val="00EE425E"/>
    <w:rsid w:val="00EE45E9"/>
    <w:rsid w:val="00EE47D1"/>
    <w:rsid w:val="00EE52DD"/>
    <w:rsid w:val="00EE536D"/>
    <w:rsid w:val="00EE573F"/>
    <w:rsid w:val="00EE57DD"/>
    <w:rsid w:val="00EE5AA9"/>
    <w:rsid w:val="00EE5C33"/>
    <w:rsid w:val="00EE5E00"/>
    <w:rsid w:val="00EE652D"/>
    <w:rsid w:val="00EE662E"/>
    <w:rsid w:val="00EE6661"/>
    <w:rsid w:val="00EE67B3"/>
    <w:rsid w:val="00EE6D52"/>
    <w:rsid w:val="00EE6D70"/>
    <w:rsid w:val="00EE7199"/>
    <w:rsid w:val="00EE72A5"/>
    <w:rsid w:val="00EE7A74"/>
    <w:rsid w:val="00EE7E3B"/>
    <w:rsid w:val="00EF084B"/>
    <w:rsid w:val="00EF08D4"/>
    <w:rsid w:val="00EF1386"/>
    <w:rsid w:val="00EF13C2"/>
    <w:rsid w:val="00EF20EA"/>
    <w:rsid w:val="00EF2491"/>
    <w:rsid w:val="00EF256B"/>
    <w:rsid w:val="00EF2A36"/>
    <w:rsid w:val="00EF2C7B"/>
    <w:rsid w:val="00EF2FAE"/>
    <w:rsid w:val="00EF304C"/>
    <w:rsid w:val="00EF3659"/>
    <w:rsid w:val="00EF39E4"/>
    <w:rsid w:val="00EF4725"/>
    <w:rsid w:val="00EF4924"/>
    <w:rsid w:val="00EF5277"/>
    <w:rsid w:val="00EF55E5"/>
    <w:rsid w:val="00EF5AB9"/>
    <w:rsid w:val="00EF5CAD"/>
    <w:rsid w:val="00EF5F50"/>
    <w:rsid w:val="00EF611F"/>
    <w:rsid w:val="00EF6638"/>
    <w:rsid w:val="00EF6646"/>
    <w:rsid w:val="00EF6792"/>
    <w:rsid w:val="00EF67EF"/>
    <w:rsid w:val="00EF6CC6"/>
    <w:rsid w:val="00EF72AC"/>
    <w:rsid w:val="00EF73C3"/>
    <w:rsid w:val="00EF74B9"/>
    <w:rsid w:val="00EF76E1"/>
    <w:rsid w:val="00EF76F4"/>
    <w:rsid w:val="00EF781E"/>
    <w:rsid w:val="00EF7945"/>
    <w:rsid w:val="00EF7C78"/>
    <w:rsid w:val="00EF7EF8"/>
    <w:rsid w:val="00F00DA3"/>
    <w:rsid w:val="00F0114D"/>
    <w:rsid w:val="00F021DD"/>
    <w:rsid w:val="00F022EE"/>
    <w:rsid w:val="00F0250F"/>
    <w:rsid w:val="00F0264E"/>
    <w:rsid w:val="00F029AF"/>
    <w:rsid w:val="00F02DC7"/>
    <w:rsid w:val="00F03CFB"/>
    <w:rsid w:val="00F03D23"/>
    <w:rsid w:val="00F04099"/>
    <w:rsid w:val="00F04853"/>
    <w:rsid w:val="00F05B21"/>
    <w:rsid w:val="00F05B66"/>
    <w:rsid w:val="00F063D5"/>
    <w:rsid w:val="00F06798"/>
    <w:rsid w:val="00F06C91"/>
    <w:rsid w:val="00F06CA6"/>
    <w:rsid w:val="00F07297"/>
    <w:rsid w:val="00F076C0"/>
    <w:rsid w:val="00F0792E"/>
    <w:rsid w:val="00F07A31"/>
    <w:rsid w:val="00F1030E"/>
    <w:rsid w:val="00F1091C"/>
    <w:rsid w:val="00F10925"/>
    <w:rsid w:val="00F10B58"/>
    <w:rsid w:val="00F10FCF"/>
    <w:rsid w:val="00F11114"/>
    <w:rsid w:val="00F11564"/>
    <w:rsid w:val="00F11C92"/>
    <w:rsid w:val="00F11D69"/>
    <w:rsid w:val="00F11FFE"/>
    <w:rsid w:val="00F12017"/>
    <w:rsid w:val="00F122AD"/>
    <w:rsid w:val="00F122F9"/>
    <w:rsid w:val="00F1276C"/>
    <w:rsid w:val="00F12C09"/>
    <w:rsid w:val="00F12D21"/>
    <w:rsid w:val="00F12DA5"/>
    <w:rsid w:val="00F12EB5"/>
    <w:rsid w:val="00F12F5B"/>
    <w:rsid w:val="00F12F6C"/>
    <w:rsid w:val="00F13593"/>
    <w:rsid w:val="00F13DAE"/>
    <w:rsid w:val="00F13E73"/>
    <w:rsid w:val="00F13ED2"/>
    <w:rsid w:val="00F141BF"/>
    <w:rsid w:val="00F14559"/>
    <w:rsid w:val="00F15399"/>
    <w:rsid w:val="00F157D8"/>
    <w:rsid w:val="00F1663F"/>
    <w:rsid w:val="00F167CF"/>
    <w:rsid w:val="00F16BA5"/>
    <w:rsid w:val="00F16FEF"/>
    <w:rsid w:val="00F1706C"/>
    <w:rsid w:val="00F170EA"/>
    <w:rsid w:val="00F175B4"/>
    <w:rsid w:val="00F177AD"/>
    <w:rsid w:val="00F17917"/>
    <w:rsid w:val="00F17B0F"/>
    <w:rsid w:val="00F201AD"/>
    <w:rsid w:val="00F209F1"/>
    <w:rsid w:val="00F21481"/>
    <w:rsid w:val="00F218CA"/>
    <w:rsid w:val="00F218E3"/>
    <w:rsid w:val="00F219A0"/>
    <w:rsid w:val="00F21B21"/>
    <w:rsid w:val="00F222BB"/>
    <w:rsid w:val="00F22733"/>
    <w:rsid w:val="00F22B1F"/>
    <w:rsid w:val="00F22B8D"/>
    <w:rsid w:val="00F230AD"/>
    <w:rsid w:val="00F235C0"/>
    <w:rsid w:val="00F23768"/>
    <w:rsid w:val="00F2403E"/>
    <w:rsid w:val="00F24047"/>
    <w:rsid w:val="00F2405B"/>
    <w:rsid w:val="00F2433D"/>
    <w:rsid w:val="00F24739"/>
    <w:rsid w:val="00F2491A"/>
    <w:rsid w:val="00F249D8"/>
    <w:rsid w:val="00F24EF6"/>
    <w:rsid w:val="00F2507A"/>
    <w:rsid w:val="00F253AA"/>
    <w:rsid w:val="00F254E4"/>
    <w:rsid w:val="00F2562A"/>
    <w:rsid w:val="00F2565E"/>
    <w:rsid w:val="00F2644C"/>
    <w:rsid w:val="00F26AAB"/>
    <w:rsid w:val="00F26C96"/>
    <w:rsid w:val="00F26DAB"/>
    <w:rsid w:val="00F26F5D"/>
    <w:rsid w:val="00F27110"/>
    <w:rsid w:val="00F27213"/>
    <w:rsid w:val="00F2783C"/>
    <w:rsid w:val="00F27B45"/>
    <w:rsid w:val="00F27C67"/>
    <w:rsid w:val="00F27C69"/>
    <w:rsid w:val="00F27F45"/>
    <w:rsid w:val="00F30413"/>
    <w:rsid w:val="00F308E9"/>
    <w:rsid w:val="00F30DF9"/>
    <w:rsid w:val="00F3215A"/>
    <w:rsid w:val="00F322D1"/>
    <w:rsid w:val="00F3331E"/>
    <w:rsid w:val="00F3381E"/>
    <w:rsid w:val="00F33945"/>
    <w:rsid w:val="00F33E20"/>
    <w:rsid w:val="00F34547"/>
    <w:rsid w:val="00F346E7"/>
    <w:rsid w:val="00F34BA7"/>
    <w:rsid w:val="00F34C92"/>
    <w:rsid w:val="00F34D04"/>
    <w:rsid w:val="00F350A2"/>
    <w:rsid w:val="00F35A2B"/>
    <w:rsid w:val="00F35ADB"/>
    <w:rsid w:val="00F35D19"/>
    <w:rsid w:val="00F36419"/>
    <w:rsid w:val="00F36D7F"/>
    <w:rsid w:val="00F36D95"/>
    <w:rsid w:val="00F36EFF"/>
    <w:rsid w:val="00F37316"/>
    <w:rsid w:val="00F373E7"/>
    <w:rsid w:val="00F37578"/>
    <w:rsid w:val="00F376E1"/>
    <w:rsid w:val="00F37798"/>
    <w:rsid w:val="00F377AE"/>
    <w:rsid w:val="00F377B2"/>
    <w:rsid w:val="00F37E66"/>
    <w:rsid w:val="00F4052A"/>
    <w:rsid w:val="00F40D7C"/>
    <w:rsid w:val="00F40F86"/>
    <w:rsid w:val="00F41269"/>
    <w:rsid w:val="00F41319"/>
    <w:rsid w:val="00F41413"/>
    <w:rsid w:val="00F417B1"/>
    <w:rsid w:val="00F419C2"/>
    <w:rsid w:val="00F424AB"/>
    <w:rsid w:val="00F42578"/>
    <w:rsid w:val="00F425CD"/>
    <w:rsid w:val="00F42C4F"/>
    <w:rsid w:val="00F42DB2"/>
    <w:rsid w:val="00F4309E"/>
    <w:rsid w:val="00F436DD"/>
    <w:rsid w:val="00F43741"/>
    <w:rsid w:val="00F43A54"/>
    <w:rsid w:val="00F43A5B"/>
    <w:rsid w:val="00F43B03"/>
    <w:rsid w:val="00F43BB4"/>
    <w:rsid w:val="00F44038"/>
    <w:rsid w:val="00F44279"/>
    <w:rsid w:val="00F4449C"/>
    <w:rsid w:val="00F44598"/>
    <w:rsid w:val="00F4481C"/>
    <w:rsid w:val="00F4498C"/>
    <w:rsid w:val="00F44B13"/>
    <w:rsid w:val="00F458ED"/>
    <w:rsid w:val="00F45BE7"/>
    <w:rsid w:val="00F45CD9"/>
    <w:rsid w:val="00F45EB3"/>
    <w:rsid w:val="00F4627C"/>
    <w:rsid w:val="00F463D7"/>
    <w:rsid w:val="00F465E8"/>
    <w:rsid w:val="00F471CC"/>
    <w:rsid w:val="00F4761C"/>
    <w:rsid w:val="00F47997"/>
    <w:rsid w:val="00F47A51"/>
    <w:rsid w:val="00F50163"/>
    <w:rsid w:val="00F5024A"/>
    <w:rsid w:val="00F50761"/>
    <w:rsid w:val="00F507E6"/>
    <w:rsid w:val="00F508B2"/>
    <w:rsid w:val="00F50A93"/>
    <w:rsid w:val="00F50F30"/>
    <w:rsid w:val="00F510E2"/>
    <w:rsid w:val="00F51465"/>
    <w:rsid w:val="00F515F1"/>
    <w:rsid w:val="00F5172E"/>
    <w:rsid w:val="00F51ABF"/>
    <w:rsid w:val="00F51EAD"/>
    <w:rsid w:val="00F52664"/>
    <w:rsid w:val="00F5273A"/>
    <w:rsid w:val="00F52D6B"/>
    <w:rsid w:val="00F52E18"/>
    <w:rsid w:val="00F535E2"/>
    <w:rsid w:val="00F53AEA"/>
    <w:rsid w:val="00F54516"/>
    <w:rsid w:val="00F546FB"/>
    <w:rsid w:val="00F548F4"/>
    <w:rsid w:val="00F54BCD"/>
    <w:rsid w:val="00F54E45"/>
    <w:rsid w:val="00F55335"/>
    <w:rsid w:val="00F555A9"/>
    <w:rsid w:val="00F55CF7"/>
    <w:rsid w:val="00F55FE5"/>
    <w:rsid w:val="00F56813"/>
    <w:rsid w:val="00F56F9A"/>
    <w:rsid w:val="00F5720C"/>
    <w:rsid w:val="00F57605"/>
    <w:rsid w:val="00F5767F"/>
    <w:rsid w:val="00F5796B"/>
    <w:rsid w:val="00F57A2A"/>
    <w:rsid w:val="00F57D1C"/>
    <w:rsid w:val="00F60330"/>
    <w:rsid w:val="00F6051E"/>
    <w:rsid w:val="00F6077A"/>
    <w:rsid w:val="00F6086A"/>
    <w:rsid w:val="00F60E78"/>
    <w:rsid w:val="00F60F7F"/>
    <w:rsid w:val="00F6169B"/>
    <w:rsid w:val="00F61966"/>
    <w:rsid w:val="00F61E0D"/>
    <w:rsid w:val="00F62214"/>
    <w:rsid w:val="00F6271B"/>
    <w:rsid w:val="00F6280B"/>
    <w:rsid w:val="00F62824"/>
    <w:rsid w:val="00F62D7C"/>
    <w:rsid w:val="00F62D9B"/>
    <w:rsid w:val="00F62F31"/>
    <w:rsid w:val="00F630BC"/>
    <w:rsid w:val="00F63373"/>
    <w:rsid w:val="00F634C8"/>
    <w:rsid w:val="00F6409C"/>
    <w:rsid w:val="00F64652"/>
    <w:rsid w:val="00F64C69"/>
    <w:rsid w:val="00F64CAE"/>
    <w:rsid w:val="00F64E26"/>
    <w:rsid w:val="00F64F8A"/>
    <w:rsid w:val="00F660B7"/>
    <w:rsid w:val="00F661F4"/>
    <w:rsid w:val="00F66559"/>
    <w:rsid w:val="00F667B7"/>
    <w:rsid w:val="00F67005"/>
    <w:rsid w:val="00F670B7"/>
    <w:rsid w:val="00F67155"/>
    <w:rsid w:val="00F67A69"/>
    <w:rsid w:val="00F67CB1"/>
    <w:rsid w:val="00F67EA2"/>
    <w:rsid w:val="00F702DD"/>
    <w:rsid w:val="00F703B8"/>
    <w:rsid w:val="00F7058F"/>
    <w:rsid w:val="00F705F2"/>
    <w:rsid w:val="00F70D21"/>
    <w:rsid w:val="00F70FEF"/>
    <w:rsid w:val="00F710F9"/>
    <w:rsid w:val="00F714CE"/>
    <w:rsid w:val="00F71563"/>
    <w:rsid w:val="00F71832"/>
    <w:rsid w:val="00F71CE4"/>
    <w:rsid w:val="00F71CE8"/>
    <w:rsid w:val="00F72408"/>
    <w:rsid w:val="00F72452"/>
    <w:rsid w:val="00F72752"/>
    <w:rsid w:val="00F72DAF"/>
    <w:rsid w:val="00F72E35"/>
    <w:rsid w:val="00F73C3C"/>
    <w:rsid w:val="00F73D9C"/>
    <w:rsid w:val="00F73F06"/>
    <w:rsid w:val="00F742A5"/>
    <w:rsid w:val="00F74850"/>
    <w:rsid w:val="00F74B52"/>
    <w:rsid w:val="00F74B93"/>
    <w:rsid w:val="00F74D16"/>
    <w:rsid w:val="00F74F3A"/>
    <w:rsid w:val="00F75A2C"/>
    <w:rsid w:val="00F75C02"/>
    <w:rsid w:val="00F75C65"/>
    <w:rsid w:val="00F768F4"/>
    <w:rsid w:val="00F76D75"/>
    <w:rsid w:val="00F77033"/>
    <w:rsid w:val="00F77240"/>
    <w:rsid w:val="00F7724F"/>
    <w:rsid w:val="00F77573"/>
    <w:rsid w:val="00F779FE"/>
    <w:rsid w:val="00F77BA6"/>
    <w:rsid w:val="00F77ECB"/>
    <w:rsid w:val="00F801CF"/>
    <w:rsid w:val="00F80602"/>
    <w:rsid w:val="00F809D4"/>
    <w:rsid w:val="00F80BEC"/>
    <w:rsid w:val="00F8148E"/>
    <w:rsid w:val="00F81936"/>
    <w:rsid w:val="00F81B7D"/>
    <w:rsid w:val="00F81BF8"/>
    <w:rsid w:val="00F81E47"/>
    <w:rsid w:val="00F8201F"/>
    <w:rsid w:val="00F82291"/>
    <w:rsid w:val="00F824EF"/>
    <w:rsid w:val="00F829E0"/>
    <w:rsid w:val="00F82DEB"/>
    <w:rsid w:val="00F83706"/>
    <w:rsid w:val="00F8396D"/>
    <w:rsid w:val="00F83B4D"/>
    <w:rsid w:val="00F842D2"/>
    <w:rsid w:val="00F842EA"/>
    <w:rsid w:val="00F84408"/>
    <w:rsid w:val="00F8497E"/>
    <w:rsid w:val="00F84F8D"/>
    <w:rsid w:val="00F85117"/>
    <w:rsid w:val="00F85259"/>
    <w:rsid w:val="00F854B3"/>
    <w:rsid w:val="00F85930"/>
    <w:rsid w:val="00F86474"/>
    <w:rsid w:val="00F866E2"/>
    <w:rsid w:val="00F868B4"/>
    <w:rsid w:val="00F86A49"/>
    <w:rsid w:val="00F86F2A"/>
    <w:rsid w:val="00F87120"/>
    <w:rsid w:val="00F871F3"/>
    <w:rsid w:val="00F8730A"/>
    <w:rsid w:val="00F873F4"/>
    <w:rsid w:val="00F87A37"/>
    <w:rsid w:val="00F87B61"/>
    <w:rsid w:val="00F87BB7"/>
    <w:rsid w:val="00F9016F"/>
    <w:rsid w:val="00F90247"/>
    <w:rsid w:val="00F90601"/>
    <w:rsid w:val="00F9172E"/>
    <w:rsid w:val="00F91826"/>
    <w:rsid w:val="00F918AA"/>
    <w:rsid w:val="00F918D2"/>
    <w:rsid w:val="00F92061"/>
    <w:rsid w:val="00F922F1"/>
    <w:rsid w:val="00F927A2"/>
    <w:rsid w:val="00F928B2"/>
    <w:rsid w:val="00F928D8"/>
    <w:rsid w:val="00F92A04"/>
    <w:rsid w:val="00F931A1"/>
    <w:rsid w:val="00F9333E"/>
    <w:rsid w:val="00F93703"/>
    <w:rsid w:val="00F938F4"/>
    <w:rsid w:val="00F93F52"/>
    <w:rsid w:val="00F945FA"/>
    <w:rsid w:val="00F94D30"/>
    <w:rsid w:val="00F94EF6"/>
    <w:rsid w:val="00F95399"/>
    <w:rsid w:val="00F95483"/>
    <w:rsid w:val="00F95543"/>
    <w:rsid w:val="00F95988"/>
    <w:rsid w:val="00F9607B"/>
    <w:rsid w:val="00F9633E"/>
    <w:rsid w:val="00F96963"/>
    <w:rsid w:val="00F96A7E"/>
    <w:rsid w:val="00F96CDC"/>
    <w:rsid w:val="00F96E2E"/>
    <w:rsid w:val="00F97012"/>
    <w:rsid w:val="00F97989"/>
    <w:rsid w:val="00F97B7E"/>
    <w:rsid w:val="00FA0423"/>
    <w:rsid w:val="00FA051C"/>
    <w:rsid w:val="00FA0692"/>
    <w:rsid w:val="00FA07E4"/>
    <w:rsid w:val="00FA0D74"/>
    <w:rsid w:val="00FA0FF8"/>
    <w:rsid w:val="00FA1273"/>
    <w:rsid w:val="00FA177E"/>
    <w:rsid w:val="00FA2310"/>
    <w:rsid w:val="00FA2512"/>
    <w:rsid w:val="00FA2697"/>
    <w:rsid w:val="00FA2E1E"/>
    <w:rsid w:val="00FA4983"/>
    <w:rsid w:val="00FA5100"/>
    <w:rsid w:val="00FA52A2"/>
    <w:rsid w:val="00FA54E8"/>
    <w:rsid w:val="00FA5A21"/>
    <w:rsid w:val="00FA5C6B"/>
    <w:rsid w:val="00FA624E"/>
    <w:rsid w:val="00FA62AF"/>
    <w:rsid w:val="00FA6819"/>
    <w:rsid w:val="00FA69D2"/>
    <w:rsid w:val="00FA6EC5"/>
    <w:rsid w:val="00FA6ED1"/>
    <w:rsid w:val="00FA7121"/>
    <w:rsid w:val="00FA7203"/>
    <w:rsid w:val="00FA7247"/>
    <w:rsid w:val="00FA774D"/>
    <w:rsid w:val="00FA78FD"/>
    <w:rsid w:val="00FA795A"/>
    <w:rsid w:val="00FA7986"/>
    <w:rsid w:val="00FA79FC"/>
    <w:rsid w:val="00FA7A1C"/>
    <w:rsid w:val="00FA7D1E"/>
    <w:rsid w:val="00FA7D20"/>
    <w:rsid w:val="00FB06BB"/>
    <w:rsid w:val="00FB0944"/>
    <w:rsid w:val="00FB0F07"/>
    <w:rsid w:val="00FB11BE"/>
    <w:rsid w:val="00FB12DC"/>
    <w:rsid w:val="00FB1357"/>
    <w:rsid w:val="00FB1771"/>
    <w:rsid w:val="00FB1799"/>
    <w:rsid w:val="00FB18DF"/>
    <w:rsid w:val="00FB1AC6"/>
    <w:rsid w:val="00FB1B56"/>
    <w:rsid w:val="00FB27F1"/>
    <w:rsid w:val="00FB2AFF"/>
    <w:rsid w:val="00FB2D31"/>
    <w:rsid w:val="00FB3D04"/>
    <w:rsid w:val="00FB3EF4"/>
    <w:rsid w:val="00FB4614"/>
    <w:rsid w:val="00FB4618"/>
    <w:rsid w:val="00FB48C0"/>
    <w:rsid w:val="00FB4C6F"/>
    <w:rsid w:val="00FB4CE1"/>
    <w:rsid w:val="00FB4E1E"/>
    <w:rsid w:val="00FB5715"/>
    <w:rsid w:val="00FB5DC3"/>
    <w:rsid w:val="00FB5FB9"/>
    <w:rsid w:val="00FB640A"/>
    <w:rsid w:val="00FB651A"/>
    <w:rsid w:val="00FB71AF"/>
    <w:rsid w:val="00FB7A47"/>
    <w:rsid w:val="00FC0703"/>
    <w:rsid w:val="00FC0A74"/>
    <w:rsid w:val="00FC0E4B"/>
    <w:rsid w:val="00FC12C0"/>
    <w:rsid w:val="00FC24EA"/>
    <w:rsid w:val="00FC2632"/>
    <w:rsid w:val="00FC26EB"/>
    <w:rsid w:val="00FC2E0D"/>
    <w:rsid w:val="00FC2F51"/>
    <w:rsid w:val="00FC2FCE"/>
    <w:rsid w:val="00FC35D1"/>
    <w:rsid w:val="00FC3CF0"/>
    <w:rsid w:val="00FC48BE"/>
    <w:rsid w:val="00FC4B63"/>
    <w:rsid w:val="00FC5160"/>
    <w:rsid w:val="00FC5C36"/>
    <w:rsid w:val="00FC5C54"/>
    <w:rsid w:val="00FC5E76"/>
    <w:rsid w:val="00FC6058"/>
    <w:rsid w:val="00FC63DE"/>
    <w:rsid w:val="00FC69CF"/>
    <w:rsid w:val="00FC6A8B"/>
    <w:rsid w:val="00FC6ED4"/>
    <w:rsid w:val="00FC7214"/>
    <w:rsid w:val="00FC73C3"/>
    <w:rsid w:val="00FC7ACD"/>
    <w:rsid w:val="00FC7AF5"/>
    <w:rsid w:val="00FC7E0D"/>
    <w:rsid w:val="00FC7FB3"/>
    <w:rsid w:val="00FD035D"/>
    <w:rsid w:val="00FD058F"/>
    <w:rsid w:val="00FD065A"/>
    <w:rsid w:val="00FD07DC"/>
    <w:rsid w:val="00FD0B70"/>
    <w:rsid w:val="00FD11B8"/>
    <w:rsid w:val="00FD1440"/>
    <w:rsid w:val="00FD1489"/>
    <w:rsid w:val="00FD1494"/>
    <w:rsid w:val="00FD149A"/>
    <w:rsid w:val="00FD17C6"/>
    <w:rsid w:val="00FD17D7"/>
    <w:rsid w:val="00FD1AAD"/>
    <w:rsid w:val="00FD1DDF"/>
    <w:rsid w:val="00FD1EC9"/>
    <w:rsid w:val="00FD2588"/>
    <w:rsid w:val="00FD26AD"/>
    <w:rsid w:val="00FD2D9D"/>
    <w:rsid w:val="00FD2DA9"/>
    <w:rsid w:val="00FD35FA"/>
    <w:rsid w:val="00FD38B4"/>
    <w:rsid w:val="00FD4815"/>
    <w:rsid w:val="00FD4ACD"/>
    <w:rsid w:val="00FD4CA0"/>
    <w:rsid w:val="00FD4D56"/>
    <w:rsid w:val="00FD4F3B"/>
    <w:rsid w:val="00FD51A7"/>
    <w:rsid w:val="00FD53CF"/>
    <w:rsid w:val="00FD559C"/>
    <w:rsid w:val="00FD58F0"/>
    <w:rsid w:val="00FD59F1"/>
    <w:rsid w:val="00FD5C20"/>
    <w:rsid w:val="00FD6507"/>
    <w:rsid w:val="00FD66A4"/>
    <w:rsid w:val="00FD67F7"/>
    <w:rsid w:val="00FD6E56"/>
    <w:rsid w:val="00FD6FE2"/>
    <w:rsid w:val="00FD7141"/>
    <w:rsid w:val="00FD73CD"/>
    <w:rsid w:val="00FD74CB"/>
    <w:rsid w:val="00FD7543"/>
    <w:rsid w:val="00FD75CB"/>
    <w:rsid w:val="00FD7BF5"/>
    <w:rsid w:val="00FD7CF4"/>
    <w:rsid w:val="00FD7D8E"/>
    <w:rsid w:val="00FD7F03"/>
    <w:rsid w:val="00FD7F48"/>
    <w:rsid w:val="00FD7FFA"/>
    <w:rsid w:val="00FD7FFC"/>
    <w:rsid w:val="00FE015F"/>
    <w:rsid w:val="00FE1054"/>
    <w:rsid w:val="00FE15CD"/>
    <w:rsid w:val="00FE185C"/>
    <w:rsid w:val="00FE192C"/>
    <w:rsid w:val="00FE1A93"/>
    <w:rsid w:val="00FE1B66"/>
    <w:rsid w:val="00FE1BD0"/>
    <w:rsid w:val="00FE1EEF"/>
    <w:rsid w:val="00FE274F"/>
    <w:rsid w:val="00FE289C"/>
    <w:rsid w:val="00FE2BDF"/>
    <w:rsid w:val="00FE2EF8"/>
    <w:rsid w:val="00FE36D7"/>
    <w:rsid w:val="00FE3701"/>
    <w:rsid w:val="00FE3C5F"/>
    <w:rsid w:val="00FE401B"/>
    <w:rsid w:val="00FE4060"/>
    <w:rsid w:val="00FE4674"/>
    <w:rsid w:val="00FE4705"/>
    <w:rsid w:val="00FE4DA4"/>
    <w:rsid w:val="00FE4F21"/>
    <w:rsid w:val="00FE51A8"/>
    <w:rsid w:val="00FE557C"/>
    <w:rsid w:val="00FE586F"/>
    <w:rsid w:val="00FE592E"/>
    <w:rsid w:val="00FE5A15"/>
    <w:rsid w:val="00FE5A5A"/>
    <w:rsid w:val="00FE5DCC"/>
    <w:rsid w:val="00FE620F"/>
    <w:rsid w:val="00FE670A"/>
    <w:rsid w:val="00FE6AE0"/>
    <w:rsid w:val="00FE6C22"/>
    <w:rsid w:val="00FE6CDF"/>
    <w:rsid w:val="00FE6F89"/>
    <w:rsid w:val="00FE70C6"/>
    <w:rsid w:val="00FE7F65"/>
    <w:rsid w:val="00FF06FF"/>
    <w:rsid w:val="00FF0D8C"/>
    <w:rsid w:val="00FF13FA"/>
    <w:rsid w:val="00FF1BE6"/>
    <w:rsid w:val="00FF1C75"/>
    <w:rsid w:val="00FF1DF9"/>
    <w:rsid w:val="00FF1E2F"/>
    <w:rsid w:val="00FF26D2"/>
    <w:rsid w:val="00FF26E7"/>
    <w:rsid w:val="00FF2769"/>
    <w:rsid w:val="00FF28DB"/>
    <w:rsid w:val="00FF32DE"/>
    <w:rsid w:val="00FF3320"/>
    <w:rsid w:val="00FF3353"/>
    <w:rsid w:val="00FF3F34"/>
    <w:rsid w:val="00FF4042"/>
    <w:rsid w:val="00FF480E"/>
    <w:rsid w:val="00FF49B4"/>
    <w:rsid w:val="00FF4AE1"/>
    <w:rsid w:val="00FF4C3A"/>
    <w:rsid w:val="00FF4E9A"/>
    <w:rsid w:val="00FF4FBB"/>
    <w:rsid w:val="00FF5262"/>
    <w:rsid w:val="00FF5A13"/>
    <w:rsid w:val="00FF5A9D"/>
    <w:rsid w:val="00FF5BE7"/>
    <w:rsid w:val="00FF62F4"/>
    <w:rsid w:val="00FF6519"/>
    <w:rsid w:val="00FF69F7"/>
    <w:rsid w:val="00FF6BD7"/>
    <w:rsid w:val="00FF6C7E"/>
    <w:rsid w:val="00FF6E8E"/>
    <w:rsid w:val="00FF7304"/>
    <w:rsid w:val="00FF766D"/>
    <w:rsid w:val="00FF7937"/>
    <w:rsid w:val="00FF7E73"/>
    <w:rsid w:val="01FD68A6"/>
    <w:rsid w:val="02D0DE3B"/>
    <w:rsid w:val="036EA0D7"/>
    <w:rsid w:val="039B3DCB"/>
    <w:rsid w:val="03A3DB82"/>
    <w:rsid w:val="044821ED"/>
    <w:rsid w:val="05002D80"/>
    <w:rsid w:val="06EA1AD7"/>
    <w:rsid w:val="078DE3C2"/>
    <w:rsid w:val="07B0AEA7"/>
    <w:rsid w:val="08A3B531"/>
    <w:rsid w:val="09094B19"/>
    <w:rsid w:val="091F4646"/>
    <w:rsid w:val="0B735BF3"/>
    <w:rsid w:val="0DBECE2C"/>
    <w:rsid w:val="106B659C"/>
    <w:rsid w:val="11317B99"/>
    <w:rsid w:val="11DD1E46"/>
    <w:rsid w:val="128F56DB"/>
    <w:rsid w:val="12E33F61"/>
    <w:rsid w:val="1306AE81"/>
    <w:rsid w:val="142E68CC"/>
    <w:rsid w:val="14C25AD6"/>
    <w:rsid w:val="152A7AD9"/>
    <w:rsid w:val="155E9B9D"/>
    <w:rsid w:val="1613BACB"/>
    <w:rsid w:val="1842EC46"/>
    <w:rsid w:val="184E5BF0"/>
    <w:rsid w:val="18B0B72A"/>
    <w:rsid w:val="18E912C3"/>
    <w:rsid w:val="1950A845"/>
    <w:rsid w:val="195D688A"/>
    <w:rsid w:val="1A917EF4"/>
    <w:rsid w:val="1BC4A6A0"/>
    <w:rsid w:val="1EDB6374"/>
    <w:rsid w:val="1FA29022"/>
    <w:rsid w:val="20DB6908"/>
    <w:rsid w:val="216719A9"/>
    <w:rsid w:val="219C4B4A"/>
    <w:rsid w:val="21DF3611"/>
    <w:rsid w:val="22666182"/>
    <w:rsid w:val="244C64F0"/>
    <w:rsid w:val="25763802"/>
    <w:rsid w:val="266A107A"/>
    <w:rsid w:val="26D5C71F"/>
    <w:rsid w:val="270454E1"/>
    <w:rsid w:val="271290DA"/>
    <w:rsid w:val="277E86E9"/>
    <w:rsid w:val="27FA6D0C"/>
    <w:rsid w:val="29081C1E"/>
    <w:rsid w:val="2AC3D6E3"/>
    <w:rsid w:val="2B783CD9"/>
    <w:rsid w:val="2B7ABBBF"/>
    <w:rsid w:val="2BF285A4"/>
    <w:rsid w:val="2C51D4D5"/>
    <w:rsid w:val="2DD70584"/>
    <w:rsid w:val="2E36AB94"/>
    <w:rsid w:val="2E7AD641"/>
    <w:rsid w:val="2E8ED2A4"/>
    <w:rsid w:val="2EA9EEA6"/>
    <w:rsid w:val="2F357960"/>
    <w:rsid w:val="33C8787E"/>
    <w:rsid w:val="34386E0A"/>
    <w:rsid w:val="344A181C"/>
    <w:rsid w:val="3471140B"/>
    <w:rsid w:val="350D3AB1"/>
    <w:rsid w:val="359ADDC3"/>
    <w:rsid w:val="35AA69B6"/>
    <w:rsid w:val="35C0144C"/>
    <w:rsid w:val="3737413A"/>
    <w:rsid w:val="37D31628"/>
    <w:rsid w:val="37DCA4E6"/>
    <w:rsid w:val="3D4BD56D"/>
    <w:rsid w:val="3E0E12B8"/>
    <w:rsid w:val="3EA754AB"/>
    <w:rsid w:val="3EE4054A"/>
    <w:rsid w:val="4015DBB3"/>
    <w:rsid w:val="41079BA7"/>
    <w:rsid w:val="44E94CD6"/>
    <w:rsid w:val="452AF150"/>
    <w:rsid w:val="46B2141E"/>
    <w:rsid w:val="495DAA18"/>
    <w:rsid w:val="497CB83A"/>
    <w:rsid w:val="4A1DF5FF"/>
    <w:rsid w:val="4C8DC59A"/>
    <w:rsid w:val="52A56958"/>
    <w:rsid w:val="53E019D9"/>
    <w:rsid w:val="5582909B"/>
    <w:rsid w:val="562E8F8B"/>
    <w:rsid w:val="57840076"/>
    <w:rsid w:val="578C924A"/>
    <w:rsid w:val="57BA5EF0"/>
    <w:rsid w:val="57EA24BA"/>
    <w:rsid w:val="5B048505"/>
    <w:rsid w:val="5D1FC16E"/>
    <w:rsid w:val="5DC0649C"/>
    <w:rsid w:val="5F1123D4"/>
    <w:rsid w:val="5F79EA0F"/>
    <w:rsid w:val="5FF7D82D"/>
    <w:rsid w:val="600066BC"/>
    <w:rsid w:val="65E26C70"/>
    <w:rsid w:val="66A59292"/>
    <w:rsid w:val="6733DEFF"/>
    <w:rsid w:val="674F363A"/>
    <w:rsid w:val="68D88C0A"/>
    <w:rsid w:val="69896B36"/>
    <w:rsid w:val="69C4AAA2"/>
    <w:rsid w:val="6AE6F23C"/>
    <w:rsid w:val="6C393922"/>
    <w:rsid w:val="6D4B49A4"/>
    <w:rsid w:val="6D55E78A"/>
    <w:rsid w:val="6F3AD869"/>
    <w:rsid w:val="6F70D9E4"/>
    <w:rsid w:val="6F90BE84"/>
    <w:rsid w:val="6FF7C439"/>
    <w:rsid w:val="72AFF7C6"/>
    <w:rsid w:val="73008091"/>
    <w:rsid w:val="7590FE77"/>
    <w:rsid w:val="765F2763"/>
    <w:rsid w:val="768DE5AB"/>
    <w:rsid w:val="76CAC3A9"/>
    <w:rsid w:val="7715019F"/>
    <w:rsid w:val="78CDA4D4"/>
    <w:rsid w:val="78D0ECF7"/>
    <w:rsid w:val="7A10A328"/>
    <w:rsid w:val="7A2B1993"/>
    <w:rsid w:val="7AC88916"/>
    <w:rsid w:val="7E2C159B"/>
    <w:rsid w:val="7E74C04A"/>
    <w:rsid w:val="7FC24D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E64F06"/>
  <w15:docId w15:val="{5A89CD2C-0CFE-4DC6-8E76-90F9E53AD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hr-HR"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1B1F"/>
    <w:pPr>
      <w:tabs>
        <w:tab w:val="left" w:pos="567"/>
      </w:tabs>
      <w:spacing w:line="260" w:lineRule="exact"/>
    </w:pPr>
    <w:rPr>
      <w:rFonts w:eastAsia="Times New Roman"/>
      <w:sz w:val="22"/>
      <w:lang w:eastAsia="en-US"/>
    </w:rPr>
  </w:style>
  <w:style w:type="paragraph" w:styleId="Heading1">
    <w:name w:val="heading 1"/>
    <w:next w:val="Paragraph"/>
    <w:link w:val="Heading1Char"/>
    <w:qFormat/>
    <w:rsid w:val="000B5826"/>
    <w:pPr>
      <w:keepNext/>
      <w:tabs>
        <w:tab w:val="left" w:pos="567"/>
      </w:tabs>
      <w:outlineLvl w:val="0"/>
    </w:pPr>
    <w:rPr>
      <w:rFonts w:ascii="Times New Roman Bold" w:eastAsiaTheme="minorEastAsia" w:hAnsi="Times New Roman Bold" w:cs="Arial"/>
      <w:b/>
      <w:bCs/>
      <w:caps/>
      <w:color w:val="000000" w:themeColor="text1"/>
      <w:sz w:val="22"/>
      <w:szCs w:val="28"/>
      <w:lang w:eastAsia="en-US"/>
    </w:rPr>
  </w:style>
  <w:style w:type="paragraph" w:styleId="Heading2">
    <w:name w:val="heading 2"/>
    <w:next w:val="Paragraph"/>
    <w:link w:val="Heading2Char"/>
    <w:qFormat/>
    <w:rsid w:val="00792D7D"/>
    <w:pPr>
      <w:keepNext/>
      <w:numPr>
        <w:ilvl w:val="1"/>
        <w:numId w:val="11"/>
      </w:numPr>
      <w:spacing w:before="120" w:after="120"/>
      <w:outlineLvl w:val="1"/>
    </w:pPr>
    <w:rPr>
      <w:rFonts w:eastAsiaTheme="minorEastAsia" w:cs="Arial"/>
      <w:b/>
      <w:bCs/>
      <w:sz w:val="24"/>
      <w:szCs w:val="26"/>
      <w:lang w:eastAsia="en-US"/>
    </w:rPr>
  </w:style>
  <w:style w:type="paragraph" w:styleId="Heading3">
    <w:name w:val="heading 3"/>
    <w:next w:val="Paragraph"/>
    <w:link w:val="Heading3Char"/>
    <w:qFormat/>
    <w:rsid w:val="00792D7D"/>
    <w:pPr>
      <w:keepNext/>
      <w:numPr>
        <w:ilvl w:val="2"/>
        <w:numId w:val="11"/>
      </w:numPr>
      <w:spacing w:before="120" w:after="120"/>
      <w:outlineLvl w:val="2"/>
    </w:pPr>
    <w:rPr>
      <w:rFonts w:eastAsiaTheme="minorEastAsia" w:cs="Arial"/>
      <w:b/>
      <w:sz w:val="24"/>
      <w:szCs w:val="26"/>
      <w:lang w:eastAsia="en-US"/>
    </w:rPr>
  </w:style>
  <w:style w:type="paragraph" w:styleId="Heading4">
    <w:name w:val="heading 4"/>
    <w:next w:val="Paragraph"/>
    <w:link w:val="Heading4Char"/>
    <w:qFormat/>
    <w:rsid w:val="00792D7D"/>
    <w:pPr>
      <w:keepNext/>
      <w:numPr>
        <w:ilvl w:val="3"/>
        <w:numId w:val="11"/>
      </w:numPr>
      <w:spacing w:before="120" w:after="120"/>
      <w:outlineLvl w:val="3"/>
    </w:pPr>
    <w:rPr>
      <w:rFonts w:eastAsiaTheme="minorEastAsia" w:cs="Arial"/>
      <w:b/>
      <w:bCs/>
      <w:sz w:val="24"/>
      <w:szCs w:val="24"/>
      <w:lang w:eastAsia="en-US"/>
    </w:rPr>
  </w:style>
  <w:style w:type="paragraph" w:styleId="Heading5">
    <w:name w:val="heading 5"/>
    <w:next w:val="Paragraph"/>
    <w:link w:val="Heading5Char"/>
    <w:qFormat/>
    <w:rsid w:val="00792D7D"/>
    <w:pPr>
      <w:keepNext/>
      <w:numPr>
        <w:ilvl w:val="4"/>
        <w:numId w:val="11"/>
      </w:numPr>
      <w:spacing w:before="120" w:after="120"/>
      <w:outlineLvl w:val="4"/>
    </w:pPr>
    <w:rPr>
      <w:rFonts w:eastAsiaTheme="minorEastAsia" w:cs="Arial"/>
      <w:b/>
      <w:iCs/>
      <w:sz w:val="24"/>
      <w:szCs w:val="24"/>
      <w:lang w:eastAsia="en-US"/>
    </w:rPr>
  </w:style>
  <w:style w:type="paragraph" w:styleId="Heading6">
    <w:name w:val="heading 6"/>
    <w:next w:val="Paragraph"/>
    <w:link w:val="Heading6Char"/>
    <w:qFormat/>
    <w:rsid w:val="00792D7D"/>
    <w:pPr>
      <w:keepNext/>
      <w:numPr>
        <w:ilvl w:val="5"/>
        <w:numId w:val="11"/>
      </w:numPr>
      <w:spacing w:before="120" w:after="120"/>
      <w:outlineLvl w:val="5"/>
    </w:pPr>
    <w:rPr>
      <w:rFonts w:eastAsiaTheme="minorEastAsia" w:cs="Arial"/>
      <w:b/>
      <w:iCs/>
      <w:sz w:val="24"/>
      <w:szCs w:val="24"/>
      <w:lang w:eastAsia="en-US"/>
    </w:rPr>
  </w:style>
  <w:style w:type="paragraph" w:styleId="Heading7">
    <w:name w:val="heading 7"/>
    <w:aliases w:val="Appendix Heading"/>
    <w:next w:val="Paragraph"/>
    <w:link w:val="Heading7Char"/>
    <w:qFormat/>
    <w:rsid w:val="00792D7D"/>
    <w:pPr>
      <w:keepNext/>
      <w:numPr>
        <w:ilvl w:val="6"/>
        <w:numId w:val="11"/>
      </w:numPr>
      <w:spacing w:before="120" w:after="120"/>
      <w:outlineLvl w:val="6"/>
    </w:pPr>
    <w:rPr>
      <w:rFonts w:eastAsiaTheme="minorEastAsia" w:cs="Arial"/>
      <w:b/>
      <w:iCs/>
      <w:sz w:val="24"/>
      <w:szCs w:val="24"/>
      <w:lang w:eastAsia="en-US"/>
    </w:rPr>
  </w:style>
  <w:style w:type="paragraph" w:styleId="Heading8">
    <w:name w:val="heading 8"/>
    <w:next w:val="Paragraph"/>
    <w:link w:val="Heading8Char"/>
    <w:qFormat/>
    <w:rsid w:val="00792D7D"/>
    <w:pPr>
      <w:keepNext/>
      <w:numPr>
        <w:ilvl w:val="7"/>
        <w:numId w:val="11"/>
      </w:numPr>
      <w:spacing w:before="120" w:after="120"/>
      <w:outlineLvl w:val="7"/>
    </w:pPr>
    <w:rPr>
      <w:rFonts w:eastAsiaTheme="minorEastAsia" w:cs="Arial"/>
      <w:b/>
      <w:iCs/>
      <w:sz w:val="24"/>
      <w:szCs w:val="24"/>
      <w:lang w:eastAsia="en-US"/>
    </w:rPr>
  </w:style>
  <w:style w:type="paragraph" w:styleId="Heading9">
    <w:name w:val="heading 9"/>
    <w:next w:val="Paragraph"/>
    <w:link w:val="Heading9Char"/>
    <w:qFormat/>
    <w:rsid w:val="00792D7D"/>
    <w:pPr>
      <w:keepNext/>
      <w:numPr>
        <w:ilvl w:val="8"/>
        <w:numId w:val="11"/>
      </w:numPr>
      <w:spacing w:before="120" w:after="120"/>
      <w:outlineLvl w:val="8"/>
    </w:pPr>
    <w:rPr>
      <w:rFonts w:eastAsiaTheme="minorEastAsia" w:cs="Arial"/>
      <w:b/>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 Car17, Car17 Car, Char Char Char,- H19,Annotationtext,Car17,Char,Char Char1,Comment Text Char Char,Comment Text Char Char Char Char,Comment Text Char Char1,Comment Text Char1 Char,Comment Text Char1 Char Char,Kommentarer,Kommentartekst"/>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hr-HR"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hr-HR"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hr-HR" w:eastAsia="en-GB" w:bidi="ar-SA"/>
    </w:rPr>
  </w:style>
  <w:style w:type="character" w:styleId="CommentReference">
    <w:name w:val="annotation reference"/>
    <w:aliases w:val="-H18,Annotationmark,CommentReference"/>
    <w:uiPriority w:val="99"/>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 Car17 Char, Car17 Car Char, Char Char Char Char,- H19 Char,Annotationtext Char,Car17 Char,Char Char,Char Char1 Char,Comment Text Char Char Char,Comment Text Char Char Char Char Char,Comment Text Char Char1 Char,Kommentarer Char"/>
    <w:link w:val="CommentText"/>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eastAsia="en-US"/>
    </w:rPr>
  </w:style>
  <w:style w:type="table" w:styleId="TableGrid">
    <w:name w:val="Table Grid"/>
    <w:basedOn w:val="TableNormal"/>
    <w:rsid w:val="00230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aliases w:val="p,Paragraph2,Paragraph3,paragraph0,paragraph1"/>
    <w:link w:val="ParagraphChar"/>
    <w:qFormat/>
    <w:rsid w:val="000E38DA"/>
    <w:pPr>
      <w:spacing w:after="240"/>
    </w:pPr>
    <w:rPr>
      <w:rFonts w:eastAsia="Times New Roman"/>
      <w:sz w:val="24"/>
      <w:szCs w:val="24"/>
      <w:lang w:eastAsia="en-US"/>
    </w:rPr>
  </w:style>
  <w:style w:type="character" w:customStyle="1" w:styleId="ParagraphChar">
    <w:name w:val="Paragraph Char"/>
    <w:aliases w:val="p Char"/>
    <w:link w:val="Paragraph"/>
    <w:qFormat/>
    <w:rsid w:val="000E38DA"/>
    <w:rPr>
      <w:rFonts w:eastAsia="Times New Roman"/>
      <w:sz w:val="24"/>
      <w:szCs w:val="24"/>
      <w:lang w:val="hr-HR" w:eastAsia="en-US"/>
    </w:rPr>
  </w:style>
  <w:style w:type="paragraph" w:customStyle="1" w:styleId="Default">
    <w:name w:val="Default"/>
    <w:rsid w:val="007A520F"/>
    <w:pPr>
      <w:autoSpaceDE w:val="0"/>
      <w:autoSpaceDN w:val="0"/>
      <w:adjustRightInd w:val="0"/>
    </w:pPr>
    <w:rPr>
      <w:color w:val="000000"/>
      <w:sz w:val="24"/>
      <w:szCs w:val="24"/>
      <w:lang w:eastAsia="zh-CN"/>
    </w:rPr>
  </w:style>
  <w:style w:type="character" w:customStyle="1" w:styleId="Instructions">
    <w:name w:val="Instructions"/>
    <w:rsid w:val="007824BF"/>
    <w:rPr>
      <w:i/>
      <w:iCs/>
      <w:color w:val="008000"/>
    </w:rPr>
  </w:style>
  <w:style w:type="paragraph" w:styleId="ListParagraph">
    <w:name w:val="List Paragraph"/>
    <w:aliases w:val="Bullet 1,Bullet List,Bullet1,Bullets Points,Hyperlink1,Hyperlink11,Level 1 Bullet,Paragraphe de liste,Section 5,Sub questions,Table Legend,hyperlink"/>
    <w:basedOn w:val="Normal"/>
    <w:link w:val="ListParagraphChar"/>
    <w:uiPriority w:val="34"/>
    <w:qFormat/>
    <w:rsid w:val="00B44384"/>
    <w:pPr>
      <w:tabs>
        <w:tab w:val="clear" w:pos="567"/>
      </w:tabs>
      <w:spacing w:line="240" w:lineRule="auto"/>
      <w:ind w:left="720"/>
      <w:contextualSpacing/>
    </w:pPr>
    <w:rPr>
      <w:sz w:val="24"/>
    </w:rPr>
  </w:style>
  <w:style w:type="character" w:customStyle="1" w:styleId="style1">
    <w:name w:val="style1"/>
    <w:basedOn w:val="DefaultParagraphFont"/>
    <w:rsid w:val="00754C07"/>
  </w:style>
  <w:style w:type="paragraph" w:customStyle="1" w:styleId="pstyle38">
    <w:name w:val="p_style38"/>
    <w:basedOn w:val="Normal"/>
    <w:rsid w:val="00754C07"/>
    <w:pPr>
      <w:tabs>
        <w:tab w:val="clear" w:pos="567"/>
      </w:tabs>
      <w:spacing w:before="100" w:beforeAutospacing="1" w:after="100" w:afterAutospacing="1" w:line="240" w:lineRule="auto"/>
    </w:pPr>
    <w:rPr>
      <w:sz w:val="24"/>
      <w:szCs w:val="24"/>
    </w:rPr>
  </w:style>
  <w:style w:type="character" w:customStyle="1" w:styleId="style4">
    <w:name w:val="style4"/>
    <w:basedOn w:val="DefaultParagraphFont"/>
    <w:rsid w:val="00754C07"/>
  </w:style>
  <w:style w:type="paragraph" w:customStyle="1" w:styleId="pstyle39">
    <w:name w:val="p_style39"/>
    <w:basedOn w:val="Normal"/>
    <w:rsid w:val="00754C07"/>
    <w:pPr>
      <w:tabs>
        <w:tab w:val="clear" w:pos="567"/>
      </w:tabs>
      <w:spacing w:before="100" w:beforeAutospacing="1" w:after="100" w:afterAutospacing="1" w:line="240" w:lineRule="auto"/>
    </w:pPr>
    <w:rPr>
      <w:sz w:val="24"/>
      <w:szCs w:val="24"/>
    </w:rPr>
  </w:style>
  <w:style w:type="paragraph" w:customStyle="1" w:styleId="TableText">
    <w:name w:val="TableText"/>
    <w:link w:val="TableTextChar"/>
    <w:rsid w:val="002606F6"/>
    <w:rPr>
      <w:rFonts w:eastAsiaTheme="minorEastAsia" w:cs="Arial"/>
      <w:lang w:eastAsia="en-US"/>
    </w:rPr>
  </w:style>
  <w:style w:type="character" w:customStyle="1" w:styleId="TableTextChar">
    <w:name w:val="TableText Char"/>
    <w:link w:val="TableText"/>
    <w:locked/>
    <w:rsid w:val="002606F6"/>
    <w:rPr>
      <w:rFonts w:eastAsiaTheme="minorEastAsia" w:cs="Arial"/>
      <w:lang w:val="hr-HR" w:eastAsia="en-US"/>
    </w:rPr>
  </w:style>
  <w:style w:type="character" w:styleId="FollowedHyperlink">
    <w:name w:val="FollowedHyperlink"/>
    <w:basedOn w:val="DefaultParagraphFont"/>
    <w:rsid w:val="00932B83"/>
    <w:rPr>
      <w:b w:val="0"/>
      <w:color w:val="0000FF"/>
      <w:u w:val="single"/>
    </w:rPr>
  </w:style>
  <w:style w:type="character" w:customStyle="1" w:styleId="Mention1">
    <w:name w:val="Mention1"/>
    <w:basedOn w:val="DefaultParagraphFont"/>
    <w:uiPriority w:val="99"/>
    <w:rsid w:val="008C5851"/>
    <w:rPr>
      <w:color w:val="2B579A"/>
      <w:shd w:val="clear" w:color="auto" w:fill="E1DFDD"/>
    </w:rPr>
  </w:style>
  <w:style w:type="character" w:customStyle="1" w:styleId="FooterChar">
    <w:name w:val="Footer Char"/>
    <w:link w:val="Footer"/>
    <w:locked/>
    <w:rsid w:val="00526692"/>
    <w:rPr>
      <w:rFonts w:ascii="Arial" w:eastAsia="Times New Roman" w:hAnsi="Arial"/>
      <w:noProof/>
      <w:sz w:val="16"/>
      <w:lang w:eastAsia="en-US"/>
    </w:rPr>
  </w:style>
  <w:style w:type="paragraph" w:customStyle="1" w:styleId="pstyle15">
    <w:name w:val="p_style15"/>
    <w:basedOn w:val="Normal"/>
    <w:rsid w:val="00A41595"/>
    <w:pPr>
      <w:tabs>
        <w:tab w:val="clear" w:pos="567"/>
      </w:tabs>
      <w:spacing w:before="100" w:beforeAutospacing="1" w:after="100" w:afterAutospacing="1" w:line="240" w:lineRule="auto"/>
    </w:pPr>
    <w:rPr>
      <w:sz w:val="24"/>
      <w:szCs w:val="24"/>
    </w:rPr>
  </w:style>
  <w:style w:type="paragraph" w:customStyle="1" w:styleId="pstyle9">
    <w:name w:val="p_style9"/>
    <w:basedOn w:val="Normal"/>
    <w:rsid w:val="00EA07B9"/>
    <w:pPr>
      <w:tabs>
        <w:tab w:val="clear" w:pos="567"/>
      </w:tabs>
      <w:spacing w:before="100" w:beforeAutospacing="1" w:after="100" w:afterAutospacing="1" w:line="240" w:lineRule="auto"/>
    </w:pPr>
    <w:rPr>
      <w:sz w:val="24"/>
      <w:szCs w:val="24"/>
    </w:rPr>
  </w:style>
  <w:style w:type="paragraph" w:customStyle="1" w:styleId="pstyle42">
    <w:name w:val="p_style42"/>
    <w:basedOn w:val="Normal"/>
    <w:rsid w:val="00EA07B9"/>
    <w:pPr>
      <w:tabs>
        <w:tab w:val="clear" w:pos="567"/>
      </w:tabs>
      <w:spacing w:before="100" w:beforeAutospacing="1" w:after="100" w:afterAutospacing="1" w:line="240" w:lineRule="auto"/>
    </w:pPr>
    <w:rPr>
      <w:sz w:val="24"/>
      <w:szCs w:val="24"/>
    </w:rPr>
  </w:style>
  <w:style w:type="paragraph" w:customStyle="1" w:styleId="pstyle3">
    <w:name w:val="p_style3"/>
    <w:basedOn w:val="Normal"/>
    <w:rsid w:val="00BF593A"/>
    <w:pPr>
      <w:tabs>
        <w:tab w:val="clear" w:pos="567"/>
      </w:tabs>
      <w:spacing w:before="100" w:beforeAutospacing="1" w:after="100" w:afterAutospacing="1" w:line="240" w:lineRule="auto"/>
    </w:pPr>
    <w:rPr>
      <w:sz w:val="24"/>
      <w:szCs w:val="24"/>
    </w:rPr>
  </w:style>
  <w:style w:type="character" w:customStyle="1" w:styleId="style2">
    <w:name w:val="style2"/>
    <w:basedOn w:val="DefaultParagraphFont"/>
    <w:rsid w:val="00BF593A"/>
  </w:style>
  <w:style w:type="paragraph" w:customStyle="1" w:styleId="pstyle4">
    <w:name w:val="p_style4"/>
    <w:basedOn w:val="Normal"/>
    <w:rsid w:val="00BF593A"/>
    <w:pPr>
      <w:tabs>
        <w:tab w:val="clear" w:pos="567"/>
      </w:tabs>
      <w:spacing w:before="100" w:beforeAutospacing="1" w:after="100" w:afterAutospacing="1" w:line="240" w:lineRule="auto"/>
    </w:pPr>
    <w:rPr>
      <w:sz w:val="24"/>
      <w:szCs w:val="24"/>
    </w:rPr>
  </w:style>
  <w:style w:type="paragraph" w:styleId="Caption">
    <w:name w:val="caption"/>
    <w:aliases w:val="Caption Char Char Char,Caption Char Char Char Char,Caption Char Char Char Char Char,Caption Char Char Char Char Char Char,Caption Char Char Char Char Char1,Caption Char Char Char Char1 Char Char,Char1,Figure heading,Lengende,legend,表タイ"/>
    <w:next w:val="Paragraph"/>
    <w:link w:val="CaptionChar"/>
    <w:qFormat/>
    <w:rsid w:val="00C326EE"/>
    <w:pPr>
      <w:keepNext/>
      <w:tabs>
        <w:tab w:val="left" w:pos="1152"/>
      </w:tabs>
      <w:spacing w:before="120" w:after="120"/>
      <w:ind w:left="1152" w:hanging="1152"/>
    </w:pPr>
    <w:rPr>
      <w:rFonts w:eastAsia="Times New Roman" w:cs="Arial"/>
      <w:b/>
      <w:bCs/>
      <w:sz w:val="24"/>
      <w:szCs w:val="24"/>
      <w:lang w:eastAsia="en-US"/>
    </w:rPr>
  </w:style>
  <w:style w:type="paragraph" w:styleId="ListBullet">
    <w:name w:val="List Bullet"/>
    <w:rsid w:val="00C326EE"/>
    <w:pPr>
      <w:numPr>
        <w:numId w:val="6"/>
      </w:numPr>
      <w:spacing w:after="240"/>
    </w:pPr>
    <w:rPr>
      <w:rFonts w:eastAsia="Times New Roman"/>
      <w:sz w:val="24"/>
      <w:szCs w:val="24"/>
      <w:lang w:eastAsia="en-US"/>
    </w:rPr>
  </w:style>
  <w:style w:type="character" w:customStyle="1" w:styleId="CaptionChar">
    <w:name w:val="Caption Char"/>
    <w:aliases w:val="Caption Char Char Char Char1,Caption Char Char Char Char Char2,Caption Char Char Char Char Char Char1,Caption Char Char Char Char Char Char Char,Caption Char Char Char Char Char1 Char,Caption Char Char Char Char1 Char Char Char,Char1 Char"/>
    <w:link w:val="Caption"/>
    <w:locked/>
    <w:rsid w:val="00C326EE"/>
    <w:rPr>
      <w:rFonts w:eastAsia="Times New Roman" w:cs="Arial"/>
      <w:b/>
      <w:bCs/>
      <w:sz w:val="24"/>
      <w:szCs w:val="24"/>
      <w:lang w:val="hr-HR" w:eastAsia="en-US"/>
    </w:rPr>
  </w:style>
  <w:style w:type="paragraph" w:styleId="ListBullet2">
    <w:name w:val="List Bullet 2"/>
    <w:basedOn w:val="Normal"/>
    <w:rsid w:val="00555B50"/>
    <w:pPr>
      <w:numPr>
        <w:numId w:val="7"/>
      </w:numPr>
      <w:contextualSpacing/>
    </w:pPr>
  </w:style>
  <w:style w:type="character" w:customStyle="1" w:styleId="UnresolvedMention1">
    <w:name w:val="Unresolved Mention1"/>
    <w:basedOn w:val="DefaultParagraphFont"/>
    <w:rsid w:val="005A2F42"/>
    <w:rPr>
      <w:color w:val="605E5C"/>
      <w:shd w:val="clear" w:color="auto" w:fill="E1DFDD"/>
    </w:rPr>
  </w:style>
  <w:style w:type="character" w:customStyle="1" w:styleId="ui-provider">
    <w:name w:val="ui-provider"/>
    <w:basedOn w:val="DefaultParagraphFont"/>
    <w:rsid w:val="004254ED"/>
  </w:style>
  <w:style w:type="character" w:customStyle="1" w:styleId="Heading1Char">
    <w:name w:val="Heading 1 Char"/>
    <w:basedOn w:val="DefaultParagraphFont"/>
    <w:link w:val="Heading1"/>
    <w:rsid w:val="000B5826"/>
    <w:rPr>
      <w:rFonts w:ascii="Times New Roman Bold" w:eastAsiaTheme="minorEastAsia" w:hAnsi="Times New Roman Bold" w:cs="Arial"/>
      <w:b/>
      <w:bCs/>
      <w:caps/>
      <w:color w:val="000000" w:themeColor="text1"/>
      <w:sz w:val="22"/>
      <w:szCs w:val="28"/>
      <w:lang w:eastAsia="en-US"/>
    </w:rPr>
  </w:style>
  <w:style w:type="character" w:customStyle="1" w:styleId="Heading2Char">
    <w:name w:val="Heading 2 Char"/>
    <w:basedOn w:val="DefaultParagraphFont"/>
    <w:link w:val="Heading2"/>
    <w:rsid w:val="00792D7D"/>
    <w:rPr>
      <w:rFonts w:eastAsiaTheme="minorEastAsia" w:cs="Arial"/>
      <w:b/>
      <w:bCs/>
      <w:sz w:val="24"/>
      <w:szCs w:val="26"/>
      <w:lang w:eastAsia="en-US"/>
    </w:rPr>
  </w:style>
  <w:style w:type="character" w:customStyle="1" w:styleId="Heading3Char">
    <w:name w:val="Heading 3 Char"/>
    <w:basedOn w:val="DefaultParagraphFont"/>
    <w:link w:val="Heading3"/>
    <w:rsid w:val="00792D7D"/>
    <w:rPr>
      <w:rFonts w:eastAsiaTheme="minorEastAsia" w:cs="Arial"/>
      <w:b/>
      <w:sz w:val="24"/>
      <w:szCs w:val="26"/>
      <w:lang w:eastAsia="en-US"/>
    </w:rPr>
  </w:style>
  <w:style w:type="character" w:customStyle="1" w:styleId="Heading4Char">
    <w:name w:val="Heading 4 Char"/>
    <w:basedOn w:val="DefaultParagraphFont"/>
    <w:link w:val="Heading4"/>
    <w:rsid w:val="00792D7D"/>
    <w:rPr>
      <w:rFonts w:eastAsiaTheme="minorEastAsia" w:cs="Arial"/>
      <w:b/>
      <w:bCs/>
      <w:sz w:val="24"/>
      <w:szCs w:val="24"/>
      <w:lang w:eastAsia="en-US"/>
    </w:rPr>
  </w:style>
  <w:style w:type="character" w:customStyle="1" w:styleId="Heading5Char">
    <w:name w:val="Heading 5 Char"/>
    <w:basedOn w:val="DefaultParagraphFont"/>
    <w:link w:val="Heading5"/>
    <w:rsid w:val="00792D7D"/>
    <w:rPr>
      <w:rFonts w:eastAsiaTheme="minorEastAsia" w:cs="Arial"/>
      <w:b/>
      <w:iCs/>
      <w:sz w:val="24"/>
      <w:szCs w:val="24"/>
      <w:lang w:eastAsia="en-US"/>
    </w:rPr>
  </w:style>
  <w:style w:type="character" w:customStyle="1" w:styleId="Heading6Char">
    <w:name w:val="Heading 6 Char"/>
    <w:basedOn w:val="DefaultParagraphFont"/>
    <w:link w:val="Heading6"/>
    <w:rsid w:val="00792D7D"/>
    <w:rPr>
      <w:rFonts w:eastAsiaTheme="minorEastAsia" w:cs="Arial"/>
      <w:b/>
      <w:iCs/>
      <w:sz w:val="24"/>
      <w:szCs w:val="24"/>
      <w:lang w:eastAsia="en-US"/>
    </w:rPr>
  </w:style>
  <w:style w:type="character" w:customStyle="1" w:styleId="Heading7Char">
    <w:name w:val="Heading 7 Char"/>
    <w:aliases w:val="Appendix Heading Char"/>
    <w:basedOn w:val="DefaultParagraphFont"/>
    <w:link w:val="Heading7"/>
    <w:rsid w:val="00792D7D"/>
    <w:rPr>
      <w:rFonts w:eastAsiaTheme="minorEastAsia" w:cs="Arial"/>
      <w:b/>
      <w:iCs/>
      <w:sz w:val="24"/>
      <w:szCs w:val="24"/>
      <w:lang w:eastAsia="en-US"/>
    </w:rPr>
  </w:style>
  <w:style w:type="character" w:customStyle="1" w:styleId="Heading8Char">
    <w:name w:val="Heading 8 Char"/>
    <w:basedOn w:val="DefaultParagraphFont"/>
    <w:link w:val="Heading8"/>
    <w:rsid w:val="00792D7D"/>
    <w:rPr>
      <w:rFonts w:eastAsiaTheme="minorEastAsia" w:cs="Arial"/>
      <w:b/>
      <w:iCs/>
      <w:sz w:val="24"/>
      <w:szCs w:val="24"/>
      <w:lang w:eastAsia="en-US"/>
    </w:rPr>
  </w:style>
  <w:style w:type="character" w:customStyle="1" w:styleId="Heading9Char">
    <w:name w:val="Heading 9 Char"/>
    <w:basedOn w:val="DefaultParagraphFont"/>
    <w:link w:val="Heading9"/>
    <w:rsid w:val="00792D7D"/>
    <w:rPr>
      <w:rFonts w:eastAsiaTheme="minorEastAsia" w:cs="Arial"/>
      <w:b/>
      <w:iCs/>
      <w:sz w:val="24"/>
      <w:szCs w:val="24"/>
      <w:lang w:eastAsia="en-US"/>
    </w:rPr>
  </w:style>
  <w:style w:type="character" w:styleId="Strong">
    <w:name w:val="Strong"/>
    <w:basedOn w:val="DefaultParagraphFont"/>
    <w:uiPriority w:val="22"/>
    <w:qFormat/>
    <w:rsid w:val="00181FED"/>
    <w:rPr>
      <w:b/>
      <w:bCs/>
    </w:rPr>
  </w:style>
  <w:style w:type="character" w:customStyle="1" w:styleId="style3">
    <w:name w:val="style3"/>
    <w:basedOn w:val="DefaultParagraphFont"/>
    <w:rsid w:val="006E0F72"/>
  </w:style>
  <w:style w:type="paragraph" w:customStyle="1" w:styleId="pstyle8">
    <w:name w:val="p_style8"/>
    <w:basedOn w:val="Normal"/>
    <w:rsid w:val="00341ED1"/>
    <w:pPr>
      <w:tabs>
        <w:tab w:val="clear" w:pos="567"/>
      </w:tabs>
      <w:spacing w:before="100" w:beforeAutospacing="1" w:after="100" w:afterAutospacing="1" w:line="240" w:lineRule="auto"/>
    </w:pPr>
    <w:rPr>
      <w:sz w:val="24"/>
      <w:szCs w:val="24"/>
    </w:rPr>
  </w:style>
  <w:style w:type="paragraph" w:styleId="NormalWeb">
    <w:name w:val="Normal (Web)"/>
    <w:basedOn w:val="Normal"/>
    <w:uiPriority w:val="99"/>
    <w:unhideWhenUsed/>
    <w:rsid w:val="00A46ABA"/>
    <w:pPr>
      <w:tabs>
        <w:tab w:val="clear" w:pos="567"/>
      </w:tabs>
      <w:spacing w:before="100" w:beforeAutospacing="1" w:after="100" w:afterAutospacing="1" w:line="240" w:lineRule="auto"/>
    </w:pPr>
    <w:rPr>
      <w:sz w:val="24"/>
      <w:szCs w:val="24"/>
    </w:rPr>
  </w:style>
  <w:style w:type="character" w:customStyle="1" w:styleId="normaltextrun1">
    <w:name w:val="normaltextrun1"/>
    <w:rsid w:val="00000141"/>
  </w:style>
  <w:style w:type="character" w:styleId="EndnoteReference">
    <w:name w:val="endnote reference"/>
    <w:rsid w:val="00586DA4"/>
    <w:rPr>
      <w:rFonts w:ascii="Times New Roman" w:hAnsi="Times New Roman" w:cs="Arial"/>
      <w:vertAlign w:val="superscript"/>
    </w:rPr>
  </w:style>
  <w:style w:type="paragraph" w:styleId="EndnoteText">
    <w:name w:val="endnote text"/>
    <w:link w:val="EndnoteTextChar"/>
    <w:rsid w:val="00586DA4"/>
    <w:pPr>
      <w:spacing w:after="240"/>
      <w:ind w:left="461" w:right="1440" w:hanging="461"/>
    </w:pPr>
    <w:rPr>
      <w:rFonts w:eastAsia="Times New Roman"/>
      <w:sz w:val="24"/>
      <w:lang w:eastAsia="en-US"/>
    </w:rPr>
  </w:style>
  <w:style w:type="character" w:customStyle="1" w:styleId="EndnoteTextChar">
    <w:name w:val="Endnote Text Char"/>
    <w:basedOn w:val="DefaultParagraphFont"/>
    <w:link w:val="EndnoteText"/>
    <w:rsid w:val="00586DA4"/>
    <w:rPr>
      <w:rFonts w:eastAsia="Times New Roman"/>
      <w:sz w:val="24"/>
      <w:lang w:val="hr-HR" w:eastAsia="en-US"/>
    </w:rPr>
  </w:style>
  <w:style w:type="character" w:customStyle="1" w:styleId="style14">
    <w:name w:val="style14"/>
    <w:basedOn w:val="DefaultParagraphFont"/>
    <w:rsid w:val="004A6873"/>
  </w:style>
  <w:style w:type="character" w:customStyle="1" w:styleId="style11">
    <w:name w:val="style11"/>
    <w:basedOn w:val="DefaultParagraphFont"/>
    <w:rsid w:val="004A6873"/>
  </w:style>
  <w:style w:type="paragraph" w:customStyle="1" w:styleId="pstyle29">
    <w:name w:val="p_style29"/>
    <w:basedOn w:val="Normal"/>
    <w:rsid w:val="004A6873"/>
    <w:pPr>
      <w:tabs>
        <w:tab w:val="clear" w:pos="567"/>
      </w:tabs>
      <w:spacing w:before="100" w:beforeAutospacing="1" w:after="100" w:afterAutospacing="1" w:line="240" w:lineRule="auto"/>
    </w:pPr>
    <w:rPr>
      <w:sz w:val="24"/>
      <w:szCs w:val="24"/>
    </w:rPr>
  </w:style>
  <w:style w:type="character" w:customStyle="1" w:styleId="style0">
    <w:name w:val="style0"/>
    <w:basedOn w:val="DefaultParagraphFont"/>
    <w:rsid w:val="004A6873"/>
  </w:style>
  <w:style w:type="paragraph" w:customStyle="1" w:styleId="pstyle17">
    <w:name w:val="p_style17"/>
    <w:basedOn w:val="Normal"/>
    <w:rsid w:val="00C86843"/>
    <w:pPr>
      <w:tabs>
        <w:tab w:val="clear" w:pos="567"/>
      </w:tabs>
      <w:spacing w:before="100" w:beforeAutospacing="1" w:after="100" w:afterAutospacing="1" w:line="240" w:lineRule="auto"/>
    </w:pPr>
    <w:rPr>
      <w:sz w:val="24"/>
      <w:szCs w:val="24"/>
    </w:rPr>
  </w:style>
  <w:style w:type="paragraph" w:customStyle="1" w:styleId="pstyle135">
    <w:name w:val="p_style135"/>
    <w:basedOn w:val="Normal"/>
    <w:rsid w:val="00C86843"/>
    <w:pPr>
      <w:tabs>
        <w:tab w:val="clear" w:pos="567"/>
      </w:tabs>
      <w:spacing w:before="100" w:beforeAutospacing="1" w:after="100" w:afterAutospacing="1" w:line="240" w:lineRule="auto"/>
    </w:pPr>
    <w:rPr>
      <w:sz w:val="24"/>
      <w:szCs w:val="24"/>
    </w:rPr>
  </w:style>
  <w:style w:type="character" w:customStyle="1" w:styleId="searchinsearch">
    <w:name w:val="searchinsearch"/>
    <w:basedOn w:val="DefaultParagraphFont"/>
    <w:rsid w:val="00C86843"/>
  </w:style>
  <w:style w:type="character" w:customStyle="1" w:styleId="style5">
    <w:name w:val="style5"/>
    <w:basedOn w:val="DefaultParagraphFont"/>
    <w:rsid w:val="00922575"/>
  </w:style>
  <w:style w:type="paragraph" w:styleId="Title">
    <w:name w:val="Title"/>
    <w:next w:val="Paragraph"/>
    <w:link w:val="TitleChar"/>
    <w:qFormat/>
    <w:rsid w:val="003A4BDE"/>
    <w:pPr>
      <w:spacing w:before="240" w:after="240"/>
      <w:jc w:val="center"/>
    </w:pPr>
    <w:rPr>
      <w:rFonts w:ascii="Times New Roman Bold" w:eastAsia="Times New Roman" w:hAnsi="Times New Roman Bold" w:cs="Arial"/>
      <w:b/>
      <w:bCs/>
      <w:caps/>
      <w:kern w:val="28"/>
      <w:sz w:val="24"/>
      <w:szCs w:val="32"/>
      <w:lang w:eastAsia="en-US"/>
    </w:rPr>
  </w:style>
  <w:style w:type="character" w:customStyle="1" w:styleId="TitleChar">
    <w:name w:val="Title Char"/>
    <w:basedOn w:val="DefaultParagraphFont"/>
    <w:link w:val="Title"/>
    <w:rsid w:val="003A4BDE"/>
    <w:rPr>
      <w:rFonts w:ascii="Times New Roman Bold" w:eastAsia="Times New Roman" w:hAnsi="Times New Roman Bold" w:cs="Arial"/>
      <w:b/>
      <w:bCs/>
      <w:caps/>
      <w:kern w:val="28"/>
      <w:sz w:val="24"/>
      <w:szCs w:val="32"/>
      <w:lang w:val="hr-HR" w:eastAsia="en-US"/>
    </w:rPr>
  </w:style>
  <w:style w:type="character" w:customStyle="1" w:styleId="Mention2">
    <w:name w:val="Mention2"/>
    <w:basedOn w:val="DefaultParagraphFont"/>
    <w:uiPriority w:val="99"/>
    <w:unhideWhenUsed/>
    <w:rsid w:val="00290163"/>
    <w:rPr>
      <w:color w:val="2B579A"/>
      <w:shd w:val="clear" w:color="auto" w:fill="E1DFDD"/>
    </w:rPr>
  </w:style>
  <w:style w:type="character" w:customStyle="1" w:styleId="UnresolvedMention2">
    <w:name w:val="Unresolved Mention2"/>
    <w:basedOn w:val="DefaultParagraphFont"/>
    <w:rsid w:val="004C6BD8"/>
    <w:rPr>
      <w:color w:val="605E5C"/>
      <w:shd w:val="clear" w:color="auto" w:fill="E1DFDD"/>
    </w:rPr>
  </w:style>
  <w:style w:type="character" w:customStyle="1" w:styleId="UnresolvedMention3">
    <w:name w:val="Unresolved Mention3"/>
    <w:basedOn w:val="DefaultParagraphFont"/>
    <w:rsid w:val="0029019F"/>
    <w:rPr>
      <w:color w:val="605E5C"/>
      <w:shd w:val="clear" w:color="auto" w:fill="E1DFDD"/>
    </w:rPr>
  </w:style>
  <w:style w:type="character" w:customStyle="1" w:styleId="UnresolvedMention4">
    <w:name w:val="Unresolved Mention4"/>
    <w:basedOn w:val="DefaultParagraphFont"/>
    <w:rsid w:val="008243FA"/>
    <w:rPr>
      <w:color w:val="605E5C"/>
      <w:shd w:val="clear" w:color="auto" w:fill="E1DFDD"/>
    </w:rPr>
  </w:style>
  <w:style w:type="character" w:customStyle="1" w:styleId="ListParagraphChar">
    <w:name w:val="List Paragraph Char"/>
    <w:aliases w:val="Bullet 1 Char,Bullet List Char,Bullet1 Char,Bullets Points Char,Hyperlink1 Char,Hyperlink11 Char,Level 1 Bullet Char,Paragraphe de liste Char,Section 5 Char,Sub questions Char,Table Legend Char,hyperlink Char"/>
    <w:basedOn w:val="DefaultParagraphFont"/>
    <w:link w:val="ListParagraph"/>
    <w:uiPriority w:val="34"/>
    <w:qFormat/>
    <w:locked/>
    <w:rsid w:val="00F11FFE"/>
    <w:rPr>
      <w:rFonts w:eastAsia="Times New Roman"/>
      <w:sz w:val="24"/>
      <w:lang w:val="hr-HR" w:eastAsia="en-US"/>
    </w:rPr>
  </w:style>
  <w:style w:type="character" w:customStyle="1" w:styleId="normaltextrun">
    <w:name w:val="normaltextrun"/>
    <w:basedOn w:val="DefaultParagraphFont"/>
    <w:rsid w:val="00B30EBD"/>
  </w:style>
  <w:style w:type="paragraph" w:customStyle="1" w:styleId="paragraph0">
    <w:name w:val="paragraph"/>
    <w:basedOn w:val="Normal"/>
    <w:rsid w:val="002F2E17"/>
    <w:pPr>
      <w:tabs>
        <w:tab w:val="clear" w:pos="567"/>
      </w:tabs>
      <w:spacing w:before="100" w:beforeAutospacing="1" w:after="100" w:afterAutospacing="1" w:line="240" w:lineRule="auto"/>
    </w:pPr>
    <w:rPr>
      <w:sz w:val="24"/>
      <w:szCs w:val="24"/>
      <w:lang w:eastAsia="zh-CN"/>
    </w:rPr>
  </w:style>
  <w:style w:type="character" w:customStyle="1" w:styleId="eop">
    <w:name w:val="eop"/>
    <w:basedOn w:val="DefaultParagraphFont"/>
    <w:rsid w:val="002F2E17"/>
  </w:style>
  <w:style w:type="character" w:customStyle="1" w:styleId="Mention3">
    <w:name w:val="Mention3"/>
    <w:basedOn w:val="DefaultParagraphFont"/>
    <w:rsid w:val="00177BB2"/>
    <w:rPr>
      <w:color w:val="2B579A"/>
      <w:shd w:val="clear" w:color="auto" w:fill="E1DFDD"/>
    </w:rPr>
  </w:style>
  <w:style w:type="character" w:customStyle="1" w:styleId="cf01">
    <w:name w:val="cf01"/>
    <w:basedOn w:val="DefaultParagraphFont"/>
    <w:rsid w:val="007A2975"/>
    <w:rPr>
      <w:rFonts w:ascii="Segoe UI" w:hAnsi="Segoe UI" w:cs="Segoe UI" w:hint="default"/>
      <w:sz w:val="18"/>
      <w:szCs w:val="18"/>
    </w:rPr>
  </w:style>
  <w:style w:type="character" w:customStyle="1" w:styleId="UnresolvedMention5">
    <w:name w:val="Unresolved Mention5"/>
    <w:basedOn w:val="DefaultParagraphFont"/>
    <w:uiPriority w:val="99"/>
    <w:semiHidden/>
    <w:unhideWhenUsed/>
    <w:rsid w:val="006E63F9"/>
    <w:rPr>
      <w:color w:val="605E5C"/>
      <w:shd w:val="clear" w:color="auto" w:fill="E1DFDD"/>
    </w:rPr>
  </w:style>
  <w:style w:type="character" w:styleId="UnresolvedMention">
    <w:name w:val="Unresolved Mention"/>
    <w:basedOn w:val="DefaultParagraphFont"/>
    <w:uiPriority w:val="99"/>
    <w:semiHidden/>
    <w:unhideWhenUsed/>
    <w:rsid w:val="009032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7231">
      <w:bodyDiv w:val="1"/>
      <w:marLeft w:val="0"/>
      <w:marRight w:val="0"/>
      <w:marTop w:val="0"/>
      <w:marBottom w:val="0"/>
      <w:divBdr>
        <w:top w:val="none" w:sz="0" w:space="0" w:color="auto"/>
        <w:left w:val="none" w:sz="0" w:space="0" w:color="auto"/>
        <w:bottom w:val="none" w:sz="0" w:space="0" w:color="auto"/>
        <w:right w:val="none" w:sz="0" w:space="0" w:color="auto"/>
      </w:divBdr>
      <w:divsChild>
        <w:div w:id="1467242078">
          <w:marLeft w:val="0"/>
          <w:marRight w:val="0"/>
          <w:marTop w:val="0"/>
          <w:marBottom w:val="0"/>
          <w:divBdr>
            <w:top w:val="none" w:sz="0" w:space="0" w:color="auto"/>
            <w:left w:val="none" w:sz="0" w:space="0" w:color="auto"/>
            <w:bottom w:val="none" w:sz="0" w:space="0" w:color="auto"/>
            <w:right w:val="none" w:sz="0" w:space="0" w:color="auto"/>
          </w:divBdr>
        </w:div>
        <w:div w:id="1600093769">
          <w:marLeft w:val="0"/>
          <w:marRight w:val="0"/>
          <w:marTop w:val="0"/>
          <w:marBottom w:val="0"/>
          <w:divBdr>
            <w:top w:val="none" w:sz="0" w:space="0" w:color="auto"/>
            <w:left w:val="none" w:sz="0" w:space="0" w:color="auto"/>
            <w:bottom w:val="none" w:sz="0" w:space="0" w:color="auto"/>
            <w:right w:val="none" w:sz="0" w:space="0" w:color="auto"/>
          </w:divBdr>
        </w:div>
        <w:div w:id="1763723118">
          <w:marLeft w:val="0"/>
          <w:marRight w:val="0"/>
          <w:marTop w:val="0"/>
          <w:marBottom w:val="0"/>
          <w:divBdr>
            <w:top w:val="none" w:sz="0" w:space="0" w:color="auto"/>
            <w:left w:val="none" w:sz="0" w:space="0" w:color="auto"/>
            <w:bottom w:val="none" w:sz="0" w:space="0" w:color="auto"/>
            <w:right w:val="none" w:sz="0" w:space="0" w:color="auto"/>
          </w:divBdr>
        </w:div>
      </w:divsChild>
    </w:div>
    <w:div w:id="502819492">
      <w:bodyDiv w:val="1"/>
      <w:marLeft w:val="0"/>
      <w:marRight w:val="0"/>
      <w:marTop w:val="0"/>
      <w:marBottom w:val="0"/>
      <w:divBdr>
        <w:top w:val="none" w:sz="0" w:space="0" w:color="auto"/>
        <w:left w:val="none" w:sz="0" w:space="0" w:color="auto"/>
        <w:bottom w:val="none" w:sz="0" w:space="0" w:color="auto"/>
        <w:right w:val="none" w:sz="0" w:space="0" w:color="auto"/>
      </w:divBdr>
      <w:divsChild>
        <w:div w:id="467668904">
          <w:marLeft w:val="0"/>
          <w:marRight w:val="0"/>
          <w:marTop w:val="0"/>
          <w:marBottom w:val="0"/>
          <w:divBdr>
            <w:top w:val="none" w:sz="0" w:space="0" w:color="auto"/>
            <w:left w:val="none" w:sz="0" w:space="0" w:color="auto"/>
            <w:bottom w:val="none" w:sz="0" w:space="0" w:color="auto"/>
            <w:right w:val="none" w:sz="0" w:space="0" w:color="auto"/>
          </w:divBdr>
        </w:div>
        <w:div w:id="1049767069">
          <w:marLeft w:val="0"/>
          <w:marRight w:val="0"/>
          <w:marTop w:val="0"/>
          <w:marBottom w:val="0"/>
          <w:divBdr>
            <w:top w:val="none" w:sz="0" w:space="0" w:color="auto"/>
            <w:left w:val="none" w:sz="0" w:space="0" w:color="auto"/>
            <w:bottom w:val="none" w:sz="0" w:space="0" w:color="auto"/>
            <w:right w:val="none" w:sz="0" w:space="0" w:color="auto"/>
          </w:divBdr>
        </w:div>
      </w:divsChild>
    </w:div>
    <w:div w:id="1182672140">
      <w:bodyDiv w:val="1"/>
      <w:marLeft w:val="0"/>
      <w:marRight w:val="0"/>
      <w:marTop w:val="0"/>
      <w:marBottom w:val="0"/>
      <w:divBdr>
        <w:top w:val="none" w:sz="0" w:space="0" w:color="auto"/>
        <w:left w:val="none" w:sz="0" w:space="0" w:color="auto"/>
        <w:bottom w:val="none" w:sz="0" w:space="0" w:color="auto"/>
        <w:right w:val="none" w:sz="0" w:space="0" w:color="auto"/>
      </w:divBdr>
      <w:divsChild>
        <w:div w:id="833688949">
          <w:marLeft w:val="0"/>
          <w:marRight w:val="0"/>
          <w:marTop w:val="0"/>
          <w:marBottom w:val="0"/>
          <w:divBdr>
            <w:top w:val="none" w:sz="0" w:space="0" w:color="auto"/>
            <w:left w:val="none" w:sz="0" w:space="0" w:color="auto"/>
            <w:bottom w:val="none" w:sz="0" w:space="0" w:color="auto"/>
            <w:right w:val="none" w:sz="0" w:space="0" w:color="auto"/>
          </w:divBdr>
        </w:div>
        <w:div w:id="904224720">
          <w:marLeft w:val="0"/>
          <w:marRight w:val="0"/>
          <w:marTop w:val="0"/>
          <w:marBottom w:val="0"/>
          <w:divBdr>
            <w:top w:val="none" w:sz="0" w:space="0" w:color="auto"/>
            <w:left w:val="none" w:sz="0" w:space="0" w:color="auto"/>
            <w:bottom w:val="none" w:sz="0" w:space="0" w:color="auto"/>
            <w:right w:val="none" w:sz="0" w:space="0" w:color="auto"/>
          </w:divBdr>
        </w:div>
        <w:div w:id="1219517454">
          <w:marLeft w:val="0"/>
          <w:marRight w:val="0"/>
          <w:marTop w:val="0"/>
          <w:marBottom w:val="0"/>
          <w:divBdr>
            <w:top w:val="none" w:sz="0" w:space="0" w:color="auto"/>
            <w:left w:val="none" w:sz="0" w:space="0" w:color="auto"/>
            <w:bottom w:val="none" w:sz="0" w:space="0" w:color="auto"/>
            <w:right w:val="none" w:sz="0" w:space="0" w:color="auto"/>
          </w:divBdr>
        </w:div>
      </w:divsChild>
    </w:div>
    <w:div w:id="1450275275">
      <w:bodyDiv w:val="1"/>
      <w:marLeft w:val="0"/>
      <w:marRight w:val="0"/>
      <w:marTop w:val="0"/>
      <w:marBottom w:val="0"/>
      <w:divBdr>
        <w:top w:val="none" w:sz="0" w:space="0" w:color="auto"/>
        <w:left w:val="none" w:sz="0" w:space="0" w:color="auto"/>
        <w:bottom w:val="none" w:sz="0" w:space="0" w:color="auto"/>
        <w:right w:val="none" w:sz="0" w:space="0" w:color="auto"/>
      </w:divBdr>
    </w:div>
    <w:div w:id="1844929675">
      <w:bodyDiv w:val="1"/>
      <w:marLeft w:val="0"/>
      <w:marRight w:val="0"/>
      <w:marTop w:val="0"/>
      <w:marBottom w:val="0"/>
      <w:divBdr>
        <w:top w:val="none" w:sz="0" w:space="0" w:color="auto"/>
        <w:left w:val="none" w:sz="0" w:space="0" w:color="auto"/>
        <w:bottom w:val="none" w:sz="0" w:space="0" w:color="auto"/>
        <w:right w:val="none" w:sz="0" w:space="0" w:color="auto"/>
      </w:divBdr>
      <w:divsChild>
        <w:div w:id="248121506">
          <w:marLeft w:val="0"/>
          <w:marRight w:val="0"/>
          <w:marTop w:val="0"/>
          <w:marBottom w:val="0"/>
          <w:divBdr>
            <w:top w:val="none" w:sz="0" w:space="0" w:color="auto"/>
            <w:left w:val="none" w:sz="0" w:space="0" w:color="auto"/>
            <w:bottom w:val="none" w:sz="0" w:space="0" w:color="auto"/>
            <w:right w:val="none" w:sz="0" w:space="0" w:color="auto"/>
          </w:divBdr>
        </w:div>
        <w:div w:id="859590314">
          <w:marLeft w:val="0"/>
          <w:marRight w:val="0"/>
          <w:marTop w:val="0"/>
          <w:marBottom w:val="0"/>
          <w:divBdr>
            <w:top w:val="none" w:sz="0" w:space="0" w:color="auto"/>
            <w:left w:val="none" w:sz="0" w:space="0" w:color="auto"/>
            <w:bottom w:val="none" w:sz="0" w:space="0" w:color="auto"/>
            <w:right w:val="none" w:sz="0" w:space="0" w:color="auto"/>
          </w:divBdr>
        </w:div>
        <w:div w:id="17876977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ma.europa.eu" TargetMode="External"/><Relationship Id="rId20" Type="http://schemas.openxmlformats.org/officeDocument/2006/relationships/image" Target="media/image5.png"/><Relationship Id="rId29" Type="http://schemas.openxmlformats.org/officeDocument/2006/relationships/hyperlink" Target="https://www.ema.europa.eu"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hympavzi"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8.png"/><Relationship Id="rId28" Type="http://schemas.openxmlformats.org/officeDocument/2006/relationships/hyperlink" Target="https://www.ema.europa.eu/documents/template-form/qrd-appendix-v-adverse-drug-reaction-reporting-details_en.docx" TargetMode="Externa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a.europa.e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8.png"/><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C646E169316D40ACB4B1215885BCA6" ma:contentTypeVersion="15" ma:contentTypeDescription="Create a new document." ma:contentTypeScope="" ma:versionID="6d4374783f62eb12e357bb97028e5a98">
  <xsd:schema xmlns:xsd="http://www.w3.org/2001/XMLSchema" xmlns:xs="http://www.w3.org/2001/XMLSchema" xmlns:p="http://schemas.microsoft.com/office/2006/metadata/properties" xmlns:ns2="f780423b-7514-4b60-b023-b6c30a165c4d" xmlns:ns3="9af9fa95-6925-40db-9ce0-ffe87e603604" targetNamespace="http://schemas.microsoft.com/office/2006/metadata/properties" ma:root="true" ma:fieldsID="2c34c5a57430d66eb6b903511ee151c9" ns2:_="" ns3:_="">
    <xsd:import namespace="f780423b-7514-4b60-b023-b6c30a165c4d"/>
    <xsd:import namespace="9af9fa95-6925-40db-9ce0-ffe87e6036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80423b-7514-4b60-b023-b6c30a165c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f9dd247-5f48-452a-8dc4-ff9a39258eb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f9fa95-6925-40db-9ce0-ffe87e60360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8de1bce-b1fa-4be8-8824-e41bebddd78c}" ma:internalName="TaxCatchAll" ma:showField="CatchAllData" ma:web="9af9fa95-6925-40db-9ce0-ffe87e60360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af9fa95-6925-40db-9ce0-ffe87e603604" xsi:nil="true"/>
    <lcf76f155ced4ddcb4097134ff3c332f xmlns="f780423b-7514-4b60-b023-b6c30a165c4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0DE3E-FF6D-4159-A704-7C9BB459D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80423b-7514-4b60-b023-b6c30a165c4d"/>
    <ds:schemaRef ds:uri="9af9fa95-6925-40db-9ce0-ffe87e603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0577D3-B0A7-4383-A9D2-B72E7F96D42F}">
  <ds:schemaRefs>
    <ds:schemaRef ds:uri="http://schemas.microsoft.com/office/2006/metadata/properties"/>
    <ds:schemaRef ds:uri="http://schemas.microsoft.com/office/infopath/2007/PartnerControls"/>
    <ds:schemaRef ds:uri="9af9fa95-6925-40db-9ce0-ffe87e603604"/>
    <ds:schemaRef ds:uri="f780423b-7514-4b60-b023-b6c30a165c4d"/>
  </ds:schemaRefs>
</ds:datastoreItem>
</file>

<file path=customXml/itemProps3.xml><?xml version="1.0" encoding="utf-8"?>
<ds:datastoreItem xmlns:ds="http://schemas.openxmlformats.org/officeDocument/2006/customXml" ds:itemID="{9E28722B-B0D1-493C-AD98-31B3625F7F4E}">
  <ds:schemaRefs>
    <ds:schemaRef ds:uri="http://schemas.microsoft.com/sharepoint/v3/contenttype/forms"/>
  </ds:schemaRefs>
</ds:datastoreItem>
</file>

<file path=customXml/itemProps4.xml><?xml version="1.0" encoding="utf-8"?>
<ds:datastoreItem xmlns:ds="http://schemas.openxmlformats.org/officeDocument/2006/customXml" ds:itemID="{3BAAE55F-4E52-42D0-BCB1-3BFF995C0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76</Pages>
  <Words>18133</Words>
  <Characters>107533</Characters>
  <Application>Microsoft Office Word</Application>
  <DocSecurity>0</DocSecurity>
  <Lines>3360</Lines>
  <Paragraphs>1721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Hympavzi, INN-marstacimab</vt:lpstr>
      <vt:lpstr>Hympavzi, INN-marstacimab</vt:lpstr>
    </vt:vector>
  </TitlesOfParts>
  <Manager/>
  <Company/>
  <LinksUpToDate>false</LinksUpToDate>
  <CharactersWithSpaces>123945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Hympavzi: EPAR – Product information - tracked changes</dc:title>
  <dc:subject/>
  <dc:creator/>
  <cp:keywords/>
  <dc:description/>
  <cp:lastModifiedBy>Pfizer-SK</cp:lastModifiedBy>
  <cp:revision>65</cp:revision>
  <dcterms:created xsi:type="dcterms:W3CDTF">2026-03-17T12:18:00Z</dcterms:created>
  <dcterms:modified xsi:type="dcterms:W3CDTF">2026-04-21T20:59:00Z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2024-08-28T16:04:50Z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cc03d757-7de2-4114-8924-5fd100af7377</vt:lpwstr>
  </property>
  <property fmtid="{D5CDD505-2E9C-101B-9397-08002B2CF9AE}" pid="8" name="MSIP_Label_4791b42f-c435-42ca-9531-75a3f42aae3d_ContentBits">
    <vt:lpwstr>0</vt:lpwstr>
  </property>
  <property fmtid="{D5CDD505-2E9C-101B-9397-08002B2CF9AE}" pid="9" name="ContentTypeId">
    <vt:lpwstr>0x01010048C646E169316D40ACB4B1215885BCA6</vt:lpwstr>
  </property>
  <property fmtid="{D5CDD505-2E9C-101B-9397-08002B2CF9AE}" pid="10" name="MediaServiceImageTags">
    <vt:lpwstr/>
  </property>
</Properties>
</file>