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6E383" w14:textId="77777777" w:rsidR="00AC12C4" w:rsidRPr="0097549E" w:rsidRDefault="00AC12C4" w:rsidP="002A6240">
      <w:pPr>
        <w:pStyle w:val="BodyText"/>
        <w:rPr>
          <w:lang w:val="hr-HR"/>
        </w:rPr>
      </w:pPr>
    </w:p>
    <w:p w14:paraId="4AC31D36" w14:textId="77777777" w:rsidR="00AC12C4" w:rsidRPr="0097549E" w:rsidRDefault="00AC12C4" w:rsidP="002A6240">
      <w:pPr>
        <w:pStyle w:val="BodyText"/>
        <w:rPr>
          <w:lang w:val="hr-HR"/>
        </w:rPr>
      </w:pPr>
    </w:p>
    <w:tbl>
      <w:tblPr>
        <w:tblStyle w:val="TableGrid"/>
        <w:tblW w:w="9436" w:type="dxa"/>
        <w:tblLook w:val="04A0" w:firstRow="1" w:lastRow="0" w:firstColumn="1" w:lastColumn="0" w:noHBand="0" w:noVBand="1"/>
      </w:tblPr>
      <w:tblGrid>
        <w:gridCol w:w="9436"/>
      </w:tblGrid>
      <w:tr w:rsidR="00634625" w:rsidRPr="0013480C" w14:paraId="30FFD5EE" w14:textId="77777777" w:rsidTr="00634625">
        <w:trPr>
          <w:trHeight w:val="1388"/>
        </w:trPr>
        <w:tc>
          <w:tcPr>
            <w:tcW w:w="9436" w:type="dxa"/>
          </w:tcPr>
          <w:p w14:paraId="103A3385" w14:textId="26A7ABA6" w:rsidR="00634625" w:rsidRPr="00634625" w:rsidRDefault="00634625" w:rsidP="00634625">
            <w:pPr>
              <w:pStyle w:val="BodyText"/>
              <w:rPr>
                <w:lang w:val="hr-HR"/>
              </w:rPr>
            </w:pPr>
            <w:r w:rsidRPr="00634625">
              <w:rPr>
                <w:lang w:val="hu-HU"/>
              </w:rPr>
              <w:t>Ez a dokumentum az Icatibant Accord jóváhagyott terméktájékoztatója, amelyben nyomon követjük az előző eljárás (EMEA/H/C/005083/N/0001) óta bekövetkezett, a terméktájékoztatót érintő változásokat.</w:t>
            </w:r>
          </w:p>
          <w:p w14:paraId="4ABCCAB6" w14:textId="77777777" w:rsidR="00634625" w:rsidRDefault="00634625" w:rsidP="002A6240">
            <w:pPr>
              <w:pStyle w:val="BodyText"/>
              <w:rPr>
                <w:lang w:val="hr-HR"/>
              </w:rPr>
            </w:pPr>
          </w:p>
          <w:p w14:paraId="2B4572D0" w14:textId="77777777" w:rsidR="00634625" w:rsidRPr="00634625" w:rsidRDefault="00634625" w:rsidP="00634625">
            <w:pPr>
              <w:pStyle w:val="BodyText"/>
              <w:rPr>
                <w:lang w:val="hr-HR"/>
              </w:rPr>
            </w:pPr>
            <w:r w:rsidRPr="00634625">
              <w:rPr>
                <w:lang w:val="hu-HU"/>
              </w:rPr>
              <w:t>További információkért látogasson el az Európai Gyógyszerügynökség weboldalára:</w:t>
            </w:r>
          </w:p>
          <w:p w14:paraId="3F5B6A0A" w14:textId="797661BA" w:rsidR="00634625" w:rsidRPr="00634625" w:rsidRDefault="00634625" w:rsidP="002A6240">
            <w:pPr>
              <w:pStyle w:val="BodyText"/>
              <w:rPr>
                <w:lang w:val="hr-HR"/>
              </w:rPr>
            </w:pPr>
            <w:r w:rsidRPr="00634625">
              <w:rPr>
                <w:rStyle w:val="Hyperlink"/>
                <w:lang w:val="hr-HR"/>
              </w:rPr>
              <w:t>https://www.ema.europa.eu/en/medicines/human/EPAR/icatibant-accord</w:t>
            </w:r>
          </w:p>
        </w:tc>
      </w:tr>
    </w:tbl>
    <w:p w14:paraId="3A448DF0" w14:textId="77777777" w:rsidR="00AC12C4" w:rsidRPr="0097549E" w:rsidRDefault="00AC12C4" w:rsidP="002A6240">
      <w:pPr>
        <w:pStyle w:val="BodyText"/>
        <w:rPr>
          <w:lang w:val="hr-HR"/>
        </w:rPr>
      </w:pPr>
    </w:p>
    <w:p w14:paraId="73060A8C" w14:textId="77777777" w:rsidR="00AC12C4" w:rsidRPr="0097549E" w:rsidRDefault="00AC12C4" w:rsidP="002A6240">
      <w:pPr>
        <w:pStyle w:val="BodyText"/>
        <w:rPr>
          <w:lang w:val="hr-HR"/>
        </w:rPr>
      </w:pPr>
    </w:p>
    <w:p w14:paraId="49CF9F4F" w14:textId="77777777" w:rsidR="00AC12C4" w:rsidRPr="0097549E" w:rsidRDefault="00AC12C4" w:rsidP="002A6240">
      <w:pPr>
        <w:pStyle w:val="BodyText"/>
        <w:rPr>
          <w:lang w:val="hr-HR"/>
        </w:rPr>
      </w:pPr>
    </w:p>
    <w:p w14:paraId="3D1F7CAE" w14:textId="77777777" w:rsidR="00AC12C4" w:rsidRPr="0097549E" w:rsidRDefault="00AC12C4" w:rsidP="002A6240">
      <w:pPr>
        <w:pStyle w:val="BodyText"/>
        <w:rPr>
          <w:lang w:val="hr-HR"/>
        </w:rPr>
      </w:pPr>
    </w:p>
    <w:p w14:paraId="7BFEF706" w14:textId="77777777" w:rsidR="00AC12C4" w:rsidRPr="0097549E" w:rsidRDefault="00AC12C4" w:rsidP="002A6240">
      <w:pPr>
        <w:pStyle w:val="BodyText"/>
        <w:rPr>
          <w:lang w:val="hr-HR"/>
        </w:rPr>
      </w:pPr>
    </w:p>
    <w:p w14:paraId="7F579CE2" w14:textId="77777777" w:rsidR="00AC12C4" w:rsidRPr="0097549E" w:rsidRDefault="00AC12C4" w:rsidP="002A6240">
      <w:pPr>
        <w:pStyle w:val="BodyText"/>
        <w:rPr>
          <w:lang w:val="hr-HR"/>
        </w:rPr>
      </w:pPr>
    </w:p>
    <w:p w14:paraId="5F2A861B" w14:textId="77777777" w:rsidR="00AC12C4" w:rsidRPr="0097549E" w:rsidRDefault="00AC12C4" w:rsidP="002A6240">
      <w:pPr>
        <w:pStyle w:val="BodyText"/>
        <w:rPr>
          <w:lang w:val="hr-HR"/>
        </w:rPr>
      </w:pPr>
    </w:p>
    <w:p w14:paraId="7D67AB52" w14:textId="77777777" w:rsidR="00AC12C4" w:rsidRPr="0097549E" w:rsidRDefault="00AC12C4" w:rsidP="002A6240">
      <w:pPr>
        <w:pStyle w:val="BodyText"/>
        <w:rPr>
          <w:lang w:val="hr-HR"/>
        </w:rPr>
      </w:pPr>
    </w:p>
    <w:p w14:paraId="0D24701D" w14:textId="77777777" w:rsidR="00AC12C4" w:rsidRPr="0097549E" w:rsidRDefault="00AC12C4" w:rsidP="002A6240">
      <w:pPr>
        <w:pStyle w:val="BodyText"/>
        <w:rPr>
          <w:lang w:val="hr-HR"/>
        </w:rPr>
      </w:pPr>
    </w:p>
    <w:p w14:paraId="49EDBDCF" w14:textId="77777777" w:rsidR="00AC12C4" w:rsidRPr="0097549E" w:rsidRDefault="00AC12C4" w:rsidP="002A6240">
      <w:pPr>
        <w:pStyle w:val="BodyText"/>
        <w:rPr>
          <w:lang w:val="hr-HR"/>
        </w:rPr>
      </w:pPr>
    </w:p>
    <w:p w14:paraId="40978DA8" w14:textId="77777777" w:rsidR="00AC12C4" w:rsidRPr="0097549E" w:rsidRDefault="00AC12C4" w:rsidP="002A6240">
      <w:pPr>
        <w:pStyle w:val="BodyText"/>
        <w:rPr>
          <w:lang w:val="hr-HR"/>
        </w:rPr>
      </w:pPr>
    </w:p>
    <w:p w14:paraId="11224F9C" w14:textId="77777777" w:rsidR="00AC12C4" w:rsidRPr="0097549E" w:rsidRDefault="00AC12C4" w:rsidP="002A6240">
      <w:pPr>
        <w:pStyle w:val="BodyText"/>
        <w:rPr>
          <w:lang w:val="hr-HR"/>
        </w:rPr>
      </w:pPr>
    </w:p>
    <w:p w14:paraId="6C54C486" w14:textId="77777777" w:rsidR="00AC12C4" w:rsidRPr="0097549E" w:rsidRDefault="00AC12C4" w:rsidP="002A6240">
      <w:pPr>
        <w:pStyle w:val="BodyText"/>
        <w:rPr>
          <w:lang w:val="hr-HR"/>
        </w:rPr>
      </w:pPr>
    </w:p>
    <w:p w14:paraId="0B043302" w14:textId="77777777" w:rsidR="00AC12C4" w:rsidRPr="0097549E" w:rsidRDefault="00AC12C4" w:rsidP="002A6240">
      <w:pPr>
        <w:pStyle w:val="BodyText"/>
        <w:rPr>
          <w:lang w:val="hr-HR"/>
        </w:rPr>
      </w:pPr>
    </w:p>
    <w:p w14:paraId="3B257D9D" w14:textId="77777777" w:rsidR="00AC12C4" w:rsidRPr="0097549E" w:rsidRDefault="00AC12C4" w:rsidP="002A6240">
      <w:pPr>
        <w:pStyle w:val="BodyText"/>
        <w:rPr>
          <w:lang w:val="hr-HR"/>
        </w:rPr>
      </w:pPr>
    </w:p>
    <w:p w14:paraId="2850B81E" w14:textId="77777777" w:rsidR="00AC12C4" w:rsidRPr="0097549E" w:rsidRDefault="00AC12C4" w:rsidP="002A6240">
      <w:pPr>
        <w:pStyle w:val="BodyText"/>
        <w:rPr>
          <w:lang w:val="hr-HR"/>
        </w:rPr>
      </w:pPr>
    </w:p>
    <w:p w14:paraId="3BB426B3" w14:textId="77777777" w:rsidR="00AC12C4" w:rsidRPr="0097549E" w:rsidRDefault="00AC12C4" w:rsidP="002A6240">
      <w:pPr>
        <w:pStyle w:val="BodyText"/>
        <w:rPr>
          <w:lang w:val="hr-HR"/>
        </w:rPr>
      </w:pPr>
    </w:p>
    <w:p w14:paraId="093D65AA" w14:textId="77777777" w:rsidR="00AC12C4" w:rsidRPr="0097549E" w:rsidRDefault="00AC12C4" w:rsidP="002A6240">
      <w:pPr>
        <w:pStyle w:val="BodyText"/>
        <w:rPr>
          <w:lang w:val="hr-HR"/>
        </w:rPr>
      </w:pPr>
    </w:p>
    <w:p w14:paraId="1371ECEC" w14:textId="77777777" w:rsidR="00AC12C4" w:rsidRPr="0097549E" w:rsidRDefault="00AC12C4" w:rsidP="002A6240">
      <w:pPr>
        <w:pStyle w:val="BodyText"/>
        <w:rPr>
          <w:lang w:val="hr-HR"/>
        </w:rPr>
      </w:pPr>
    </w:p>
    <w:p w14:paraId="149ADC20" w14:textId="77777777" w:rsidR="00AC12C4" w:rsidRPr="0097549E" w:rsidRDefault="00AC12C4" w:rsidP="002A6240">
      <w:pPr>
        <w:pStyle w:val="BodyText"/>
        <w:rPr>
          <w:lang w:val="hr-HR"/>
        </w:rPr>
      </w:pPr>
    </w:p>
    <w:p w14:paraId="13FB688E" w14:textId="77777777" w:rsidR="00AC12C4" w:rsidRPr="0097549E" w:rsidRDefault="00AC12C4" w:rsidP="002A6240">
      <w:pPr>
        <w:pStyle w:val="BodyText"/>
        <w:rPr>
          <w:lang w:val="hr-HR"/>
        </w:rPr>
      </w:pPr>
    </w:p>
    <w:p w14:paraId="2EE6DA84" w14:textId="77777777" w:rsidR="00AC12C4" w:rsidRPr="0097549E" w:rsidRDefault="00446976" w:rsidP="008B67C1">
      <w:pPr>
        <w:jc w:val="center"/>
        <w:rPr>
          <w:b/>
          <w:lang w:val="hr-HR"/>
        </w:rPr>
      </w:pPr>
      <w:r w:rsidRPr="0097549E">
        <w:rPr>
          <w:b/>
          <w:lang w:val="hr-HR"/>
        </w:rPr>
        <w:t>PRILOG</w:t>
      </w:r>
      <w:r w:rsidRPr="0097549E">
        <w:rPr>
          <w:b/>
          <w:spacing w:val="-1"/>
          <w:lang w:val="hr-HR"/>
        </w:rPr>
        <w:t xml:space="preserve"> </w:t>
      </w:r>
      <w:r w:rsidRPr="0097549E">
        <w:rPr>
          <w:b/>
          <w:lang w:val="hr-HR"/>
        </w:rPr>
        <w:t>I.</w:t>
      </w:r>
    </w:p>
    <w:p w14:paraId="6959C601" w14:textId="77777777" w:rsidR="00AC12C4" w:rsidRPr="0097549E" w:rsidRDefault="00AC12C4" w:rsidP="008B67C1">
      <w:pPr>
        <w:pStyle w:val="BodyText"/>
        <w:jc w:val="center"/>
        <w:rPr>
          <w:b/>
          <w:lang w:val="hr-HR"/>
        </w:rPr>
      </w:pPr>
    </w:p>
    <w:p w14:paraId="340DFC37" w14:textId="0B1DB7AC" w:rsidR="00AC12C4" w:rsidRDefault="00446976" w:rsidP="002A6240">
      <w:pPr>
        <w:jc w:val="center"/>
        <w:rPr>
          <w:b/>
          <w:lang w:val="hr-HR"/>
        </w:rPr>
      </w:pPr>
      <w:bookmarkStart w:id="0" w:name="SAŽETAK_OPISA_SVOJSTAVA_LIJEKA"/>
      <w:bookmarkEnd w:id="0"/>
      <w:r w:rsidRPr="0097549E">
        <w:rPr>
          <w:b/>
          <w:lang w:val="hr-HR"/>
        </w:rPr>
        <w:t>SAŽETAK</w:t>
      </w:r>
      <w:r w:rsidRPr="0097549E">
        <w:rPr>
          <w:b/>
          <w:spacing w:val="-2"/>
          <w:lang w:val="hr-HR"/>
        </w:rPr>
        <w:t xml:space="preserve"> </w:t>
      </w:r>
      <w:r w:rsidRPr="0097549E">
        <w:rPr>
          <w:b/>
          <w:lang w:val="hr-HR"/>
        </w:rPr>
        <w:t>OPISA</w:t>
      </w:r>
      <w:r w:rsidRPr="0097549E">
        <w:rPr>
          <w:b/>
          <w:spacing w:val="-3"/>
          <w:lang w:val="hr-HR"/>
        </w:rPr>
        <w:t xml:space="preserve"> </w:t>
      </w:r>
      <w:r w:rsidRPr="0097549E">
        <w:rPr>
          <w:b/>
          <w:lang w:val="hr-HR"/>
        </w:rPr>
        <w:t>SVOJSTAVA</w:t>
      </w:r>
      <w:r w:rsidRPr="0097549E">
        <w:rPr>
          <w:b/>
          <w:spacing w:val="-3"/>
          <w:lang w:val="hr-HR"/>
        </w:rPr>
        <w:t xml:space="preserve"> </w:t>
      </w:r>
      <w:r w:rsidRPr="0097549E">
        <w:rPr>
          <w:b/>
          <w:lang w:val="hr-HR"/>
        </w:rPr>
        <w:t>LIJEKA</w:t>
      </w:r>
    </w:p>
    <w:p w14:paraId="0E1BF8EF" w14:textId="6229AC2F" w:rsidR="002A6240" w:rsidRDefault="002A6240" w:rsidP="002A6240">
      <w:pPr>
        <w:rPr>
          <w:b/>
          <w:lang w:val="hr-HR"/>
        </w:rPr>
      </w:pPr>
      <w:r>
        <w:rPr>
          <w:b/>
          <w:lang w:val="hr-HR"/>
        </w:rPr>
        <w:br w:type="page"/>
      </w:r>
    </w:p>
    <w:p w14:paraId="73BF6C39" w14:textId="77777777" w:rsidR="002A6240" w:rsidRPr="0097549E" w:rsidRDefault="002A6240" w:rsidP="008B67C1">
      <w:pPr>
        <w:jc w:val="center"/>
        <w:rPr>
          <w:b/>
          <w:lang w:val="hr-HR"/>
        </w:rPr>
      </w:pPr>
    </w:p>
    <w:p w14:paraId="47DC5141" w14:textId="77777777" w:rsidR="00AC12C4" w:rsidRPr="0097549E" w:rsidRDefault="00446976" w:rsidP="008B67C1">
      <w:pPr>
        <w:pStyle w:val="ListParagraph"/>
        <w:keepNext/>
        <w:numPr>
          <w:ilvl w:val="0"/>
          <w:numId w:val="20"/>
        </w:numPr>
        <w:ind w:left="567"/>
        <w:rPr>
          <w:b/>
          <w:lang w:val="hr-HR"/>
        </w:rPr>
      </w:pPr>
      <w:r w:rsidRPr="0097549E">
        <w:rPr>
          <w:b/>
          <w:lang w:val="hr-HR"/>
        </w:rPr>
        <w:t>NAZIV</w:t>
      </w:r>
      <w:r w:rsidRPr="0097549E">
        <w:rPr>
          <w:b/>
          <w:spacing w:val="-1"/>
          <w:lang w:val="hr-HR"/>
        </w:rPr>
        <w:t xml:space="preserve"> </w:t>
      </w:r>
      <w:r w:rsidRPr="0097549E">
        <w:rPr>
          <w:b/>
          <w:lang w:val="hr-HR"/>
        </w:rPr>
        <w:t>LIJEKA</w:t>
      </w:r>
    </w:p>
    <w:p w14:paraId="6A261888" w14:textId="77777777" w:rsidR="00AC12C4" w:rsidRPr="0097549E" w:rsidRDefault="00AC12C4" w:rsidP="008B67C1">
      <w:pPr>
        <w:pStyle w:val="BodyText"/>
        <w:keepNext/>
        <w:rPr>
          <w:b/>
          <w:lang w:val="hr-HR"/>
        </w:rPr>
      </w:pPr>
    </w:p>
    <w:p w14:paraId="52880527" w14:textId="3BDA77E3" w:rsidR="00AC12C4" w:rsidRPr="0097549E" w:rsidRDefault="002A6240" w:rsidP="002A6240">
      <w:pPr>
        <w:pStyle w:val="BodyText"/>
        <w:rPr>
          <w:lang w:val="hr-HR"/>
        </w:rPr>
      </w:pPr>
      <w:r>
        <w:rPr>
          <w:lang w:val="hr-HR"/>
        </w:rPr>
        <w:t>I</w:t>
      </w:r>
      <w:r w:rsidR="00294D1E">
        <w:rPr>
          <w:lang w:val="hr-HR"/>
        </w:rPr>
        <w:t>c</w:t>
      </w:r>
      <w:r>
        <w:rPr>
          <w:lang w:val="hr-HR"/>
        </w:rPr>
        <w:t>atibant</w:t>
      </w:r>
      <w:r w:rsidR="00390D28" w:rsidRPr="0097549E">
        <w:rPr>
          <w:lang w:val="hr-HR"/>
        </w:rPr>
        <w:t xml:space="preserve"> Accord</w:t>
      </w:r>
      <w:r w:rsidR="00446976" w:rsidRPr="0097549E">
        <w:rPr>
          <w:spacing w:val="-4"/>
          <w:lang w:val="hr-HR"/>
        </w:rPr>
        <w:t xml:space="preserve"> </w:t>
      </w:r>
      <w:r w:rsidR="00446976" w:rsidRPr="0097549E">
        <w:rPr>
          <w:lang w:val="hr-HR"/>
        </w:rPr>
        <w:t>30</w:t>
      </w:r>
      <w:r w:rsidR="00446976" w:rsidRPr="0097549E">
        <w:rPr>
          <w:spacing w:val="-2"/>
          <w:lang w:val="hr-HR"/>
        </w:rPr>
        <w:t xml:space="preserve"> </w:t>
      </w:r>
      <w:r w:rsidR="00446976" w:rsidRPr="0097549E">
        <w:rPr>
          <w:lang w:val="hr-HR"/>
        </w:rPr>
        <w:t>mg</w:t>
      </w:r>
      <w:r w:rsidR="00446976" w:rsidRPr="0097549E">
        <w:rPr>
          <w:spacing w:val="-1"/>
          <w:lang w:val="hr-HR"/>
        </w:rPr>
        <w:t xml:space="preserve"> </w:t>
      </w:r>
      <w:r w:rsidR="00446976" w:rsidRPr="0097549E">
        <w:rPr>
          <w:lang w:val="hr-HR"/>
        </w:rPr>
        <w:t>otopina</w:t>
      </w:r>
      <w:r w:rsidR="00446976" w:rsidRPr="0097549E">
        <w:rPr>
          <w:spacing w:val="-2"/>
          <w:lang w:val="hr-HR"/>
        </w:rPr>
        <w:t xml:space="preserve"> </w:t>
      </w:r>
      <w:r w:rsidR="00446976" w:rsidRPr="0097549E">
        <w:rPr>
          <w:lang w:val="hr-HR"/>
        </w:rPr>
        <w:t>za</w:t>
      </w:r>
      <w:r w:rsidR="00446976" w:rsidRPr="0097549E">
        <w:rPr>
          <w:spacing w:val="-3"/>
          <w:lang w:val="hr-HR"/>
        </w:rPr>
        <w:t xml:space="preserve"> </w:t>
      </w:r>
      <w:r w:rsidR="00446976" w:rsidRPr="0097549E">
        <w:rPr>
          <w:lang w:val="hr-HR"/>
        </w:rPr>
        <w:t>injekciju</w:t>
      </w:r>
      <w:r w:rsidR="00446976" w:rsidRPr="0097549E">
        <w:rPr>
          <w:spacing w:val="-2"/>
          <w:lang w:val="hr-HR"/>
        </w:rPr>
        <w:t xml:space="preserve"> </w:t>
      </w:r>
      <w:r w:rsidR="00446976" w:rsidRPr="0097549E">
        <w:rPr>
          <w:lang w:val="hr-HR"/>
        </w:rPr>
        <w:t>u</w:t>
      </w:r>
      <w:r w:rsidR="00446976" w:rsidRPr="0097549E">
        <w:rPr>
          <w:spacing w:val="-1"/>
          <w:lang w:val="hr-HR"/>
        </w:rPr>
        <w:t xml:space="preserve"> </w:t>
      </w:r>
      <w:r w:rsidR="00446976" w:rsidRPr="0097549E">
        <w:rPr>
          <w:lang w:val="hr-HR"/>
        </w:rPr>
        <w:t>napunjenoj</w:t>
      </w:r>
      <w:r w:rsidR="00446976" w:rsidRPr="0097549E">
        <w:rPr>
          <w:spacing w:val="-1"/>
          <w:lang w:val="hr-HR"/>
        </w:rPr>
        <w:t xml:space="preserve"> </w:t>
      </w:r>
      <w:r w:rsidR="00446976" w:rsidRPr="0097549E">
        <w:rPr>
          <w:lang w:val="hr-HR"/>
        </w:rPr>
        <w:t>štrcaljki</w:t>
      </w:r>
    </w:p>
    <w:p w14:paraId="473A8AA6" w14:textId="77777777" w:rsidR="00AC12C4" w:rsidRPr="0097549E" w:rsidRDefault="00AC12C4" w:rsidP="002A6240">
      <w:pPr>
        <w:pStyle w:val="BodyText"/>
        <w:rPr>
          <w:lang w:val="hr-HR"/>
        </w:rPr>
      </w:pPr>
    </w:p>
    <w:p w14:paraId="2BE5E835" w14:textId="77777777" w:rsidR="00AC12C4" w:rsidRPr="0097549E" w:rsidRDefault="00AC12C4" w:rsidP="002A6240">
      <w:pPr>
        <w:pStyle w:val="BodyText"/>
        <w:rPr>
          <w:lang w:val="hr-HR"/>
        </w:rPr>
      </w:pPr>
    </w:p>
    <w:p w14:paraId="2E0A144B" w14:textId="77777777" w:rsidR="00AC12C4" w:rsidRPr="0097549E" w:rsidRDefault="00446976" w:rsidP="008B67C1">
      <w:pPr>
        <w:pStyle w:val="ListParagraph"/>
        <w:keepNext/>
        <w:numPr>
          <w:ilvl w:val="0"/>
          <w:numId w:val="20"/>
        </w:numPr>
        <w:ind w:left="567"/>
        <w:rPr>
          <w:b/>
          <w:lang w:val="hr-HR"/>
        </w:rPr>
      </w:pPr>
      <w:r w:rsidRPr="0097549E">
        <w:rPr>
          <w:b/>
          <w:lang w:val="hr-HR"/>
        </w:rPr>
        <w:t>KVALITATIVNI</w:t>
      </w:r>
      <w:r w:rsidRPr="008B67C1">
        <w:rPr>
          <w:b/>
          <w:lang w:val="hr-HR"/>
        </w:rPr>
        <w:t xml:space="preserve"> </w:t>
      </w:r>
      <w:r w:rsidRPr="0097549E">
        <w:rPr>
          <w:b/>
          <w:lang w:val="hr-HR"/>
        </w:rPr>
        <w:t>I</w:t>
      </w:r>
      <w:r w:rsidRPr="008B67C1">
        <w:rPr>
          <w:b/>
          <w:lang w:val="hr-HR"/>
        </w:rPr>
        <w:t xml:space="preserve"> </w:t>
      </w:r>
      <w:r w:rsidRPr="0097549E">
        <w:rPr>
          <w:b/>
          <w:lang w:val="hr-HR"/>
        </w:rPr>
        <w:t>KVANTITATIVNI</w:t>
      </w:r>
      <w:r w:rsidRPr="008B67C1">
        <w:rPr>
          <w:b/>
          <w:lang w:val="hr-HR"/>
        </w:rPr>
        <w:t xml:space="preserve"> </w:t>
      </w:r>
      <w:r w:rsidRPr="0097549E">
        <w:rPr>
          <w:b/>
          <w:lang w:val="hr-HR"/>
        </w:rPr>
        <w:t>SASTAV</w:t>
      </w:r>
    </w:p>
    <w:p w14:paraId="53B94F52" w14:textId="77777777" w:rsidR="00AC12C4" w:rsidRPr="0097549E" w:rsidRDefault="00AC12C4" w:rsidP="008B67C1">
      <w:pPr>
        <w:pStyle w:val="BodyText"/>
        <w:keepNext/>
        <w:rPr>
          <w:b/>
          <w:lang w:val="hr-HR"/>
        </w:rPr>
      </w:pPr>
    </w:p>
    <w:p w14:paraId="0724E0F9" w14:textId="1B0CF3D7" w:rsidR="00AC12C4" w:rsidRPr="0097549E" w:rsidRDefault="004F09E5" w:rsidP="002A6240">
      <w:pPr>
        <w:pStyle w:val="BodyText"/>
        <w:rPr>
          <w:lang w:val="hr-HR"/>
        </w:rPr>
      </w:pPr>
      <w:r w:rsidRPr="0097549E">
        <w:rPr>
          <w:lang w:val="hr-HR"/>
        </w:rPr>
        <w:t>Jedna</w:t>
      </w:r>
      <w:r w:rsidR="00446976" w:rsidRPr="0097549E">
        <w:rPr>
          <w:lang w:val="hr-HR"/>
        </w:rPr>
        <w:t xml:space="preserve"> napunjena štrcaljka od 3 ml sadrž</w:t>
      </w:r>
      <w:r w:rsidRPr="0097549E">
        <w:rPr>
          <w:lang w:val="hr-HR"/>
        </w:rPr>
        <w:t>i</w:t>
      </w:r>
      <w:r w:rsidR="00446976" w:rsidRPr="0097549E">
        <w:rPr>
          <w:lang w:val="hr-HR"/>
        </w:rPr>
        <w:t xml:space="preserve"> ikatibantacetat koji odgovara količini od 30 mg ikatibanta.</w:t>
      </w:r>
      <w:r w:rsidR="00446976" w:rsidRPr="0097549E">
        <w:rPr>
          <w:spacing w:val="-52"/>
          <w:lang w:val="hr-HR"/>
        </w:rPr>
        <w:t xml:space="preserve"> </w:t>
      </w:r>
      <w:r w:rsidRPr="0097549E">
        <w:rPr>
          <w:spacing w:val="-52"/>
          <w:lang w:val="hr-HR"/>
        </w:rPr>
        <w:t xml:space="preserve">   </w:t>
      </w:r>
      <w:r w:rsidRPr="0097549E">
        <w:rPr>
          <w:lang w:val="hr-HR"/>
        </w:rPr>
        <w:t xml:space="preserve"> Jedan</w:t>
      </w:r>
      <w:r w:rsidR="00446976" w:rsidRPr="0097549E">
        <w:rPr>
          <w:spacing w:val="-2"/>
          <w:lang w:val="hr-HR"/>
        </w:rPr>
        <w:t xml:space="preserve"> </w:t>
      </w:r>
      <w:r w:rsidR="00446976" w:rsidRPr="0097549E">
        <w:rPr>
          <w:lang w:val="hr-HR"/>
        </w:rPr>
        <w:t>ml</w:t>
      </w:r>
      <w:r w:rsidR="00446976" w:rsidRPr="0097549E">
        <w:rPr>
          <w:spacing w:val="-3"/>
          <w:lang w:val="hr-HR"/>
        </w:rPr>
        <w:t xml:space="preserve"> </w:t>
      </w:r>
      <w:r w:rsidR="00446976" w:rsidRPr="0097549E">
        <w:rPr>
          <w:lang w:val="hr-HR"/>
        </w:rPr>
        <w:t>otopine sadrž</w:t>
      </w:r>
      <w:r w:rsidRPr="0097549E">
        <w:rPr>
          <w:lang w:val="hr-HR"/>
        </w:rPr>
        <w:t>i</w:t>
      </w:r>
      <w:r w:rsidR="00446976" w:rsidRPr="0097549E">
        <w:rPr>
          <w:spacing w:val="-2"/>
          <w:lang w:val="hr-HR"/>
        </w:rPr>
        <w:t xml:space="preserve"> </w:t>
      </w:r>
      <w:r w:rsidR="00446976" w:rsidRPr="0097549E">
        <w:rPr>
          <w:lang w:val="hr-HR"/>
        </w:rPr>
        <w:t>10 mg</w:t>
      </w:r>
      <w:r w:rsidR="00446976" w:rsidRPr="0097549E">
        <w:rPr>
          <w:spacing w:val="-3"/>
          <w:lang w:val="hr-HR"/>
        </w:rPr>
        <w:t xml:space="preserve"> </w:t>
      </w:r>
      <w:r w:rsidR="00446976" w:rsidRPr="0097549E">
        <w:rPr>
          <w:lang w:val="hr-HR"/>
        </w:rPr>
        <w:t>ikatibanta.</w:t>
      </w:r>
    </w:p>
    <w:p w14:paraId="2CD75E51" w14:textId="77777777" w:rsidR="00AC12C4" w:rsidRPr="0097549E" w:rsidRDefault="00AC12C4" w:rsidP="002A6240">
      <w:pPr>
        <w:pStyle w:val="BodyText"/>
        <w:rPr>
          <w:lang w:val="hr-HR"/>
        </w:rPr>
      </w:pPr>
    </w:p>
    <w:p w14:paraId="7B6970B9" w14:textId="77777777" w:rsidR="00AC12C4" w:rsidRPr="0097549E" w:rsidRDefault="00446976" w:rsidP="002A6240">
      <w:pPr>
        <w:pStyle w:val="BodyText"/>
        <w:rPr>
          <w:lang w:val="hr-HR"/>
        </w:rPr>
      </w:pPr>
      <w:r w:rsidRPr="0097549E">
        <w:rPr>
          <w:lang w:val="hr-HR"/>
        </w:rPr>
        <w:t>Za</w:t>
      </w:r>
      <w:r w:rsidRPr="0097549E">
        <w:rPr>
          <w:spacing w:val="-2"/>
          <w:lang w:val="hr-HR"/>
        </w:rPr>
        <w:t xml:space="preserve"> </w:t>
      </w:r>
      <w:r w:rsidRPr="0097549E">
        <w:rPr>
          <w:lang w:val="hr-HR"/>
        </w:rPr>
        <w:t>cjeloviti popis</w:t>
      </w:r>
      <w:r w:rsidRPr="0097549E">
        <w:rPr>
          <w:spacing w:val="-3"/>
          <w:lang w:val="hr-HR"/>
        </w:rPr>
        <w:t xml:space="preserve"> </w:t>
      </w:r>
      <w:r w:rsidRPr="0097549E">
        <w:rPr>
          <w:lang w:val="hr-HR"/>
        </w:rPr>
        <w:t>pomoćnih</w:t>
      </w:r>
      <w:r w:rsidRPr="0097549E">
        <w:rPr>
          <w:spacing w:val="-1"/>
          <w:lang w:val="hr-HR"/>
        </w:rPr>
        <w:t xml:space="preserve"> </w:t>
      </w:r>
      <w:r w:rsidRPr="0097549E">
        <w:rPr>
          <w:lang w:val="hr-HR"/>
        </w:rPr>
        <w:t>tvari,</w:t>
      </w:r>
      <w:r w:rsidRPr="0097549E">
        <w:rPr>
          <w:spacing w:val="-4"/>
          <w:lang w:val="hr-HR"/>
        </w:rPr>
        <w:t xml:space="preserve"> </w:t>
      </w:r>
      <w:r w:rsidRPr="0097549E">
        <w:rPr>
          <w:lang w:val="hr-HR"/>
        </w:rPr>
        <w:t>vidjeti dio</w:t>
      </w:r>
      <w:r w:rsidRPr="0097549E">
        <w:rPr>
          <w:spacing w:val="-2"/>
          <w:lang w:val="hr-HR"/>
        </w:rPr>
        <w:t xml:space="preserve"> </w:t>
      </w:r>
      <w:r w:rsidRPr="0097549E">
        <w:rPr>
          <w:lang w:val="hr-HR"/>
        </w:rPr>
        <w:t>6.1.</w:t>
      </w:r>
    </w:p>
    <w:p w14:paraId="17166810" w14:textId="77777777" w:rsidR="00AC12C4" w:rsidRPr="0097549E" w:rsidRDefault="00AC12C4" w:rsidP="002A6240">
      <w:pPr>
        <w:pStyle w:val="BodyText"/>
        <w:rPr>
          <w:lang w:val="hr-HR"/>
        </w:rPr>
      </w:pPr>
    </w:p>
    <w:p w14:paraId="51A2F538" w14:textId="77777777" w:rsidR="00AC12C4" w:rsidRPr="0097549E" w:rsidRDefault="00AC12C4" w:rsidP="002A6240">
      <w:pPr>
        <w:pStyle w:val="BodyText"/>
        <w:rPr>
          <w:lang w:val="hr-HR"/>
        </w:rPr>
      </w:pPr>
    </w:p>
    <w:p w14:paraId="73A64327" w14:textId="77777777" w:rsidR="00AC12C4" w:rsidRPr="0097549E" w:rsidRDefault="00446976" w:rsidP="008B67C1">
      <w:pPr>
        <w:pStyle w:val="ListParagraph"/>
        <w:keepNext/>
        <w:numPr>
          <w:ilvl w:val="0"/>
          <w:numId w:val="20"/>
        </w:numPr>
        <w:ind w:left="567"/>
        <w:rPr>
          <w:b/>
          <w:lang w:val="hr-HR"/>
        </w:rPr>
      </w:pPr>
      <w:r w:rsidRPr="0097549E">
        <w:rPr>
          <w:b/>
          <w:lang w:val="hr-HR"/>
        </w:rPr>
        <w:t>FARMACEUTSKI</w:t>
      </w:r>
      <w:r w:rsidRPr="008B67C1">
        <w:rPr>
          <w:b/>
          <w:lang w:val="hr-HR"/>
        </w:rPr>
        <w:t xml:space="preserve"> </w:t>
      </w:r>
      <w:r w:rsidRPr="0097549E">
        <w:rPr>
          <w:b/>
          <w:lang w:val="hr-HR"/>
        </w:rPr>
        <w:t>OBLIK</w:t>
      </w:r>
    </w:p>
    <w:p w14:paraId="4C6B18E4" w14:textId="77777777" w:rsidR="00AC12C4" w:rsidRPr="0097549E" w:rsidRDefault="00AC12C4" w:rsidP="008B67C1">
      <w:pPr>
        <w:pStyle w:val="BodyText"/>
        <w:keepNext/>
        <w:rPr>
          <w:b/>
          <w:lang w:val="hr-HR"/>
        </w:rPr>
      </w:pPr>
    </w:p>
    <w:p w14:paraId="43A6C80E" w14:textId="77777777" w:rsidR="00AC12C4" w:rsidRPr="0097549E" w:rsidRDefault="00446976" w:rsidP="002A6240">
      <w:pPr>
        <w:pStyle w:val="BodyText"/>
        <w:rPr>
          <w:lang w:val="hr-HR"/>
        </w:rPr>
      </w:pPr>
      <w:r w:rsidRPr="0097549E">
        <w:rPr>
          <w:lang w:val="hr-HR"/>
        </w:rPr>
        <w:t>Otopina</w:t>
      </w:r>
      <w:r w:rsidRPr="0097549E">
        <w:rPr>
          <w:spacing w:val="-1"/>
          <w:lang w:val="hr-HR"/>
        </w:rPr>
        <w:t xml:space="preserve"> </w:t>
      </w:r>
      <w:r w:rsidRPr="0097549E">
        <w:rPr>
          <w:lang w:val="hr-HR"/>
        </w:rPr>
        <w:t>za</w:t>
      </w:r>
      <w:r w:rsidRPr="0097549E">
        <w:rPr>
          <w:spacing w:val="-3"/>
          <w:lang w:val="hr-HR"/>
        </w:rPr>
        <w:t xml:space="preserve"> </w:t>
      </w:r>
      <w:r w:rsidRPr="0097549E">
        <w:rPr>
          <w:lang w:val="hr-HR"/>
        </w:rPr>
        <w:t>injekciju.</w:t>
      </w:r>
    </w:p>
    <w:p w14:paraId="7055AA22" w14:textId="4137D44A" w:rsidR="00AC12C4" w:rsidRPr="0097549E" w:rsidRDefault="00446976" w:rsidP="002A6240">
      <w:pPr>
        <w:pStyle w:val="BodyText"/>
        <w:rPr>
          <w:lang w:val="hr-HR"/>
        </w:rPr>
      </w:pPr>
      <w:r w:rsidRPr="0097549E">
        <w:rPr>
          <w:lang w:val="hr-HR"/>
        </w:rPr>
        <w:t>Otopina</w:t>
      </w:r>
      <w:r w:rsidRPr="0097549E">
        <w:rPr>
          <w:spacing w:val="-1"/>
          <w:lang w:val="hr-HR"/>
        </w:rPr>
        <w:t xml:space="preserve"> </w:t>
      </w:r>
      <w:r w:rsidRPr="0097549E">
        <w:rPr>
          <w:lang w:val="hr-HR"/>
        </w:rPr>
        <w:t>je</w:t>
      </w:r>
      <w:r w:rsidRPr="0097549E">
        <w:rPr>
          <w:spacing w:val="-1"/>
          <w:lang w:val="hr-HR"/>
        </w:rPr>
        <w:t xml:space="preserve"> </w:t>
      </w:r>
      <w:r w:rsidRPr="0097549E">
        <w:rPr>
          <w:lang w:val="hr-HR"/>
        </w:rPr>
        <w:t>bistra</w:t>
      </w:r>
      <w:r w:rsidRPr="0097549E">
        <w:rPr>
          <w:spacing w:val="-3"/>
          <w:lang w:val="hr-HR"/>
        </w:rPr>
        <w:t xml:space="preserve"> </w:t>
      </w:r>
      <w:r w:rsidRPr="0097549E">
        <w:rPr>
          <w:lang w:val="hr-HR"/>
        </w:rPr>
        <w:t>i bezbojna</w:t>
      </w:r>
      <w:r w:rsidRPr="0097549E">
        <w:rPr>
          <w:spacing w:val="-3"/>
          <w:lang w:val="hr-HR"/>
        </w:rPr>
        <w:t xml:space="preserve"> </w:t>
      </w:r>
      <w:r w:rsidRPr="0097549E">
        <w:rPr>
          <w:lang w:val="hr-HR"/>
        </w:rPr>
        <w:t>tekućina</w:t>
      </w:r>
      <w:r w:rsidR="00390D28" w:rsidRPr="0097549E">
        <w:rPr>
          <w:lang w:val="hr-HR"/>
        </w:rPr>
        <w:t>, praktično bez stranih čestica</w:t>
      </w:r>
      <w:r w:rsidRPr="0097549E">
        <w:rPr>
          <w:lang w:val="hr-HR"/>
        </w:rPr>
        <w:t>.</w:t>
      </w:r>
    </w:p>
    <w:p w14:paraId="2C60B388" w14:textId="17BE4EE6" w:rsidR="00390D28" w:rsidRPr="0097549E" w:rsidRDefault="00390D28" w:rsidP="002A6240">
      <w:pPr>
        <w:pStyle w:val="BodyText"/>
        <w:rPr>
          <w:lang w:val="hr-HR"/>
        </w:rPr>
      </w:pPr>
      <w:r w:rsidRPr="0097549E">
        <w:rPr>
          <w:lang w:val="hr-HR"/>
        </w:rPr>
        <w:t>pH: od 5,0 do 6,0</w:t>
      </w:r>
    </w:p>
    <w:p w14:paraId="2CC4DAE6" w14:textId="04EBBBB0" w:rsidR="00390D28" w:rsidRPr="0097549E" w:rsidRDefault="00390D28" w:rsidP="002A6240">
      <w:pPr>
        <w:pStyle w:val="BodyText"/>
        <w:rPr>
          <w:lang w:val="hr-HR"/>
        </w:rPr>
      </w:pPr>
      <w:r w:rsidRPr="0097549E">
        <w:rPr>
          <w:lang w:val="hr-HR"/>
        </w:rPr>
        <w:t>Osmolalnost: od 280 do 340 mOsmol/kg</w:t>
      </w:r>
    </w:p>
    <w:p w14:paraId="216CCD85" w14:textId="77777777" w:rsidR="00AC12C4" w:rsidRPr="0097549E" w:rsidRDefault="00AC12C4" w:rsidP="002A6240">
      <w:pPr>
        <w:pStyle w:val="BodyText"/>
        <w:rPr>
          <w:lang w:val="hr-HR"/>
        </w:rPr>
      </w:pPr>
    </w:p>
    <w:p w14:paraId="661521D5" w14:textId="77777777" w:rsidR="00AC12C4" w:rsidRPr="0097549E" w:rsidRDefault="00AC12C4" w:rsidP="002A6240">
      <w:pPr>
        <w:pStyle w:val="BodyText"/>
        <w:rPr>
          <w:lang w:val="hr-HR"/>
        </w:rPr>
      </w:pPr>
    </w:p>
    <w:p w14:paraId="53BFE343" w14:textId="77777777" w:rsidR="00AC12C4" w:rsidRPr="0097549E" w:rsidRDefault="00446976" w:rsidP="008B67C1">
      <w:pPr>
        <w:pStyle w:val="ListParagraph"/>
        <w:keepNext/>
        <w:numPr>
          <w:ilvl w:val="0"/>
          <w:numId w:val="20"/>
        </w:numPr>
        <w:ind w:left="567"/>
        <w:rPr>
          <w:b/>
          <w:lang w:val="hr-HR"/>
        </w:rPr>
      </w:pPr>
      <w:r w:rsidRPr="0097549E">
        <w:rPr>
          <w:b/>
          <w:lang w:val="hr-HR"/>
        </w:rPr>
        <w:t>KLINIČKI</w:t>
      </w:r>
      <w:r w:rsidRPr="008B67C1">
        <w:rPr>
          <w:b/>
          <w:lang w:val="hr-HR"/>
        </w:rPr>
        <w:t xml:space="preserve"> </w:t>
      </w:r>
      <w:r w:rsidRPr="0097549E">
        <w:rPr>
          <w:b/>
          <w:lang w:val="hr-HR"/>
        </w:rPr>
        <w:t>PODACI</w:t>
      </w:r>
    </w:p>
    <w:p w14:paraId="037E56FD" w14:textId="77777777" w:rsidR="00AC12C4" w:rsidRPr="0097549E" w:rsidRDefault="00AC12C4" w:rsidP="008B67C1">
      <w:pPr>
        <w:pStyle w:val="BodyText"/>
        <w:keepNext/>
        <w:rPr>
          <w:b/>
          <w:lang w:val="hr-HR"/>
        </w:rPr>
      </w:pPr>
    </w:p>
    <w:p w14:paraId="20DBCCA1" w14:textId="77777777" w:rsidR="00AC12C4" w:rsidRPr="006279B5" w:rsidRDefault="00446976" w:rsidP="008B67C1">
      <w:pPr>
        <w:pStyle w:val="ListParagraph"/>
        <w:keepNext/>
        <w:numPr>
          <w:ilvl w:val="1"/>
          <w:numId w:val="20"/>
        </w:numPr>
        <w:ind w:left="567"/>
        <w:rPr>
          <w:lang w:val="hr-HR"/>
        </w:rPr>
      </w:pPr>
      <w:r w:rsidRPr="008B67C1">
        <w:rPr>
          <w:b/>
          <w:lang w:val="hr-HR"/>
        </w:rPr>
        <w:t>Terapijske indikacije</w:t>
      </w:r>
    </w:p>
    <w:p w14:paraId="2B45F01E" w14:textId="77777777" w:rsidR="00AC12C4" w:rsidRPr="0097549E" w:rsidRDefault="00AC12C4" w:rsidP="008B67C1">
      <w:pPr>
        <w:pStyle w:val="BodyText"/>
        <w:keepNext/>
        <w:rPr>
          <w:b/>
          <w:lang w:val="hr-HR"/>
        </w:rPr>
      </w:pPr>
    </w:p>
    <w:p w14:paraId="35196825" w14:textId="21722572" w:rsidR="00AC12C4" w:rsidRPr="0097549E" w:rsidRDefault="00096B64" w:rsidP="00096B64">
      <w:pPr>
        <w:pStyle w:val="BodyText"/>
        <w:rPr>
          <w:lang w:val="hr-HR"/>
        </w:rPr>
      </w:pPr>
      <w:r w:rsidRPr="0097549E">
        <w:rPr>
          <w:lang w:val="hr-HR"/>
        </w:rPr>
        <w:t>I</w:t>
      </w:r>
      <w:r w:rsidR="00390D28" w:rsidRPr="0097549E">
        <w:rPr>
          <w:lang w:val="hr-HR"/>
        </w:rPr>
        <w:t>catibant Accord</w:t>
      </w:r>
      <w:r w:rsidR="00446976" w:rsidRPr="0097549E">
        <w:rPr>
          <w:lang w:val="hr-HR"/>
        </w:rPr>
        <w:t xml:space="preserve"> je indiciran za simptomatsko liječenje akutnih napadaja nasljednog (hereditarnog) angioedema</w:t>
      </w:r>
      <w:r w:rsidR="00446976" w:rsidRPr="0097549E">
        <w:rPr>
          <w:spacing w:val="-52"/>
          <w:lang w:val="hr-HR"/>
        </w:rPr>
        <w:t xml:space="preserve"> </w:t>
      </w:r>
      <w:r w:rsidR="00446976" w:rsidRPr="0097549E">
        <w:rPr>
          <w:lang w:val="hr-HR"/>
        </w:rPr>
        <w:t>(HAE) kod odraslih osoba, adolescenata i djece od navršene 2. godine, koji imaju nedostatak</w:t>
      </w:r>
      <w:r w:rsidR="00446976" w:rsidRPr="0097549E">
        <w:rPr>
          <w:spacing w:val="1"/>
          <w:lang w:val="hr-HR"/>
        </w:rPr>
        <w:t xml:space="preserve"> </w:t>
      </w:r>
      <w:r w:rsidR="00446976" w:rsidRPr="0097549E">
        <w:rPr>
          <w:lang w:val="hr-HR"/>
        </w:rPr>
        <w:t>inhibitora</w:t>
      </w:r>
      <w:r w:rsidR="00446976" w:rsidRPr="0097549E">
        <w:rPr>
          <w:spacing w:val="-1"/>
          <w:lang w:val="hr-HR"/>
        </w:rPr>
        <w:t xml:space="preserve"> </w:t>
      </w:r>
      <w:r w:rsidR="00446976" w:rsidRPr="0097549E">
        <w:rPr>
          <w:lang w:val="hr-HR"/>
        </w:rPr>
        <w:t>C1-esteraze.</w:t>
      </w:r>
    </w:p>
    <w:p w14:paraId="2ABD2497" w14:textId="77777777" w:rsidR="00AC12C4" w:rsidRPr="0097549E" w:rsidRDefault="00AC12C4" w:rsidP="002A6240">
      <w:pPr>
        <w:pStyle w:val="BodyText"/>
        <w:rPr>
          <w:lang w:val="hr-HR"/>
        </w:rPr>
      </w:pPr>
    </w:p>
    <w:p w14:paraId="353183D5" w14:textId="77777777" w:rsidR="00AC12C4" w:rsidRPr="006279B5" w:rsidRDefault="00446976" w:rsidP="008B67C1">
      <w:pPr>
        <w:pStyle w:val="ListParagraph"/>
        <w:keepNext/>
        <w:numPr>
          <w:ilvl w:val="1"/>
          <w:numId w:val="20"/>
        </w:numPr>
        <w:ind w:left="567"/>
        <w:rPr>
          <w:lang w:val="hr-HR"/>
        </w:rPr>
      </w:pPr>
      <w:r w:rsidRPr="008B67C1">
        <w:rPr>
          <w:b/>
          <w:lang w:val="hr-HR"/>
        </w:rPr>
        <w:t>Doziranje i način primjene</w:t>
      </w:r>
    </w:p>
    <w:p w14:paraId="479B4717" w14:textId="77777777" w:rsidR="00AC12C4" w:rsidRPr="0097549E" w:rsidRDefault="00AC12C4" w:rsidP="008B67C1">
      <w:pPr>
        <w:pStyle w:val="BodyText"/>
        <w:keepNext/>
        <w:rPr>
          <w:b/>
          <w:lang w:val="hr-HR"/>
        </w:rPr>
      </w:pPr>
    </w:p>
    <w:p w14:paraId="6AF626D0" w14:textId="11275DE5" w:rsidR="004F09E5" w:rsidRPr="0097549E" w:rsidRDefault="00390D28" w:rsidP="002A6240">
      <w:pPr>
        <w:pStyle w:val="BodyText"/>
        <w:rPr>
          <w:spacing w:val="-52"/>
          <w:lang w:val="hr-HR"/>
        </w:rPr>
      </w:pPr>
      <w:r w:rsidRPr="0097549E">
        <w:rPr>
          <w:lang w:val="hr-HR"/>
        </w:rPr>
        <w:t>Icatibant Accord</w:t>
      </w:r>
      <w:r w:rsidR="00446976" w:rsidRPr="0097549E">
        <w:rPr>
          <w:lang w:val="hr-HR"/>
        </w:rPr>
        <w:t xml:space="preserve"> je namijenjen primjeni pod nadzorom zdravstvenog radnika.</w:t>
      </w:r>
      <w:r w:rsidR="00446976" w:rsidRPr="0097549E">
        <w:rPr>
          <w:spacing w:val="-52"/>
          <w:lang w:val="hr-HR"/>
        </w:rPr>
        <w:t xml:space="preserve"> </w:t>
      </w:r>
    </w:p>
    <w:p w14:paraId="22C92FAD" w14:textId="77777777" w:rsidR="00390F09" w:rsidRDefault="00390F09" w:rsidP="002A6240">
      <w:pPr>
        <w:pStyle w:val="BodyText"/>
        <w:rPr>
          <w:u w:val="single"/>
          <w:lang w:val="hr-HR"/>
        </w:rPr>
      </w:pPr>
    </w:p>
    <w:p w14:paraId="2B03067D" w14:textId="498F8AB5" w:rsidR="00AC12C4" w:rsidRPr="0097549E" w:rsidRDefault="00446976" w:rsidP="002A6240">
      <w:pPr>
        <w:pStyle w:val="BodyText"/>
        <w:rPr>
          <w:lang w:val="hr-HR"/>
        </w:rPr>
      </w:pPr>
      <w:r w:rsidRPr="0097549E">
        <w:rPr>
          <w:u w:val="single"/>
          <w:lang w:val="hr-HR"/>
        </w:rPr>
        <w:t>Doziranje</w:t>
      </w:r>
    </w:p>
    <w:p w14:paraId="1F3949EB" w14:textId="77777777" w:rsidR="00390F09" w:rsidRDefault="00390F09" w:rsidP="002A6240">
      <w:pPr>
        <w:rPr>
          <w:i/>
          <w:lang w:val="hr-HR"/>
        </w:rPr>
      </w:pPr>
    </w:p>
    <w:p w14:paraId="2E1CA7AD" w14:textId="1B36C53C" w:rsidR="00AC12C4" w:rsidRPr="0097549E" w:rsidRDefault="00446976" w:rsidP="002A6240">
      <w:pPr>
        <w:rPr>
          <w:i/>
          <w:lang w:val="hr-HR"/>
        </w:rPr>
      </w:pPr>
      <w:r w:rsidRPr="0097549E">
        <w:rPr>
          <w:i/>
          <w:lang w:val="hr-HR"/>
        </w:rPr>
        <w:t>Odrasle</w:t>
      </w:r>
      <w:r w:rsidRPr="0097549E">
        <w:rPr>
          <w:i/>
          <w:spacing w:val="-2"/>
          <w:lang w:val="hr-HR"/>
        </w:rPr>
        <w:t xml:space="preserve"> </w:t>
      </w:r>
      <w:r w:rsidRPr="0097549E">
        <w:rPr>
          <w:i/>
          <w:lang w:val="hr-HR"/>
        </w:rPr>
        <w:t>osobe</w:t>
      </w:r>
    </w:p>
    <w:p w14:paraId="1C596F84" w14:textId="77777777" w:rsidR="00AC12C4" w:rsidRPr="0097549E" w:rsidRDefault="00AC12C4" w:rsidP="002A6240">
      <w:pPr>
        <w:pStyle w:val="BodyText"/>
        <w:rPr>
          <w:i/>
          <w:lang w:val="hr-HR"/>
        </w:rPr>
      </w:pPr>
    </w:p>
    <w:p w14:paraId="2E17E25C" w14:textId="5AF35067" w:rsidR="00AC12C4" w:rsidRPr="0097549E" w:rsidRDefault="00446976" w:rsidP="002A6240">
      <w:pPr>
        <w:pStyle w:val="BodyText"/>
        <w:rPr>
          <w:lang w:val="hr-HR"/>
        </w:rPr>
      </w:pPr>
      <w:r w:rsidRPr="0097549E">
        <w:rPr>
          <w:lang w:val="hr-HR"/>
        </w:rPr>
        <w:t>Preporučena</w:t>
      </w:r>
      <w:r w:rsidRPr="0097549E">
        <w:rPr>
          <w:spacing w:val="-2"/>
          <w:lang w:val="hr-HR"/>
        </w:rPr>
        <w:t xml:space="preserve"> </w:t>
      </w:r>
      <w:r w:rsidRPr="0097549E">
        <w:rPr>
          <w:lang w:val="hr-HR"/>
        </w:rPr>
        <w:t>doza</w:t>
      </w:r>
      <w:r w:rsidRPr="0097549E">
        <w:rPr>
          <w:spacing w:val="-1"/>
          <w:lang w:val="hr-HR"/>
        </w:rPr>
        <w:t xml:space="preserve"> </w:t>
      </w:r>
      <w:r w:rsidRPr="0097549E">
        <w:rPr>
          <w:lang w:val="hr-HR"/>
        </w:rPr>
        <w:t>u</w:t>
      </w:r>
      <w:r w:rsidRPr="0097549E">
        <w:rPr>
          <w:spacing w:val="-1"/>
          <w:lang w:val="hr-HR"/>
        </w:rPr>
        <w:t xml:space="preserve"> </w:t>
      </w:r>
      <w:r w:rsidRPr="0097549E">
        <w:rPr>
          <w:lang w:val="hr-HR"/>
        </w:rPr>
        <w:t>odraslih</w:t>
      </w:r>
      <w:r w:rsidRPr="0097549E">
        <w:rPr>
          <w:spacing w:val="-1"/>
          <w:lang w:val="hr-HR"/>
        </w:rPr>
        <w:t xml:space="preserve"> </w:t>
      </w:r>
      <w:r w:rsidRPr="0097549E">
        <w:rPr>
          <w:lang w:val="hr-HR"/>
        </w:rPr>
        <w:t>je</w:t>
      </w:r>
      <w:r w:rsidRPr="0097549E">
        <w:rPr>
          <w:spacing w:val="-4"/>
          <w:lang w:val="hr-HR"/>
        </w:rPr>
        <w:t xml:space="preserve"> </w:t>
      </w:r>
      <w:r w:rsidRPr="0097549E">
        <w:rPr>
          <w:lang w:val="hr-HR"/>
        </w:rPr>
        <w:t>jedna</w:t>
      </w:r>
      <w:r w:rsidRPr="0097549E">
        <w:rPr>
          <w:spacing w:val="-1"/>
          <w:lang w:val="hr-HR"/>
        </w:rPr>
        <w:t xml:space="preserve"> </w:t>
      </w:r>
      <w:r w:rsidRPr="0097549E">
        <w:rPr>
          <w:lang w:val="hr-HR"/>
        </w:rPr>
        <w:t>supkutana</w:t>
      </w:r>
      <w:r w:rsidRPr="0097549E">
        <w:rPr>
          <w:spacing w:val="-3"/>
          <w:lang w:val="hr-HR"/>
        </w:rPr>
        <w:t xml:space="preserve"> </w:t>
      </w:r>
      <w:r w:rsidRPr="0097549E">
        <w:rPr>
          <w:lang w:val="hr-HR"/>
        </w:rPr>
        <w:t>injekcija</w:t>
      </w:r>
      <w:r w:rsidR="00096B64">
        <w:rPr>
          <w:lang w:val="hr-HR"/>
        </w:rPr>
        <w:t xml:space="preserve"> lijeka</w:t>
      </w:r>
      <w:r w:rsidRPr="0097549E">
        <w:rPr>
          <w:spacing w:val="-1"/>
          <w:lang w:val="hr-HR"/>
        </w:rPr>
        <w:t xml:space="preserve"> </w:t>
      </w:r>
      <w:r w:rsidR="00390D28" w:rsidRPr="0097549E">
        <w:rPr>
          <w:lang w:val="hr-HR"/>
        </w:rPr>
        <w:t>Icatibant Accord</w:t>
      </w:r>
      <w:r w:rsidRPr="0097549E">
        <w:rPr>
          <w:spacing w:val="-1"/>
          <w:lang w:val="hr-HR"/>
        </w:rPr>
        <w:t xml:space="preserve"> </w:t>
      </w:r>
      <w:r w:rsidRPr="0097549E">
        <w:rPr>
          <w:lang w:val="hr-HR"/>
        </w:rPr>
        <w:t>od</w:t>
      </w:r>
      <w:r w:rsidRPr="0097549E">
        <w:rPr>
          <w:spacing w:val="-2"/>
          <w:lang w:val="hr-HR"/>
        </w:rPr>
        <w:t xml:space="preserve"> </w:t>
      </w:r>
      <w:r w:rsidRPr="0097549E">
        <w:rPr>
          <w:lang w:val="hr-HR"/>
        </w:rPr>
        <w:t>30</w:t>
      </w:r>
      <w:r w:rsidRPr="0097549E">
        <w:rPr>
          <w:spacing w:val="-4"/>
          <w:lang w:val="hr-HR"/>
        </w:rPr>
        <w:t xml:space="preserve"> </w:t>
      </w:r>
      <w:r w:rsidRPr="0097549E">
        <w:rPr>
          <w:lang w:val="hr-HR"/>
        </w:rPr>
        <w:t>mg.</w:t>
      </w:r>
    </w:p>
    <w:p w14:paraId="6553C13B" w14:textId="77777777" w:rsidR="00AC12C4" w:rsidRPr="0097549E" w:rsidRDefault="00AC12C4" w:rsidP="002A6240">
      <w:pPr>
        <w:pStyle w:val="BodyText"/>
        <w:rPr>
          <w:lang w:val="hr-HR"/>
        </w:rPr>
      </w:pPr>
    </w:p>
    <w:p w14:paraId="0FDF89B0" w14:textId="6EE939B5" w:rsidR="00AC12C4" w:rsidRPr="0097549E" w:rsidRDefault="00446976" w:rsidP="002A6240">
      <w:pPr>
        <w:pStyle w:val="BodyText"/>
        <w:rPr>
          <w:lang w:val="hr-HR"/>
        </w:rPr>
      </w:pPr>
      <w:r w:rsidRPr="0097549E">
        <w:rPr>
          <w:lang w:val="hr-HR"/>
        </w:rPr>
        <w:t xml:space="preserve">U većini slučajeva za liječenje napadaja dovoljna je jedna injekcija </w:t>
      </w:r>
      <w:r w:rsidR="00096B64">
        <w:rPr>
          <w:lang w:val="hr-HR"/>
        </w:rPr>
        <w:t xml:space="preserve">lijeka </w:t>
      </w:r>
      <w:r w:rsidR="00390D28" w:rsidRPr="0097549E">
        <w:rPr>
          <w:lang w:val="hr-HR"/>
        </w:rPr>
        <w:t>Icatibant Accord</w:t>
      </w:r>
      <w:r w:rsidRPr="0097549E">
        <w:rPr>
          <w:lang w:val="hr-HR"/>
        </w:rPr>
        <w:t>. U slučaju nedovoljnog</w:t>
      </w:r>
      <w:r w:rsidRPr="0097549E">
        <w:rPr>
          <w:spacing w:val="1"/>
          <w:lang w:val="hr-HR"/>
        </w:rPr>
        <w:t xml:space="preserve"> </w:t>
      </w:r>
      <w:r w:rsidRPr="0097549E">
        <w:rPr>
          <w:lang w:val="hr-HR"/>
        </w:rPr>
        <w:t xml:space="preserve">povlačenja simptoma ili povratka simptoma, nakon 6 sati može se dati druga injekcija </w:t>
      </w:r>
      <w:r w:rsidR="00096B64">
        <w:rPr>
          <w:lang w:val="hr-HR"/>
        </w:rPr>
        <w:t xml:space="preserve">lijeka </w:t>
      </w:r>
      <w:r w:rsidR="00390D28" w:rsidRPr="0097549E">
        <w:rPr>
          <w:lang w:val="hr-HR"/>
        </w:rPr>
        <w:t>Icatibant Accord</w:t>
      </w:r>
      <w:r w:rsidRPr="0097549E">
        <w:rPr>
          <w:lang w:val="hr-HR"/>
        </w:rPr>
        <w:t>. Ako</w:t>
      </w:r>
      <w:r w:rsidR="00C71061" w:rsidRPr="0097549E">
        <w:rPr>
          <w:lang w:val="hr-HR"/>
        </w:rPr>
        <w:t xml:space="preserve"> </w:t>
      </w:r>
      <w:r w:rsidRPr="0097549E">
        <w:rPr>
          <w:spacing w:val="-52"/>
          <w:lang w:val="hr-HR"/>
        </w:rPr>
        <w:t xml:space="preserve"> </w:t>
      </w:r>
      <w:r w:rsidRPr="0097549E">
        <w:rPr>
          <w:lang w:val="hr-HR"/>
        </w:rPr>
        <w:t>nakon druge injekcije i dalje postoji nedovoljno povlačenje simptoma ili povratak simptoma, nakon</w:t>
      </w:r>
      <w:r w:rsidRPr="0097549E">
        <w:rPr>
          <w:spacing w:val="1"/>
          <w:lang w:val="hr-HR"/>
        </w:rPr>
        <w:t xml:space="preserve"> </w:t>
      </w:r>
      <w:r w:rsidRPr="0097549E">
        <w:rPr>
          <w:lang w:val="hr-HR"/>
        </w:rPr>
        <w:t>još</w:t>
      </w:r>
      <w:r w:rsidRPr="0097549E">
        <w:rPr>
          <w:spacing w:val="-1"/>
          <w:lang w:val="hr-HR"/>
        </w:rPr>
        <w:t xml:space="preserve"> </w:t>
      </w:r>
      <w:r w:rsidRPr="0097549E">
        <w:rPr>
          <w:lang w:val="hr-HR"/>
        </w:rPr>
        <w:t>6</w:t>
      </w:r>
      <w:r w:rsidRPr="0097549E">
        <w:rPr>
          <w:spacing w:val="-3"/>
          <w:lang w:val="hr-HR"/>
        </w:rPr>
        <w:t xml:space="preserve"> </w:t>
      </w:r>
      <w:r w:rsidRPr="0097549E">
        <w:rPr>
          <w:lang w:val="hr-HR"/>
        </w:rPr>
        <w:t>sati</w:t>
      </w:r>
      <w:r w:rsidRPr="0097549E">
        <w:rPr>
          <w:spacing w:val="-2"/>
          <w:lang w:val="hr-HR"/>
        </w:rPr>
        <w:t xml:space="preserve"> </w:t>
      </w:r>
      <w:r w:rsidRPr="0097549E">
        <w:rPr>
          <w:lang w:val="hr-HR"/>
        </w:rPr>
        <w:t>može se</w:t>
      </w:r>
      <w:r w:rsidRPr="0097549E">
        <w:rPr>
          <w:spacing w:val="-2"/>
          <w:lang w:val="hr-HR"/>
        </w:rPr>
        <w:t xml:space="preserve"> </w:t>
      </w:r>
      <w:r w:rsidRPr="0097549E">
        <w:rPr>
          <w:lang w:val="hr-HR"/>
        </w:rPr>
        <w:t>dati</w:t>
      </w:r>
      <w:r w:rsidRPr="0097549E">
        <w:rPr>
          <w:spacing w:val="-2"/>
          <w:lang w:val="hr-HR"/>
        </w:rPr>
        <w:t xml:space="preserve"> </w:t>
      </w:r>
      <w:r w:rsidRPr="0097549E">
        <w:rPr>
          <w:lang w:val="hr-HR"/>
        </w:rPr>
        <w:t>treća</w:t>
      </w:r>
      <w:r w:rsidRPr="0097549E">
        <w:rPr>
          <w:spacing w:val="-2"/>
          <w:lang w:val="hr-HR"/>
        </w:rPr>
        <w:t xml:space="preserve"> </w:t>
      </w:r>
      <w:r w:rsidRPr="0097549E">
        <w:rPr>
          <w:lang w:val="hr-HR"/>
        </w:rPr>
        <w:t>injekcija</w:t>
      </w:r>
      <w:r w:rsidRPr="0097549E">
        <w:rPr>
          <w:spacing w:val="-2"/>
          <w:lang w:val="hr-HR"/>
        </w:rPr>
        <w:t xml:space="preserve"> </w:t>
      </w:r>
      <w:r w:rsidR="00096B64">
        <w:rPr>
          <w:spacing w:val="-2"/>
          <w:lang w:val="hr-HR"/>
        </w:rPr>
        <w:t xml:space="preserve">lijeka </w:t>
      </w:r>
      <w:r w:rsidR="00014302">
        <w:rPr>
          <w:spacing w:val="-2"/>
          <w:lang w:val="hr-HR"/>
        </w:rPr>
        <w:t>I</w:t>
      </w:r>
      <w:r w:rsidR="00390D28" w:rsidRPr="0097549E">
        <w:rPr>
          <w:lang w:val="hr-HR"/>
        </w:rPr>
        <w:t>catibant Accord</w:t>
      </w:r>
      <w:r w:rsidRPr="0097549E">
        <w:rPr>
          <w:lang w:val="hr-HR"/>
        </w:rPr>
        <w:t>. U</w:t>
      </w:r>
      <w:r w:rsidRPr="0097549E">
        <w:rPr>
          <w:spacing w:val="-4"/>
          <w:lang w:val="hr-HR"/>
        </w:rPr>
        <w:t xml:space="preserve"> </w:t>
      </w:r>
      <w:r w:rsidRPr="0097549E">
        <w:rPr>
          <w:lang w:val="hr-HR"/>
        </w:rPr>
        <w:t>razdoblju</w:t>
      </w:r>
      <w:r w:rsidRPr="0097549E">
        <w:rPr>
          <w:spacing w:val="-3"/>
          <w:lang w:val="hr-HR"/>
        </w:rPr>
        <w:t xml:space="preserve"> </w:t>
      </w:r>
      <w:r w:rsidRPr="0097549E">
        <w:rPr>
          <w:lang w:val="hr-HR"/>
        </w:rPr>
        <w:t>od 24</w:t>
      </w:r>
      <w:r w:rsidRPr="0097549E">
        <w:rPr>
          <w:spacing w:val="-3"/>
          <w:lang w:val="hr-HR"/>
        </w:rPr>
        <w:t xml:space="preserve"> </w:t>
      </w:r>
      <w:r w:rsidRPr="0097549E">
        <w:rPr>
          <w:lang w:val="hr-HR"/>
        </w:rPr>
        <w:t>sata ne</w:t>
      </w:r>
      <w:r w:rsidRPr="0097549E">
        <w:rPr>
          <w:spacing w:val="-2"/>
          <w:lang w:val="hr-HR"/>
        </w:rPr>
        <w:t xml:space="preserve"> </w:t>
      </w:r>
      <w:r w:rsidRPr="0097549E">
        <w:rPr>
          <w:lang w:val="hr-HR"/>
        </w:rPr>
        <w:t>bi</w:t>
      </w:r>
      <w:r w:rsidRPr="0097549E">
        <w:rPr>
          <w:spacing w:val="-2"/>
          <w:lang w:val="hr-HR"/>
        </w:rPr>
        <w:t xml:space="preserve"> </w:t>
      </w:r>
      <w:r w:rsidRPr="0097549E">
        <w:rPr>
          <w:lang w:val="hr-HR"/>
        </w:rPr>
        <w:t>trebalo</w:t>
      </w:r>
      <w:r w:rsidRPr="0097549E">
        <w:rPr>
          <w:spacing w:val="-3"/>
          <w:lang w:val="hr-HR"/>
        </w:rPr>
        <w:t xml:space="preserve"> </w:t>
      </w:r>
      <w:r w:rsidRPr="0097549E">
        <w:rPr>
          <w:lang w:val="hr-HR"/>
        </w:rPr>
        <w:t>dati više od</w:t>
      </w:r>
      <w:r w:rsidR="00C34F61" w:rsidRPr="0097549E">
        <w:rPr>
          <w:lang w:val="hr-HR"/>
        </w:rPr>
        <w:t xml:space="preserve"> </w:t>
      </w:r>
      <w:r w:rsidRPr="0097549E">
        <w:rPr>
          <w:lang w:val="hr-HR"/>
        </w:rPr>
        <w:t>3</w:t>
      </w:r>
      <w:r w:rsidRPr="0097549E">
        <w:rPr>
          <w:spacing w:val="-2"/>
          <w:lang w:val="hr-HR"/>
        </w:rPr>
        <w:t xml:space="preserve"> </w:t>
      </w:r>
      <w:r w:rsidRPr="0097549E">
        <w:rPr>
          <w:lang w:val="hr-HR"/>
        </w:rPr>
        <w:t>injekcije</w:t>
      </w:r>
      <w:r w:rsidR="00096B64">
        <w:rPr>
          <w:lang w:val="hr-HR"/>
        </w:rPr>
        <w:t xml:space="preserve"> lijeka</w:t>
      </w:r>
      <w:r w:rsidRPr="0097549E">
        <w:rPr>
          <w:spacing w:val="-1"/>
          <w:lang w:val="hr-HR"/>
        </w:rPr>
        <w:t xml:space="preserve"> </w:t>
      </w:r>
      <w:r w:rsidR="00390D28" w:rsidRPr="0097549E">
        <w:rPr>
          <w:lang w:val="hr-HR"/>
        </w:rPr>
        <w:t>Icatibant Accord</w:t>
      </w:r>
      <w:r w:rsidRPr="0097549E">
        <w:rPr>
          <w:lang w:val="hr-HR"/>
        </w:rPr>
        <w:t>.</w:t>
      </w:r>
    </w:p>
    <w:p w14:paraId="0DB1E0A9" w14:textId="77777777" w:rsidR="00AC12C4" w:rsidRPr="0097549E" w:rsidRDefault="00AC12C4" w:rsidP="002A6240">
      <w:pPr>
        <w:pStyle w:val="BodyText"/>
        <w:rPr>
          <w:lang w:val="hr-HR"/>
        </w:rPr>
      </w:pPr>
    </w:p>
    <w:p w14:paraId="7C045DF3" w14:textId="0457C646" w:rsidR="00AC12C4" w:rsidRPr="0097549E" w:rsidRDefault="00446976" w:rsidP="002A6240">
      <w:pPr>
        <w:pStyle w:val="BodyText"/>
        <w:rPr>
          <w:lang w:val="hr-HR"/>
        </w:rPr>
      </w:pPr>
      <w:r w:rsidRPr="0097549E">
        <w:rPr>
          <w:lang w:val="hr-HR"/>
        </w:rPr>
        <w:t>U</w:t>
      </w:r>
      <w:r w:rsidRPr="0097549E">
        <w:rPr>
          <w:spacing w:val="-2"/>
          <w:lang w:val="hr-HR"/>
        </w:rPr>
        <w:t xml:space="preserve"> </w:t>
      </w:r>
      <w:r w:rsidRPr="0097549E">
        <w:rPr>
          <w:lang w:val="hr-HR"/>
        </w:rPr>
        <w:t>kliničkim</w:t>
      </w:r>
      <w:r w:rsidRPr="0097549E">
        <w:rPr>
          <w:spacing w:val="-3"/>
          <w:lang w:val="hr-HR"/>
        </w:rPr>
        <w:t xml:space="preserve"> </w:t>
      </w:r>
      <w:r w:rsidRPr="0097549E">
        <w:rPr>
          <w:lang w:val="hr-HR"/>
        </w:rPr>
        <w:t>ispitivanjima nije</w:t>
      </w:r>
      <w:r w:rsidRPr="0097549E">
        <w:rPr>
          <w:spacing w:val="-3"/>
          <w:lang w:val="hr-HR"/>
        </w:rPr>
        <w:t xml:space="preserve"> </w:t>
      </w:r>
      <w:r w:rsidRPr="0097549E">
        <w:rPr>
          <w:lang w:val="hr-HR"/>
        </w:rPr>
        <w:t>dano</w:t>
      </w:r>
      <w:r w:rsidRPr="0097549E">
        <w:rPr>
          <w:spacing w:val="-1"/>
          <w:lang w:val="hr-HR"/>
        </w:rPr>
        <w:t xml:space="preserve"> </w:t>
      </w:r>
      <w:r w:rsidRPr="0097549E">
        <w:rPr>
          <w:lang w:val="hr-HR"/>
        </w:rPr>
        <w:t>više od</w:t>
      </w:r>
      <w:r w:rsidRPr="0097549E">
        <w:rPr>
          <w:spacing w:val="-1"/>
          <w:lang w:val="hr-HR"/>
        </w:rPr>
        <w:t xml:space="preserve"> </w:t>
      </w:r>
      <w:r w:rsidRPr="0097549E">
        <w:rPr>
          <w:lang w:val="hr-HR"/>
        </w:rPr>
        <w:t>8</w:t>
      </w:r>
      <w:r w:rsidRPr="0097549E">
        <w:rPr>
          <w:spacing w:val="-4"/>
          <w:lang w:val="hr-HR"/>
        </w:rPr>
        <w:t xml:space="preserve"> </w:t>
      </w:r>
      <w:r w:rsidRPr="0097549E">
        <w:rPr>
          <w:lang w:val="hr-HR"/>
        </w:rPr>
        <w:t>injekcija</w:t>
      </w:r>
      <w:r w:rsidR="00096B64">
        <w:rPr>
          <w:lang w:val="hr-HR"/>
        </w:rPr>
        <w:t xml:space="preserve"> lijeka</w:t>
      </w:r>
      <w:r w:rsidRPr="0097549E">
        <w:rPr>
          <w:spacing w:val="-2"/>
          <w:lang w:val="hr-HR"/>
        </w:rPr>
        <w:t xml:space="preserve"> </w:t>
      </w:r>
      <w:r w:rsidR="00390D28" w:rsidRPr="0097549E">
        <w:rPr>
          <w:lang w:val="hr-HR"/>
        </w:rPr>
        <w:t>Icatibant Accord</w:t>
      </w:r>
      <w:r w:rsidRPr="0097549E">
        <w:rPr>
          <w:spacing w:val="-1"/>
          <w:lang w:val="hr-HR"/>
        </w:rPr>
        <w:t xml:space="preserve"> </w:t>
      </w:r>
      <w:r w:rsidRPr="0097549E">
        <w:rPr>
          <w:lang w:val="hr-HR"/>
        </w:rPr>
        <w:t>u</w:t>
      </w:r>
      <w:r w:rsidRPr="0097549E">
        <w:rPr>
          <w:spacing w:val="-1"/>
          <w:lang w:val="hr-HR"/>
        </w:rPr>
        <w:t xml:space="preserve"> </w:t>
      </w:r>
      <w:r w:rsidRPr="0097549E">
        <w:rPr>
          <w:lang w:val="hr-HR"/>
        </w:rPr>
        <w:t>jednom</w:t>
      </w:r>
      <w:r w:rsidRPr="0097549E">
        <w:rPr>
          <w:spacing w:val="-2"/>
          <w:lang w:val="hr-HR"/>
        </w:rPr>
        <w:t xml:space="preserve"> </w:t>
      </w:r>
      <w:r w:rsidRPr="0097549E">
        <w:rPr>
          <w:lang w:val="hr-HR"/>
        </w:rPr>
        <w:t>mjesecu.</w:t>
      </w:r>
    </w:p>
    <w:p w14:paraId="4E953A13" w14:textId="77777777" w:rsidR="00AC12C4" w:rsidRPr="0097549E" w:rsidRDefault="00AC12C4" w:rsidP="002A6240">
      <w:pPr>
        <w:pStyle w:val="BodyText"/>
        <w:rPr>
          <w:lang w:val="hr-HR"/>
        </w:rPr>
      </w:pPr>
    </w:p>
    <w:p w14:paraId="4DE1BC0D" w14:textId="77777777" w:rsidR="00AC12C4" w:rsidRPr="0097549E" w:rsidRDefault="00446976" w:rsidP="002A6240">
      <w:pPr>
        <w:rPr>
          <w:i/>
          <w:lang w:val="hr-HR"/>
        </w:rPr>
      </w:pPr>
      <w:r w:rsidRPr="0097549E">
        <w:rPr>
          <w:i/>
          <w:lang w:val="hr-HR"/>
        </w:rPr>
        <w:t>Pedijatrijska</w:t>
      </w:r>
      <w:r w:rsidRPr="0097549E">
        <w:rPr>
          <w:i/>
          <w:spacing w:val="-4"/>
          <w:lang w:val="hr-HR"/>
        </w:rPr>
        <w:t xml:space="preserve"> </w:t>
      </w:r>
      <w:r w:rsidRPr="0097549E">
        <w:rPr>
          <w:i/>
          <w:lang w:val="hr-HR"/>
        </w:rPr>
        <w:t>populacija</w:t>
      </w:r>
    </w:p>
    <w:p w14:paraId="67F80DB2" w14:textId="77777777" w:rsidR="00AC12C4" w:rsidRPr="0097549E" w:rsidRDefault="00AC12C4" w:rsidP="002A6240">
      <w:pPr>
        <w:pStyle w:val="BodyText"/>
        <w:rPr>
          <w:i/>
          <w:lang w:val="hr-HR"/>
        </w:rPr>
      </w:pPr>
    </w:p>
    <w:p w14:paraId="323250BD" w14:textId="03678FF5" w:rsidR="00AC12C4" w:rsidRPr="0097549E" w:rsidRDefault="00446976" w:rsidP="002A6240">
      <w:pPr>
        <w:pStyle w:val="BodyText"/>
        <w:rPr>
          <w:lang w:val="hr-HR"/>
        </w:rPr>
      </w:pPr>
      <w:r w:rsidRPr="0097549E">
        <w:rPr>
          <w:lang w:val="hr-HR"/>
        </w:rPr>
        <w:t xml:space="preserve">Preporučena doza lijeka </w:t>
      </w:r>
      <w:r w:rsidR="00390D28" w:rsidRPr="0097549E">
        <w:rPr>
          <w:lang w:val="hr-HR"/>
        </w:rPr>
        <w:t>Icatibant Accord</w:t>
      </w:r>
      <w:r w:rsidRPr="0097549E">
        <w:rPr>
          <w:lang w:val="hr-HR"/>
        </w:rPr>
        <w:t xml:space="preserve"> na temelju tjelesne težine u djece i adolescenata (u dobi od</w:t>
      </w:r>
      <w:r w:rsidR="00A03199" w:rsidRPr="0097549E">
        <w:rPr>
          <w:lang w:val="hr-HR"/>
        </w:rPr>
        <w:t xml:space="preserve"> </w:t>
      </w:r>
      <w:r w:rsidRPr="0097549E">
        <w:rPr>
          <w:spacing w:val="-52"/>
          <w:lang w:val="hr-HR"/>
        </w:rPr>
        <w:t xml:space="preserve"> </w:t>
      </w:r>
      <w:r w:rsidR="00A03199" w:rsidRPr="0097549E">
        <w:rPr>
          <w:spacing w:val="-52"/>
          <w:lang w:val="hr-HR"/>
        </w:rPr>
        <w:t xml:space="preserve">  </w:t>
      </w:r>
      <w:r w:rsidRPr="0097549E">
        <w:rPr>
          <w:lang w:val="hr-HR"/>
        </w:rPr>
        <w:t>2</w:t>
      </w:r>
      <w:r w:rsidRPr="0097549E">
        <w:rPr>
          <w:spacing w:val="-1"/>
          <w:lang w:val="hr-HR"/>
        </w:rPr>
        <w:t xml:space="preserve"> </w:t>
      </w:r>
      <w:r w:rsidRPr="0097549E">
        <w:rPr>
          <w:lang w:val="hr-HR"/>
        </w:rPr>
        <w:t>do 17 godina)</w:t>
      </w:r>
      <w:r w:rsidRPr="0097549E">
        <w:rPr>
          <w:spacing w:val="1"/>
          <w:lang w:val="hr-HR"/>
        </w:rPr>
        <w:t xml:space="preserve"> </w:t>
      </w:r>
      <w:r w:rsidRPr="0097549E">
        <w:rPr>
          <w:lang w:val="hr-HR"/>
        </w:rPr>
        <w:t>navedena</w:t>
      </w:r>
      <w:r w:rsidRPr="0097549E">
        <w:rPr>
          <w:spacing w:val="-2"/>
          <w:lang w:val="hr-HR"/>
        </w:rPr>
        <w:t xml:space="preserve"> </w:t>
      </w:r>
      <w:r w:rsidRPr="0097549E">
        <w:rPr>
          <w:lang w:val="hr-HR"/>
        </w:rPr>
        <w:t>je u tablici 1 u nastavku.</w:t>
      </w:r>
    </w:p>
    <w:p w14:paraId="349DAE76" w14:textId="77777777" w:rsidR="00390F09" w:rsidRDefault="00390F09" w:rsidP="002A6240">
      <w:pPr>
        <w:pStyle w:val="Heading1"/>
        <w:ind w:left="0"/>
        <w:rPr>
          <w:lang w:val="hr-HR"/>
        </w:rPr>
      </w:pPr>
    </w:p>
    <w:p w14:paraId="51ACC903" w14:textId="6520C11F" w:rsidR="00AC12C4" w:rsidRPr="0097549E" w:rsidRDefault="00446976" w:rsidP="008B67C1">
      <w:pPr>
        <w:pStyle w:val="Heading1"/>
        <w:keepNext/>
        <w:ind w:left="0"/>
        <w:rPr>
          <w:lang w:val="hr-HR"/>
        </w:rPr>
      </w:pPr>
      <w:r w:rsidRPr="0097549E">
        <w:rPr>
          <w:lang w:val="hr-HR"/>
        </w:rPr>
        <w:lastRenderedPageBreak/>
        <w:t>Tablica</w:t>
      </w:r>
      <w:r w:rsidRPr="0097549E">
        <w:rPr>
          <w:spacing w:val="-3"/>
          <w:lang w:val="hr-HR"/>
        </w:rPr>
        <w:t xml:space="preserve"> </w:t>
      </w:r>
      <w:r w:rsidRPr="0097549E">
        <w:rPr>
          <w:lang w:val="hr-HR"/>
        </w:rPr>
        <w:t>1:</w:t>
      </w:r>
      <w:r w:rsidRPr="0097549E">
        <w:rPr>
          <w:spacing w:val="-2"/>
          <w:lang w:val="hr-HR"/>
        </w:rPr>
        <w:t xml:space="preserve"> </w:t>
      </w:r>
      <w:r w:rsidRPr="0097549E">
        <w:rPr>
          <w:lang w:val="hr-HR"/>
        </w:rPr>
        <w:t>Shema</w:t>
      </w:r>
      <w:r w:rsidRPr="0097549E">
        <w:rPr>
          <w:spacing w:val="-2"/>
          <w:lang w:val="hr-HR"/>
        </w:rPr>
        <w:t xml:space="preserve"> </w:t>
      </w:r>
      <w:r w:rsidRPr="0097549E">
        <w:rPr>
          <w:lang w:val="hr-HR"/>
        </w:rPr>
        <w:t>doziranja</w:t>
      </w:r>
      <w:r w:rsidRPr="0097549E">
        <w:rPr>
          <w:spacing w:val="-3"/>
          <w:lang w:val="hr-HR"/>
        </w:rPr>
        <w:t xml:space="preserve"> </w:t>
      </w:r>
      <w:r w:rsidRPr="0097549E">
        <w:rPr>
          <w:lang w:val="hr-HR"/>
        </w:rPr>
        <w:t>za</w:t>
      </w:r>
      <w:r w:rsidRPr="0097549E">
        <w:rPr>
          <w:spacing w:val="-3"/>
          <w:lang w:val="hr-HR"/>
        </w:rPr>
        <w:t xml:space="preserve"> </w:t>
      </w:r>
      <w:r w:rsidRPr="0097549E">
        <w:rPr>
          <w:lang w:val="hr-HR"/>
        </w:rPr>
        <w:t>pedijatrijske</w:t>
      </w:r>
      <w:r w:rsidRPr="0097549E">
        <w:rPr>
          <w:spacing w:val="-2"/>
          <w:lang w:val="hr-HR"/>
        </w:rPr>
        <w:t xml:space="preserve"> </w:t>
      </w:r>
      <w:r w:rsidRPr="0097549E">
        <w:rPr>
          <w:lang w:val="hr-HR"/>
        </w:rPr>
        <w:t>bolesnike</w:t>
      </w:r>
    </w:p>
    <w:p w14:paraId="6CA84FC1" w14:textId="77777777" w:rsidR="00AC12C4" w:rsidRPr="0097549E" w:rsidRDefault="00AC12C4" w:rsidP="008B67C1">
      <w:pPr>
        <w:pStyle w:val="BodyText"/>
        <w:keepNext/>
        <w:rPr>
          <w:b/>
          <w:lang w:val="hr-HR"/>
        </w:rPr>
      </w:pP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2"/>
        <w:gridCol w:w="4111"/>
      </w:tblGrid>
      <w:tr w:rsidR="00AC12C4" w:rsidRPr="0097549E" w14:paraId="45008F3D" w14:textId="77777777" w:rsidTr="00553C3A">
        <w:trPr>
          <w:trHeight w:val="265"/>
        </w:trPr>
        <w:tc>
          <w:tcPr>
            <w:tcW w:w="2742" w:type="dxa"/>
          </w:tcPr>
          <w:p w14:paraId="10088CE3" w14:textId="77777777" w:rsidR="00AC12C4" w:rsidRPr="0097549E" w:rsidRDefault="00446976" w:rsidP="008B67C1">
            <w:pPr>
              <w:pStyle w:val="TableParagraph"/>
              <w:keepNext/>
              <w:widowControl/>
              <w:jc w:val="center"/>
              <w:rPr>
                <w:b/>
                <w:lang w:val="hr-HR"/>
              </w:rPr>
            </w:pPr>
            <w:r w:rsidRPr="0097549E">
              <w:rPr>
                <w:b/>
                <w:lang w:val="hr-HR"/>
              </w:rPr>
              <w:t>Tjelesna</w:t>
            </w:r>
            <w:r w:rsidRPr="0097549E">
              <w:rPr>
                <w:b/>
                <w:spacing w:val="-4"/>
                <w:lang w:val="hr-HR"/>
              </w:rPr>
              <w:t xml:space="preserve"> </w:t>
            </w:r>
            <w:r w:rsidRPr="0097549E">
              <w:rPr>
                <w:b/>
                <w:lang w:val="hr-HR"/>
              </w:rPr>
              <w:t>težina</w:t>
            </w:r>
          </w:p>
        </w:tc>
        <w:tc>
          <w:tcPr>
            <w:tcW w:w="4111" w:type="dxa"/>
          </w:tcPr>
          <w:p w14:paraId="331197FD" w14:textId="77777777" w:rsidR="00AC12C4" w:rsidRPr="0097549E" w:rsidRDefault="00446976" w:rsidP="008B67C1">
            <w:pPr>
              <w:pStyle w:val="TableParagraph"/>
              <w:keepNext/>
              <w:widowControl/>
              <w:jc w:val="center"/>
              <w:rPr>
                <w:b/>
                <w:lang w:val="hr-HR"/>
              </w:rPr>
            </w:pPr>
            <w:r w:rsidRPr="0097549E">
              <w:rPr>
                <w:b/>
                <w:lang w:val="hr-HR"/>
              </w:rPr>
              <w:t>Doza</w:t>
            </w:r>
            <w:r w:rsidRPr="0097549E">
              <w:rPr>
                <w:b/>
                <w:spacing w:val="-2"/>
                <w:lang w:val="hr-HR"/>
              </w:rPr>
              <w:t xml:space="preserve"> </w:t>
            </w:r>
            <w:r w:rsidRPr="0097549E">
              <w:rPr>
                <w:b/>
                <w:lang w:val="hr-HR"/>
              </w:rPr>
              <w:t>(volumen</w:t>
            </w:r>
            <w:r w:rsidRPr="0097549E">
              <w:rPr>
                <w:b/>
                <w:spacing w:val="-3"/>
                <w:lang w:val="hr-HR"/>
              </w:rPr>
              <w:t xml:space="preserve"> </w:t>
            </w:r>
            <w:r w:rsidRPr="0097549E">
              <w:rPr>
                <w:b/>
                <w:lang w:val="hr-HR"/>
              </w:rPr>
              <w:t>injekcije)</w:t>
            </w:r>
          </w:p>
        </w:tc>
      </w:tr>
      <w:tr w:rsidR="00AC12C4" w:rsidRPr="0097549E" w14:paraId="58C17B60" w14:textId="77777777" w:rsidTr="00553C3A">
        <w:trPr>
          <w:trHeight w:val="263"/>
        </w:trPr>
        <w:tc>
          <w:tcPr>
            <w:tcW w:w="2742" w:type="dxa"/>
            <w:shd w:val="clear" w:color="auto" w:fill="DADADA"/>
          </w:tcPr>
          <w:p w14:paraId="4183F831" w14:textId="77777777" w:rsidR="00AC12C4" w:rsidRPr="0097549E" w:rsidRDefault="00446976" w:rsidP="008B67C1">
            <w:pPr>
              <w:pStyle w:val="TableParagraph"/>
              <w:keepNext/>
              <w:widowControl/>
              <w:jc w:val="center"/>
              <w:rPr>
                <w:lang w:val="hr-HR"/>
              </w:rPr>
            </w:pPr>
            <w:r w:rsidRPr="0097549E">
              <w:rPr>
                <w:lang w:val="hr-HR"/>
              </w:rPr>
              <w:t>12 kg do 25 kg</w:t>
            </w:r>
          </w:p>
        </w:tc>
        <w:tc>
          <w:tcPr>
            <w:tcW w:w="4111" w:type="dxa"/>
            <w:shd w:val="clear" w:color="auto" w:fill="DADADA"/>
          </w:tcPr>
          <w:p w14:paraId="7ED55241" w14:textId="77777777" w:rsidR="00AC12C4" w:rsidRPr="0097549E" w:rsidRDefault="00446976" w:rsidP="008B67C1">
            <w:pPr>
              <w:pStyle w:val="TableParagraph"/>
              <w:keepNext/>
              <w:widowControl/>
              <w:jc w:val="center"/>
              <w:rPr>
                <w:lang w:val="hr-HR"/>
              </w:rPr>
            </w:pPr>
            <w:r w:rsidRPr="0097549E">
              <w:rPr>
                <w:lang w:val="hr-HR"/>
              </w:rPr>
              <w:t>10</w:t>
            </w:r>
            <w:r w:rsidRPr="0097549E">
              <w:rPr>
                <w:spacing w:val="1"/>
                <w:lang w:val="hr-HR"/>
              </w:rPr>
              <w:t xml:space="preserve"> </w:t>
            </w:r>
            <w:r w:rsidRPr="0097549E">
              <w:rPr>
                <w:lang w:val="hr-HR"/>
              </w:rPr>
              <w:t>mg</w:t>
            </w:r>
            <w:r w:rsidRPr="0097549E">
              <w:rPr>
                <w:spacing w:val="-3"/>
                <w:lang w:val="hr-HR"/>
              </w:rPr>
              <w:t xml:space="preserve"> </w:t>
            </w:r>
            <w:r w:rsidRPr="0097549E">
              <w:rPr>
                <w:lang w:val="hr-HR"/>
              </w:rPr>
              <w:t>(1,0</w:t>
            </w:r>
            <w:r w:rsidRPr="0097549E">
              <w:rPr>
                <w:spacing w:val="-2"/>
                <w:lang w:val="hr-HR"/>
              </w:rPr>
              <w:t xml:space="preserve"> </w:t>
            </w:r>
            <w:r w:rsidRPr="0097549E">
              <w:rPr>
                <w:lang w:val="hr-HR"/>
              </w:rPr>
              <w:t>ml)</w:t>
            </w:r>
          </w:p>
        </w:tc>
      </w:tr>
      <w:tr w:rsidR="00AC12C4" w:rsidRPr="0097549E" w14:paraId="4C1D92EA" w14:textId="77777777" w:rsidTr="00553C3A">
        <w:trPr>
          <w:trHeight w:val="265"/>
        </w:trPr>
        <w:tc>
          <w:tcPr>
            <w:tcW w:w="2742" w:type="dxa"/>
          </w:tcPr>
          <w:p w14:paraId="11A70425" w14:textId="77777777" w:rsidR="00AC12C4" w:rsidRPr="0097549E" w:rsidRDefault="00446976" w:rsidP="008B67C1">
            <w:pPr>
              <w:pStyle w:val="TableParagraph"/>
              <w:keepNext/>
              <w:widowControl/>
              <w:jc w:val="center"/>
              <w:rPr>
                <w:lang w:val="hr-HR"/>
              </w:rPr>
            </w:pPr>
            <w:r w:rsidRPr="0097549E">
              <w:rPr>
                <w:lang w:val="hr-HR"/>
              </w:rPr>
              <w:t>26 kg do 40 kg</w:t>
            </w:r>
          </w:p>
        </w:tc>
        <w:tc>
          <w:tcPr>
            <w:tcW w:w="4111" w:type="dxa"/>
          </w:tcPr>
          <w:p w14:paraId="4F56B2FE" w14:textId="77777777" w:rsidR="00AC12C4" w:rsidRPr="0097549E" w:rsidRDefault="00446976" w:rsidP="008B67C1">
            <w:pPr>
              <w:pStyle w:val="TableParagraph"/>
              <w:keepNext/>
              <w:widowControl/>
              <w:jc w:val="center"/>
              <w:rPr>
                <w:lang w:val="hr-HR"/>
              </w:rPr>
            </w:pPr>
            <w:r w:rsidRPr="0097549E">
              <w:rPr>
                <w:lang w:val="hr-HR"/>
              </w:rPr>
              <w:t>15</w:t>
            </w:r>
            <w:r w:rsidRPr="0097549E">
              <w:rPr>
                <w:spacing w:val="1"/>
                <w:lang w:val="hr-HR"/>
              </w:rPr>
              <w:t xml:space="preserve"> </w:t>
            </w:r>
            <w:r w:rsidRPr="0097549E">
              <w:rPr>
                <w:lang w:val="hr-HR"/>
              </w:rPr>
              <w:t>mg</w:t>
            </w:r>
            <w:r w:rsidRPr="0097549E">
              <w:rPr>
                <w:spacing w:val="-3"/>
                <w:lang w:val="hr-HR"/>
              </w:rPr>
              <w:t xml:space="preserve"> </w:t>
            </w:r>
            <w:r w:rsidRPr="0097549E">
              <w:rPr>
                <w:lang w:val="hr-HR"/>
              </w:rPr>
              <w:t>(1,5</w:t>
            </w:r>
            <w:r w:rsidRPr="0097549E">
              <w:rPr>
                <w:spacing w:val="-2"/>
                <w:lang w:val="hr-HR"/>
              </w:rPr>
              <w:t xml:space="preserve"> </w:t>
            </w:r>
            <w:r w:rsidRPr="0097549E">
              <w:rPr>
                <w:lang w:val="hr-HR"/>
              </w:rPr>
              <w:t>ml)</w:t>
            </w:r>
          </w:p>
        </w:tc>
      </w:tr>
      <w:tr w:rsidR="00AC12C4" w:rsidRPr="0097549E" w14:paraId="2999C4ED" w14:textId="77777777" w:rsidTr="00553C3A">
        <w:trPr>
          <w:trHeight w:val="265"/>
        </w:trPr>
        <w:tc>
          <w:tcPr>
            <w:tcW w:w="2742" w:type="dxa"/>
            <w:shd w:val="clear" w:color="auto" w:fill="DADADA"/>
          </w:tcPr>
          <w:p w14:paraId="2599F047" w14:textId="77777777" w:rsidR="00AC12C4" w:rsidRPr="0097549E" w:rsidRDefault="00446976" w:rsidP="008B67C1">
            <w:pPr>
              <w:pStyle w:val="TableParagraph"/>
              <w:keepNext/>
              <w:widowControl/>
              <w:jc w:val="center"/>
              <w:rPr>
                <w:lang w:val="hr-HR"/>
              </w:rPr>
            </w:pPr>
            <w:r w:rsidRPr="0097549E">
              <w:rPr>
                <w:lang w:val="hr-HR"/>
              </w:rPr>
              <w:t>41 kg do 50 kg</w:t>
            </w:r>
          </w:p>
        </w:tc>
        <w:tc>
          <w:tcPr>
            <w:tcW w:w="4111" w:type="dxa"/>
            <w:shd w:val="clear" w:color="auto" w:fill="DADADA"/>
          </w:tcPr>
          <w:p w14:paraId="1DA3A265" w14:textId="77777777" w:rsidR="00AC12C4" w:rsidRPr="0097549E" w:rsidRDefault="00446976" w:rsidP="008B67C1">
            <w:pPr>
              <w:pStyle w:val="TableParagraph"/>
              <w:keepNext/>
              <w:widowControl/>
              <w:jc w:val="center"/>
              <w:rPr>
                <w:lang w:val="hr-HR"/>
              </w:rPr>
            </w:pPr>
            <w:r w:rsidRPr="0097549E">
              <w:rPr>
                <w:lang w:val="hr-HR"/>
              </w:rPr>
              <w:t>20</w:t>
            </w:r>
            <w:r w:rsidRPr="0097549E">
              <w:rPr>
                <w:spacing w:val="1"/>
                <w:lang w:val="hr-HR"/>
              </w:rPr>
              <w:t xml:space="preserve"> </w:t>
            </w:r>
            <w:r w:rsidRPr="0097549E">
              <w:rPr>
                <w:lang w:val="hr-HR"/>
              </w:rPr>
              <w:t>mg</w:t>
            </w:r>
            <w:r w:rsidRPr="0097549E">
              <w:rPr>
                <w:spacing w:val="-3"/>
                <w:lang w:val="hr-HR"/>
              </w:rPr>
              <w:t xml:space="preserve"> </w:t>
            </w:r>
            <w:r w:rsidRPr="0097549E">
              <w:rPr>
                <w:lang w:val="hr-HR"/>
              </w:rPr>
              <w:t>(2,0</w:t>
            </w:r>
            <w:r w:rsidRPr="0097549E">
              <w:rPr>
                <w:spacing w:val="-2"/>
                <w:lang w:val="hr-HR"/>
              </w:rPr>
              <w:t xml:space="preserve"> </w:t>
            </w:r>
            <w:r w:rsidRPr="0097549E">
              <w:rPr>
                <w:lang w:val="hr-HR"/>
              </w:rPr>
              <w:t>ml)</w:t>
            </w:r>
          </w:p>
        </w:tc>
      </w:tr>
      <w:tr w:rsidR="00AC12C4" w:rsidRPr="0097549E" w14:paraId="00D30C9C" w14:textId="77777777" w:rsidTr="00553C3A">
        <w:trPr>
          <w:trHeight w:val="263"/>
        </w:trPr>
        <w:tc>
          <w:tcPr>
            <w:tcW w:w="2742" w:type="dxa"/>
          </w:tcPr>
          <w:p w14:paraId="0B246F79" w14:textId="77777777" w:rsidR="00AC12C4" w:rsidRPr="0097549E" w:rsidRDefault="00446976" w:rsidP="008B67C1">
            <w:pPr>
              <w:pStyle w:val="TableParagraph"/>
              <w:keepNext/>
              <w:widowControl/>
              <w:jc w:val="center"/>
              <w:rPr>
                <w:lang w:val="hr-HR"/>
              </w:rPr>
            </w:pPr>
            <w:r w:rsidRPr="0097549E">
              <w:rPr>
                <w:lang w:val="hr-HR"/>
              </w:rPr>
              <w:t>51 kg do 65 kg</w:t>
            </w:r>
          </w:p>
        </w:tc>
        <w:tc>
          <w:tcPr>
            <w:tcW w:w="4111" w:type="dxa"/>
          </w:tcPr>
          <w:p w14:paraId="0FD5315A" w14:textId="77777777" w:rsidR="00AC12C4" w:rsidRPr="0097549E" w:rsidRDefault="00446976" w:rsidP="008B67C1">
            <w:pPr>
              <w:pStyle w:val="TableParagraph"/>
              <w:keepNext/>
              <w:widowControl/>
              <w:jc w:val="center"/>
              <w:rPr>
                <w:lang w:val="hr-HR"/>
              </w:rPr>
            </w:pPr>
            <w:r w:rsidRPr="0097549E">
              <w:rPr>
                <w:lang w:val="hr-HR"/>
              </w:rPr>
              <w:t>25</w:t>
            </w:r>
            <w:r w:rsidRPr="0097549E">
              <w:rPr>
                <w:spacing w:val="1"/>
                <w:lang w:val="hr-HR"/>
              </w:rPr>
              <w:t xml:space="preserve"> </w:t>
            </w:r>
            <w:r w:rsidRPr="0097549E">
              <w:rPr>
                <w:lang w:val="hr-HR"/>
              </w:rPr>
              <w:t>mg</w:t>
            </w:r>
            <w:r w:rsidRPr="0097549E">
              <w:rPr>
                <w:spacing w:val="-3"/>
                <w:lang w:val="hr-HR"/>
              </w:rPr>
              <w:t xml:space="preserve"> </w:t>
            </w:r>
            <w:r w:rsidRPr="0097549E">
              <w:rPr>
                <w:lang w:val="hr-HR"/>
              </w:rPr>
              <w:t>(2,5</w:t>
            </w:r>
            <w:r w:rsidRPr="0097549E">
              <w:rPr>
                <w:spacing w:val="-2"/>
                <w:lang w:val="hr-HR"/>
              </w:rPr>
              <w:t xml:space="preserve"> </w:t>
            </w:r>
            <w:r w:rsidRPr="0097549E">
              <w:rPr>
                <w:lang w:val="hr-HR"/>
              </w:rPr>
              <w:t>ml)</w:t>
            </w:r>
          </w:p>
        </w:tc>
      </w:tr>
      <w:tr w:rsidR="00AC12C4" w:rsidRPr="0097549E" w14:paraId="12C322B2" w14:textId="77777777" w:rsidTr="00553C3A">
        <w:trPr>
          <w:trHeight w:val="265"/>
        </w:trPr>
        <w:tc>
          <w:tcPr>
            <w:tcW w:w="2742" w:type="dxa"/>
            <w:shd w:val="clear" w:color="auto" w:fill="DADADA"/>
          </w:tcPr>
          <w:p w14:paraId="3B977804" w14:textId="77777777" w:rsidR="00AC12C4" w:rsidRPr="0097549E" w:rsidRDefault="00446976" w:rsidP="008B67C1">
            <w:pPr>
              <w:pStyle w:val="TableParagraph"/>
              <w:keepNext/>
              <w:widowControl/>
              <w:jc w:val="center"/>
              <w:rPr>
                <w:lang w:val="hr-HR"/>
              </w:rPr>
            </w:pPr>
            <w:r w:rsidRPr="0097549E">
              <w:rPr>
                <w:lang w:val="hr-HR"/>
              </w:rPr>
              <w:t>&gt;65 kg</w:t>
            </w:r>
          </w:p>
        </w:tc>
        <w:tc>
          <w:tcPr>
            <w:tcW w:w="4111" w:type="dxa"/>
            <w:shd w:val="clear" w:color="auto" w:fill="DADADA"/>
          </w:tcPr>
          <w:p w14:paraId="3CE405E6" w14:textId="77777777" w:rsidR="00AC12C4" w:rsidRPr="0097549E" w:rsidRDefault="00446976" w:rsidP="008B67C1">
            <w:pPr>
              <w:pStyle w:val="TableParagraph"/>
              <w:keepNext/>
              <w:widowControl/>
              <w:jc w:val="center"/>
              <w:rPr>
                <w:lang w:val="hr-HR"/>
              </w:rPr>
            </w:pPr>
            <w:r w:rsidRPr="0097549E">
              <w:rPr>
                <w:lang w:val="hr-HR"/>
              </w:rPr>
              <w:t>30</w:t>
            </w:r>
            <w:r w:rsidRPr="0097549E">
              <w:rPr>
                <w:spacing w:val="1"/>
                <w:lang w:val="hr-HR"/>
              </w:rPr>
              <w:t xml:space="preserve"> </w:t>
            </w:r>
            <w:r w:rsidRPr="0097549E">
              <w:rPr>
                <w:lang w:val="hr-HR"/>
              </w:rPr>
              <w:t>mg</w:t>
            </w:r>
            <w:r w:rsidRPr="0097549E">
              <w:rPr>
                <w:spacing w:val="-3"/>
                <w:lang w:val="hr-HR"/>
              </w:rPr>
              <w:t xml:space="preserve"> </w:t>
            </w:r>
            <w:r w:rsidRPr="0097549E">
              <w:rPr>
                <w:lang w:val="hr-HR"/>
              </w:rPr>
              <w:t>(3,0</w:t>
            </w:r>
            <w:r w:rsidRPr="0097549E">
              <w:rPr>
                <w:spacing w:val="-2"/>
                <w:lang w:val="hr-HR"/>
              </w:rPr>
              <w:t xml:space="preserve"> </w:t>
            </w:r>
            <w:r w:rsidRPr="0097549E">
              <w:rPr>
                <w:lang w:val="hr-HR"/>
              </w:rPr>
              <w:t>ml)</w:t>
            </w:r>
          </w:p>
        </w:tc>
      </w:tr>
    </w:tbl>
    <w:p w14:paraId="101FC107" w14:textId="77777777" w:rsidR="00C34F61" w:rsidRPr="0097549E" w:rsidRDefault="00C34F61" w:rsidP="002A6240">
      <w:pPr>
        <w:pStyle w:val="BodyText"/>
        <w:rPr>
          <w:lang w:val="hr-HR"/>
        </w:rPr>
      </w:pPr>
    </w:p>
    <w:p w14:paraId="5B4A4E31" w14:textId="77777777" w:rsidR="00096B64" w:rsidRDefault="00446976" w:rsidP="002A6240">
      <w:pPr>
        <w:pStyle w:val="BodyText"/>
        <w:rPr>
          <w:spacing w:val="-52"/>
          <w:lang w:val="hr-HR"/>
        </w:rPr>
      </w:pPr>
      <w:r w:rsidRPr="0097549E">
        <w:rPr>
          <w:lang w:val="hr-HR"/>
        </w:rPr>
        <w:t xml:space="preserve">U kliničkom ispitivanju nije primijenjeno više od 1 injekcije lijeka </w:t>
      </w:r>
      <w:r w:rsidR="00390D28" w:rsidRPr="0097549E">
        <w:rPr>
          <w:lang w:val="hr-HR"/>
        </w:rPr>
        <w:t>Icatibant Accord</w:t>
      </w:r>
      <w:r w:rsidRPr="0097549E">
        <w:rPr>
          <w:lang w:val="hr-HR"/>
        </w:rPr>
        <w:t xml:space="preserve"> po napadaju angioedema.</w:t>
      </w:r>
      <w:r w:rsidRPr="0097549E">
        <w:rPr>
          <w:spacing w:val="-52"/>
          <w:lang w:val="hr-HR"/>
        </w:rPr>
        <w:t xml:space="preserve"> </w:t>
      </w:r>
      <w:r w:rsidR="00C71061" w:rsidRPr="0097549E">
        <w:rPr>
          <w:spacing w:val="-52"/>
          <w:lang w:val="hr-HR"/>
        </w:rPr>
        <w:t xml:space="preserve"> </w:t>
      </w:r>
    </w:p>
    <w:p w14:paraId="2B69735B" w14:textId="77777777" w:rsidR="00096B64" w:rsidRDefault="00096B64" w:rsidP="002A6240">
      <w:pPr>
        <w:pStyle w:val="BodyText"/>
        <w:rPr>
          <w:spacing w:val="-52"/>
          <w:lang w:val="hr-HR"/>
        </w:rPr>
      </w:pPr>
    </w:p>
    <w:p w14:paraId="7CE3C6BC" w14:textId="4CA685D7" w:rsidR="00AC12C4" w:rsidRPr="0097549E" w:rsidRDefault="00446976" w:rsidP="002A6240">
      <w:pPr>
        <w:pStyle w:val="BodyText"/>
        <w:rPr>
          <w:lang w:val="hr-HR"/>
        </w:rPr>
      </w:pPr>
      <w:r w:rsidRPr="0097549E">
        <w:rPr>
          <w:lang w:val="hr-HR"/>
        </w:rPr>
        <w:t>U</w:t>
      </w:r>
      <w:r w:rsidRPr="0097549E">
        <w:rPr>
          <w:spacing w:val="-2"/>
          <w:lang w:val="hr-HR"/>
        </w:rPr>
        <w:t xml:space="preserve"> </w:t>
      </w:r>
      <w:r w:rsidRPr="0097549E">
        <w:rPr>
          <w:lang w:val="hr-HR"/>
        </w:rPr>
        <w:t>djece</w:t>
      </w:r>
      <w:r w:rsidRPr="0097549E">
        <w:rPr>
          <w:spacing w:val="-1"/>
          <w:lang w:val="hr-HR"/>
        </w:rPr>
        <w:t xml:space="preserve"> </w:t>
      </w:r>
      <w:r w:rsidRPr="0097549E">
        <w:rPr>
          <w:lang w:val="hr-HR"/>
        </w:rPr>
        <w:t>mlađe</w:t>
      </w:r>
      <w:r w:rsidRPr="0097549E">
        <w:rPr>
          <w:spacing w:val="-1"/>
          <w:lang w:val="hr-HR"/>
        </w:rPr>
        <w:t xml:space="preserve"> </w:t>
      </w:r>
      <w:r w:rsidRPr="0097549E">
        <w:rPr>
          <w:lang w:val="hr-HR"/>
        </w:rPr>
        <w:t>od</w:t>
      </w:r>
      <w:r w:rsidRPr="0097549E">
        <w:rPr>
          <w:spacing w:val="-1"/>
          <w:lang w:val="hr-HR"/>
        </w:rPr>
        <w:t xml:space="preserve"> </w:t>
      </w:r>
      <w:r w:rsidRPr="0097549E">
        <w:rPr>
          <w:lang w:val="hr-HR"/>
        </w:rPr>
        <w:t>2 godine</w:t>
      </w:r>
      <w:r w:rsidRPr="0097549E">
        <w:rPr>
          <w:spacing w:val="-3"/>
          <w:lang w:val="hr-HR"/>
        </w:rPr>
        <w:t xml:space="preserve"> </w:t>
      </w:r>
      <w:r w:rsidRPr="0097549E">
        <w:rPr>
          <w:lang w:val="hr-HR"/>
        </w:rPr>
        <w:t>ili tjelesne</w:t>
      </w:r>
      <w:r w:rsidRPr="0097549E">
        <w:rPr>
          <w:spacing w:val="-1"/>
          <w:lang w:val="hr-HR"/>
        </w:rPr>
        <w:t xml:space="preserve"> </w:t>
      </w:r>
      <w:r w:rsidRPr="0097549E">
        <w:rPr>
          <w:lang w:val="hr-HR"/>
        </w:rPr>
        <w:t>težine</w:t>
      </w:r>
      <w:r w:rsidRPr="0097549E">
        <w:rPr>
          <w:spacing w:val="-2"/>
          <w:lang w:val="hr-HR"/>
        </w:rPr>
        <w:t xml:space="preserve"> </w:t>
      </w:r>
      <w:r w:rsidRPr="0097549E">
        <w:rPr>
          <w:lang w:val="hr-HR"/>
        </w:rPr>
        <w:t>manje</w:t>
      </w:r>
      <w:r w:rsidRPr="0097549E">
        <w:rPr>
          <w:spacing w:val="-1"/>
          <w:lang w:val="hr-HR"/>
        </w:rPr>
        <w:t xml:space="preserve"> </w:t>
      </w:r>
      <w:r w:rsidRPr="0097549E">
        <w:rPr>
          <w:lang w:val="hr-HR"/>
        </w:rPr>
        <w:t>od</w:t>
      </w:r>
      <w:r w:rsidRPr="0097549E">
        <w:rPr>
          <w:spacing w:val="-4"/>
          <w:lang w:val="hr-HR"/>
        </w:rPr>
        <w:t xml:space="preserve"> </w:t>
      </w:r>
      <w:r w:rsidRPr="0097549E">
        <w:rPr>
          <w:lang w:val="hr-HR"/>
        </w:rPr>
        <w:t>12</w:t>
      </w:r>
      <w:r w:rsidRPr="0097549E">
        <w:rPr>
          <w:spacing w:val="-1"/>
          <w:lang w:val="hr-HR"/>
        </w:rPr>
        <w:t xml:space="preserve"> </w:t>
      </w:r>
      <w:r w:rsidRPr="0097549E">
        <w:rPr>
          <w:lang w:val="hr-HR"/>
        </w:rPr>
        <w:t>kg</w:t>
      </w:r>
      <w:r w:rsidRPr="0097549E">
        <w:rPr>
          <w:spacing w:val="-1"/>
          <w:lang w:val="hr-HR"/>
        </w:rPr>
        <w:t xml:space="preserve"> </w:t>
      </w:r>
      <w:r w:rsidRPr="0097549E">
        <w:rPr>
          <w:lang w:val="hr-HR"/>
        </w:rPr>
        <w:t>ne</w:t>
      </w:r>
      <w:r w:rsidRPr="0097549E">
        <w:rPr>
          <w:spacing w:val="-2"/>
          <w:lang w:val="hr-HR"/>
        </w:rPr>
        <w:t xml:space="preserve"> </w:t>
      </w:r>
      <w:r w:rsidRPr="0097549E">
        <w:rPr>
          <w:lang w:val="hr-HR"/>
        </w:rPr>
        <w:t>može</w:t>
      </w:r>
      <w:r w:rsidRPr="0097549E">
        <w:rPr>
          <w:spacing w:val="-1"/>
          <w:lang w:val="hr-HR"/>
        </w:rPr>
        <w:t xml:space="preserve"> </w:t>
      </w:r>
      <w:r w:rsidRPr="0097549E">
        <w:rPr>
          <w:lang w:val="hr-HR"/>
        </w:rPr>
        <w:t>se</w:t>
      </w:r>
      <w:r w:rsidRPr="0097549E">
        <w:rPr>
          <w:spacing w:val="-1"/>
          <w:lang w:val="hr-HR"/>
        </w:rPr>
        <w:t xml:space="preserve"> </w:t>
      </w:r>
      <w:r w:rsidRPr="0097549E">
        <w:rPr>
          <w:lang w:val="hr-HR"/>
        </w:rPr>
        <w:t>preporučiti shema doziranja</w:t>
      </w:r>
      <w:r w:rsidR="00C34F61" w:rsidRPr="0097549E">
        <w:rPr>
          <w:lang w:val="hr-HR"/>
        </w:rPr>
        <w:t xml:space="preserve"> </w:t>
      </w:r>
      <w:r w:rsidRPr="0097549E">
        <w:rPr>
          <w:lang w:val="hr-HR"/>
        </w:rPr>
        <w:t>jer</w:t>
      </w:r>
      <w:r w:rsidRPr="0097549E">
        <w:rPr>
          <w:spacing w:val="-4"/>
          <w:lang w:val="hr-HR"/>
        </w:rPr>
        <w:t xml:space="preserve"> </w:t>
      </w:r>
      <w:r w:rsidRPr="0097549E">
        <w:rPr>
          <w:lang w:val="hr-HR"/>
        </w:rPr>
        <w:t>sigurnost</w:t>
      </w:r>
      <w:r w:rsidRPr="0097549E">
        <w:rPr>
          <w:spacing w:val="-3"/>
          <w:lang w:val="hr-HR"/>
        </w:rPr>
        <w:t xml:space="preserve"> </w:t>
      </w:r>
      <w:r w:rsidRPr="0097549E">
        <w:rPr>
          <w:lang w:val="hr-HR"/>
        </w:rPr>
        <w:t>i</w:t>
      </w:r>
      <w:r w:rsidRPr="0097549E">
        <w:rPr>
          <w:spacing w:val="-1"/>
          <w:lang w:val="hr-HR"/>
        </w:rPr>
        <w:t xml:space="preserve"> </w:t>
      </w:r>
      <w:r w:rsidRPr="0097549E">
        <w:rPr>
          <w:lang w:val="hr-HR"/>
        </w:rPr>
        <w:t>djelotvornost</w:t>
      </w:r>
      <w:r w:rsidRPr="0097549E">
        <w:rPr>
          <w:spacing w:val="-3"/>
          <w:lang w:val="hr-HR"/>
        </w:rPr>
        <w:t xml:space="preserve"> </w:t>
      </w:r>
      <w:r w:rsidRPr="0097549E">
        <w:rPr>
          <w:lang w:val="hr-HR"/>
        </w:rPr>
        <w:t>u</w:t>
      </w:r>
      <w:r w:rsidRPr="0097549E">
        <w:rPr>
          <w:spacing w:val="-2"/>
          <w:lang w:val="hr-HR"/>
        </w:rPr>
        <w:t xml:space="preserve"> </w:t>
      </w:r>
      <w:r w:rsidRPr="0097549E">
        <w:rPr>
          <w:lang w:val="hr-HR"/>
        </w:rPr>
        <w:t>toj pedijatrijskoj</w:t>
      </w:r>
      <w:r w:rsidRPr="0097549E">
        <w:rPr>
          <w:spacing w:val="-1"/>
          <w:lang w:val="hr-HR"/>
        </w:rPr>
        <w:t xml:space="preserve"> </w:t>
      </w:r>
      <w:r w:rsidRPr="0097549E">
        <w:rPr>
          <w:lang w:val="hr-HR"/>
        </w:rPr>
        <w:t>skupini</w:t>
      </w:r>
      <w:r w:rsidRPr="0097549E">
        <w:rPr>
          <w:spacing w:val="-3"/>
          <w:lang w:val="hr-HR"/>
        </w:rPr>
        <w:t xml:space="preserve"> </w:t>
      </w:r>
      <w:r w:rsidRPr="0097549E">
        <w:rPr>
          <w:lang w:val="hr-HR"/>
        </w:rPr>
        <w:t>nije</w:t>
      </w:r>
      <w:r w:rsidRPr="0097549E">
        <w:rPr>
          <w:spacing w:val="-2"/>
          <w:lang w:val="hr-HR"/>
        </w:rPr>
        <w:t xml:space="preserve"> </w:t>
      </w:r>
      <w:r w:rsidRPr="0097549E">
        <w:rPr>
          <w:lang w:val="hr-HR"/>
        </w:rPr>
        <w:t>još</w:t>
      </w:r>
      <w:r w:rsidRPr="0097549E">
        <w:rPr>
          <w:spacing w:val="-1"/>
          <w:lang w:val="hr-HR"/>
        </w:rPr>
        <w:t xml:space="preserve"> </w:t>
      </w:r>
      <w:r w:rsidRPr="0097549E">
        <w:rPr>
          <w:lang w:val="hr-HR"/>
        </w:rPr>
        <w:t>ustanovljena.</w:t>
      </w:r>
    </w:p>
    <w:p w14:paraId="494C1062" w14:textId="77777777" w:rsidR="00AC12C4" w:rsidRPr="0097549E" w:rsidRDefault="00AC12C4" w:rsidP="002A6240">
      <w:pPr>
        <w:pStyle w:val="BodyText"/>
        <w:rPr>
          <w:lang w:val="hr-HR"/>
        </w:rPr>
      </w:pPr>
    </w:p>
    <w:p w14:paraId="061D63A2" w14:textId="77777777" w:rsidR="00AC12C4" w:rsidRPr="0097549E" w:rsidRDefault="00446976" w:rsidP="002A6240">
      <w:pPr>
        <w:rPr>
          <w:i/>
          <w:lang w:val="hr-HR"/>
        </w:rPr>
      </w:pPr>
      <w:r w:rsidRPr="0097549E">
        <w:rPr>
          <w:i/>
          <w:lang w:val="hr-HR"/>
        </w:rPr>
        <w:t>Starije</w:t>
      </w:r>
      <w:r w:rsidRPr="0097549E">
        <w:rPr>
          <w:i/>
          <w:spacing w:val="-1"/>
          <w:lang w:val="hr-HR"/>
        </w:rPr>
        <w:t xml:space="preserve"> </w:t>
      </w:r>
      <w:r w:rsidRPr="0097549E">
        <w:rPr>
          <w:i/>
          <w:lang w:val="hr-HR"/>
        </w:rPr>
        <w:t>osobe</w:t>
      </w:r>
    </w:p>
    <w:p w14:paraId="30840423" w14:textId="77777777" w:rsidR="00AC12C4" w:rsidRPr="0097549E" w:rsidRDefault="00AC12C4" w:rsidP="002A6240">
      <w:pPr>
        <w:pStyle w:val="BodyText"/>
        <w:rPr>
          <w:i/>
          <w:lang w:val="hr-HR"/>
        </w:rPr>
      </w:pPr>
    </w:p>
    <w:p w14:paraId="539F74BA" w14:textId="77777777" w:rsidR="00AC12C4" w:rsidRPr="0097549E" w:rsidRDefault="00446976" w:rsidP="002A6240">
      <w:pPr>
        <w:pStyle w:val="BodyText"/>
        <w:rPr>
          <w:lang w:val="hr-HR"/>
        </w:rPr>
      </w:pPr>
      <w:r w:rsidRPr="0097549E">
        <w:rPr>
          <w:lang w:val="hr-HR"/>
        </w:rPr>
        <w:t>Podaci</w:t>
      </w:r>
      <w:r w:rsidRPr="0097549E">
        <w:rPr>
          <w:spacing w:val="-4"/>
          <w:lang w:val="hr-HR"/>
        </w:rPr>
        <w:t xml:space="preserve"> </w:t>
      </w:r>
      <w:r w:rsidRPr="0097549E">
        <w:rPr>
          <w:lang w:val="hr-HR"/>
        </w:rPr>
        <w:t>o</w:t>
      </w:r>
      <w:r w:rsidRPr="0097549E">
        <w:rPr>
          <w:spacing w:val="-1"/>
          <w:lang w:val="hr-HR"/>
        </w:rPr>
        <w:t xml:space="preserve"> </w:t>
      </w:r>
      <w:r w:rsidRPr="0097549E">
        <w:rPr>
          <w:lang w:val="hr-HR"/>
        </w:rPr>
        <w:t>bolesnicima</w:t>
      </w:r>
      <w:r w:rsidRPr="0097549E">
        <w:rPr>
          <w:spacing w:val="-2"/>
          <w:lang w:val="hr-HR"/>
        </w:rPr>
        <w:t xml:space="preserve"> </w:t>
      </w:r>
      <w:r w:rsidRPr="0097549E">
        <w:rPr>
          <w:lang w:val="hr-HR"/>
        </w:rPr>
        <w:t>starijim od</w:t>
      </w:r>
      <w:r w:rsidRPr="0097549E">
        <w:rPr>
          <w:spacing w:val="-2"/>
          <w:lang w:val="hr-HR"/>
        </w:rPr>
        <w:t xml:space="preserve"> </w:t>
      </w:r>
      <w:r w:rsidRPr="0097549E">
        <w:rPr>
          <w:lang w:val="hr-HR"/>
        </w:rPr>
        <w:t>65</w:t>
      </w:r>
      <w:r w:rsidRPr="0097549E">
        <w:rPr>
          <w:spacing w:val="-1"/>
          <w:lang w:val="hr-HR"/>
        </w:rPr>
        <w:t xml:space="preserve"> </w:t>
      </w:r>
      <w:r w:rsidRPr="0097549E">
        <w:rPr>
          <w:lang w:val="hr-HR"/>
        </w:rPr>
        <w:t>godina</w:t>
      </w:r>
      <w:r w:rsidRPr="0097549E">
        <w:rPr>
          <w:spacing w:val="-1"/>
          <w:lang w:val="hr-HR"/>
        </w:rPr>
        <w:t xml:space="preserve"> </w:t>
      </w:r>
      <w:r w:rsidRPr="0097549E">
        <w:rPr>
          <w:lang w:val="hr-HR"/>
        </w:rPr>
        <w:t>su</w:t>
      </w:r>
      <w:r w:rsidRPr="0097549E">
        <w:rPr>
          <w:spacing w:val="-2"/>
          <w:lang w:val="hr-HR"/>
        </w:rPr>
        <w:t xml:space="preserve"> </w:t>
      </w:r>
      <w:r w:rsidRPr="0097549E">
        <w:rPr>
          <w:lang w:val="hr-HR"/>
        </w:rPr>
        <w:t>ograničeni.</w:t>
      </w:r>
    </w:p>
    <w:p w14:paraId="274DDE63" w14:textId="77777777" w:rsidR="00AC12C4" w:rsidRPr="0097549E" w:rsidRDefault="00AC12C4" w:rsidP="002A6240">
      <w:pPr>
        <w:pStyle w:val="BodyText"/>
        <w:rPr>
          <w:lang w:val="hr-HR"/>
        </w:rPr>
      </w:pPr>
    </w:p>
    <w:p w14:paraId="065849E6" w14:textId="365E2619" w:rsidR="00AC12C4" w:rsidRPr="0097549E" w:rsidRDefault="00446976" w:rsidP="002A6240">
      <w:pPr>
        <w:pStyle w:val="BodyText"/>
        <w:rPr>
          <w:lang w:val="hr-HR"/>
        </w:rPr>
      </w:pPr>
      <w:r w:rsidRPr="0097549E">
        <w:rPr>
          <w:lang w:val="hr-HR"/>
        </w:rPr>
        <w:t>Pokazalo</w:t>
      </w:r>
      <w:r w:rsidRPr="0097549E">
        <w:rPr>
          <w:spacing w:val="-2"/>
          <w:lang w:val="hr-HR"/>
        </w:rPr>
        <w:t xml:space="preserve"> </w:t>
      </w:r>
      <w:r w:rsidRPr="0097549E">
        <w:rPr>
          <w:lang w:val="hr-HR"/>
        </w:rPr>
        <w:t>se</w:t>
      </w:r>
      <w:r w:rsidRPr="0097549E">
        <w:rPr>
          <w:spacing w:val="-1"/>
          <w:lang w:val="hr-HR"/>
        </w:rPr>
        <w:t xml:space="preserve"> </w:t>
      </w:r>
      <w:r w:rsidRPr="0097549E">
        <w:rPr>
          <w:lang w:val="hr-HR"/>
        </w:rPr>
        <w:t>da</w:t>
      </w:r>
      <w:r w:rsidRPr="0097549E">
        <w:rPr>
          <w:spacing w:val="-3"/>
          <w:lang w:val="hr-HR"/>
        </w:rPr>
        <w:t xml:space="preserve"> </w:t>
      </w:r>
      <w:r w:rsidRPr="0097549E">
        <w:rPr>
          <w:lang w:val="hr-HR"/>
        </w:rPr>
        <w:t>je</w:t>
      </w:r>
      <w:r w:rsidRPr="0097549E">
        <w:rPr>
          <w:spacing w:val="-1"/>
          <w:lang w:val="hr-HR"/>
        </w:rPr>
        <w:t xml:space="preserve"> </w:t>
      </w:r>
      <w:r w:rsidRPr="0097549E">
        <w:rPr>
          <w:lang w:val="hr-HR"/>
        </w:rPr>
        <w:t>kod</w:t>
      </w:r>
      <w:r w:rsidRPr="0097549E">
        <w:rPr>
          <w:spacing w:val="-1"/>
          <w:lang w:val="hr-HR"/>
        </w:rPr>
        <w:t xml:space="preserve"> </w:t>
      </w:r>
      <w:r w:rsidRPr="0097549E">
        <w:rPr>
          <w:lang w:val="hr-HR"/>
        </w:rPr>
        <w:t>starijih</w:t>
      </w:r>
      <w:r w:rsidRPr="0097549E">
        <w:rPr>
          <w:spacing w:val="-1"/>
          <w:lang w:val="hr-HR"/>
        </w:rPr>
        <w:t xml:space="preserve"> </w:t>
      </w:r>
      <w:r w:rsidRPr="0097549E">
        <w:rPr>
          <w:lang w:val="hr-HR"/>
        </w:rPr>
        <w:t>osoba</w:t>
      </w:r>
      <w:r w:rsidRPr="0097549E">
        <w:rPr>
          <w:spacing w:val="-1"/>
          <w:lang w:val="hr-HR"/>
        </w:rPr>
        <w:t xml:space="preserve"> </w:t>
      </w:r>
      <w:r w:rsidRPr="0097549E">
        <w:rPr>
          <w:lang w:val="hr-HR"/>
        </w:rPr>
        <w:t>povećana</w:t>
      </w:r>
      <w:r w:rsidRPr="0097549E">
        <w:rPr>
          <w:spacing w:val="-1"/>
          <w:lang w:val="hr-HR"/>
        </w:rPr>
        <w:t xml:space="preserve"> </w:t>
      </w:r>
      <w:r w:rsidRPr="0097549E">
        <w:rPr>
          <w:lang w:val="hr-HR"/>
        </w:rPr>
        <w:t>sistemska</w:t>
      </w:r>
      <w:r w:rsidRPr="0097549E">
        <w:rPr>
          <w:spacing w:val="-1"/>
          <w:lang w:val="hr-HR"/>
        </w:rPr>
        <w:t xml:space="preserve"> </w:t>
      </w:r>
      <w:r w:rsidRPr="0097549E">
        <w:rPr>
          <w:lang w:val="hr-HR"/>
        </w:rPr>
        <w:t>izloženost ikatibantu.</w:t>
      </w:r>
      <w:r w:rsidRPr="0097549E">
        <w:rPr>
          <w:spacing w:val="-2"/>
          <w:lang w:val="hr-HR"/>
        </w:rPr>
        <w:t xml:space="preserve"> </w:t>
      </w:r>
      <w:r w:rsidRPr="0097549E">
        <w:rPr>
          <w:lang w:val="hr-HR"/>
        </w:rPr>
        <w:t>Nije</w:t>
      </w:r>
      <w:r w:rsidRPr="0097549E">
        <w:rPr>
          <w:spacing w:val="-1"/>
          <w:lang w:val="hr-HR"/>
        </w:rPr>
        <w:t xml:space="preserve"> </w:t>
      </w:r>
      <w:r w:rsidRPr="0097549E">
        <w:rPr>
          <w:lang w:val="hr-HR"/>
        </w:rPr>
        <w:t>poznato</w:t>
      </w:r>
      <w:r w:rsidRPr="0097549E">
        <w:rPr>
          <w:spacing w:val="-1"/>
          <w:lang w:val="hr-HR"/>
        </w:rPr>
        <w:t xml:space="preserve"> </w:t>
      </w:r>
      <w:r w:rsidRPr="0097549E">
        <w:rPr>
          <w:lang w:val="hr-HR"/>
        </w:rPr>
        <w:t>koliko</w:t>
      </w:r>
      <w:r w:rsidRPr="0097549E">
        <w:rPr>
          <w:spacing w:val="-4"/>
          <w:lang w:val="hr-HR"/>
        </w:rPr>
        <w:t xml:space="preserve"> </w:t>
      </w:r>
      <w:r w:rsidRPr="0097549E">
        <w:rPr>
          <w:lang w:val="hr-HR"/>
        </w:rPr>
        <w:t>je</w:t>
      </w:r>
      <w:r w:rsidR="00C34F61" w:rsidRPr="0097549E">
        <w:rPr>
          <w:lang w:val="hr-HR"/>
        </w:rPr>
        <w:t xml:space="preserve"> </w:t>
      </w:r>
      <w:r w:rsidRPr="0097549E">
        <w:rPr>
          <w:lang w:val="hr-HR"/>
        </w:rPr>
        <w:t>to</w:t>
      </w:r>
      <w:r w:rsidRPr="0097549E">
        <w:rPr>
          <w:spacing w:val="-2"/>
          <w:lang w:val="hr-HR"/>
        </w:rPr>
        <w:t xml:space="preserve"> </w:t>
      </w:r>
      <w:r w:rsidRPr="0097549E">
        <w:rPr>
          <w:lang w:val="hr-HR"/>
        </w:rPr>
        <w:t>značajno</w:t>
      </w:r>
      <w:r w:rsidRPr="0097549E">
        <w:rPr>
          <w:spacing w:val="-1"/>
          <w:lang w:val="hr-HR"/>
        </w:rPr>
        <w:t xml:space="preserve"> </w:t>
      </w:r>
      <w:r w:rsidRPr="0097549E">
        <w:rPr>
          <w:lang w:val="hr-HR"/>
        </w:rPr>
        <w:t>za</w:t>
      </w:r>
      <w:r w:rsidRPr="0097549E">
        <w:rPr>
          <w:spacing w:val="-2"/>
          <w:lang w:val="hr-HR"/>
        </w:rPr>
        <w:t xml:space="preserve"> </w:t>
      </w:r>
      <w:r w:rsidRPr="0097549E">
        <w:rPr>
          <w:lang w:val="hr-HR"/>
        </w:rPr>
        <w:t>sigurnost primjene</w:t>
      </w:r>
      <w:r w:rsidRPr="0097549E">
        <w:rPr>
          <w:spacing w:val="-1"/>
          <w:lang w:val="hr-HR"/>
        </w:rPr>
        <w:t xml:space="preserve"> </w:t>
      </w:r>
      <w:r w:rsidR="00096B64">
        <w:rPr>
          <w:spacing w:val="-1"/>
          <w:lang w:val="hr-HR"/>
        </w:rPr>
        <w:t xml:space="preserve">lijeka </w:t>
      </w:r>
      <w:r w:rsidR="00390D28" w:rsidRPr="0097549E">
        <w:rPr>
          <w:lang w:val="hr-HR"/>
        </w:rPr>
        <w:t>Icatibant Accord</w:t>
      </w:r>
      <w:r w:rsidRPr="0097549E">
        <w:rPr>
          <w:spacing w:val="-2"/>
          <w:lang w:val="hr-HR"/>
        </w:rPr>
        <w:t xml:space="preserve"> </w:t>
      </w:r>
      <w:r w:rsidRPr="0097549E">
        <w:rPr>
          <w:lang w:val="hr-HR"/>
        </w:rPr>
        <w:t>(vidjeti dio</w:t>
      </w:r>
      <w:r w:rsidRPr="0097549E">
        <w:rPr>
          <w:spacing w:val="-4"/>
          <w:lang w:val="hr-HR"/>
        </w:rPr>
        <w:t xml:space="preserve"> </w:t>
      </w:r>
      <w:r w:rsidRPr="0097549E">
        <w:rPr>
          <w:lang w:val="hr-HR"/>
        </w:rPr>
        <w:t>5.2).</w:t>
      </w:r>
    </w:p>
    <w:p w14:paraId="0417A971" w14:textId="77777777" w:rsidR="00AC12C4" w:rsidRPr="0097549E" w:rsidRDefault="00AC12C4" w:rsidP="002A6240">
      <w:pPr>
        <w:pStyle w:val="BodyText"/>
        <w:rPr>
          <w:lang w:val="hr-HR"/>
        </w:rPr>
      </w:pPr>
    </w:p>
    <w:p w14:paraId="1ACBFFF6" w14:textId="77777777" w:rsidR="00AC12C4" w:rsidRPr="0097549E" w:rsidRDefault="00446976" w:rsidP="002A6240">
      <w:pPr>
        <w:rPr>
          <w:i/>
          <w:lang w:val="hr-HR"/>
        </w:rPr>
      </w:pPr>
      <w:r w:rsidRPr="0097549E">
        <w:rPr>
          <w:i/>
          <w:lang w:val="hr-HR"/>
        </w:rPr>
        <w:t>Oštećenje</w:t>
      </w:r>
      <w:r w:rsidRPr="0097549E">
        <w:rPr>
          <w:i/>
          <w:spacing w:val="-2"/>
          <w:lang w:val="hr-HR"/>
        </w:rPr>
        <w:t xml:space="preserve"> </w:t>
      </w:r>
      <w:r w:rsidRPr="0097549E">
        <w:rPr>
          <w:i/>
          <w:lang w:val="hr-HR"/>
        </w:rPr>
        <w:t>funkcije</w:t>
      </w:r>
      <w:r w:rsidRPr="0097549E">
        <w:rPr>
          <w:i/>
          <w:spacing w:val="-2"/>
          <w:lang w:val="hr-HR"/>
        </w:rPr>
        <w:t xml:space="preserve"> </w:t>
      </w:r>
      <w:r w:rsidRPr="0097549E">
        <w:rPr>
          <w:i/>
          <w:lang w:val="hr-HR"/>
        </w:rPr>
        <w:t>jetre</w:t>
      </w:r>
    </w:p>
    <w:p w14:paraId="1F2744C7" w14:textId="77777777" w:rsidR="00AC12C4" w:rsidRPr="0097549E" w:rsidRDefault="00AC12C4" w:rsidP="002A6240">
      <w:pPr>
        <w:pStyle w:val="BodyText"/>
        <w:rPr>
          <w:i/>
          <w:lang w:val="hr-HR"/>
        </w:rPr>
      </w:pPr>
    </w:p>
    <w:p w14:paraId="408659EA" w14:textId="77777777" w:rsidR="00AC12C4" w:rsidRPr="0097549E" w:rsidRDefault="00446976" w:rsidP="002A6240">
      <w:pPr>
        <w:pStyle w:val="BodyText"/>
        <w:rPr>
          <w:lang w:val="hr-HR"/>
        </w:rPr>
      </w:pPr>
      <w:r w:rsidRPr="0097549E">
        <w:rPr>
          <w:lang w:val="hr-HR"/>
        </w:rPr>
        <w:t>Nije</w:t>
      </w:r>
      <w:r w:rsidRPr="0097549E">
        <w:rPr>
          <w:spacing w:val="-2"/>
          <w:lang w:val="hr-HR"/>
        </w:rPr>
        <w:t xml:space="preserve"> </w:t>
      </w:r>
      <w:r w:rsidRPr="0097549E">
        <w:rPr>
          <w:lang w:val="hr-HR"/>
        </w:rPr>
        <w:t>potrebna</w:t>
      </w:r>
      <w:r w:rsidRPr="0097549E">
        <w:rPr>
          <w:spacing w:val="-1"/>
          <w:lang w:val="hr-HR"/>
        </w:rPr>
        <w:t xml:space="preserve"> </w:t>
      </w:r>
      <w:r w:rsidRPr="0097549E">
        <w:rPr>
          <w:lang w:val="hr-HR"/>
        </w:rPr>
        <w:t>prilagodba</w:t>
      </w:r>
      <w:r w:rsidRPr="0097549E">
        <w:rPr>
          <w:spacing w:val="-1"/>
          <w:lang w:val="hr-HR"/>
        </w:rPr>
        <w:t xml:space="preserve"> </w:t>
      </w:r>
      <w:r w:rsidRPr="0097549E">
        <w:rPr>
          <w:lang w:val="hr-HR"/>
        </w:rPr>
        <w:t>doze</w:t>
      </w:r>
      <w:r w:rsidRPr="0097549E">
        <w:rPr>
          <w:spacing w:val="-2"/>
          <w:lang w:val="hr-HR"/>
        </w:rPr>
        <w:t xml:space="preserve"> </w:t>
      </w:r>
      <w:r w:rsidRPr="0097549E">
        <w:rPr>
          <w:lang w:val="hr-HR"/>
        </w:rPr>
        <w:t>kod</w:t>
      </w:r>
      <w:r w:rsidRPr="0097549E">
        <w:rPr>
          <w:spacing w:val="-4"/>
          <w:lang w:val="hr-HR"/>
        </w:rPr>
        <w:t xml:space="preserve"> </w:t>
      </w:r>
      <w:r w:rsidRPr="0097549E">
        <w:rPr>
          <w:lang w:val="hr-HR"/>
        </w:rPr>
        <w:t>bolesnika</w:t>
      </w:r>
      <w:r w:rsidRPr="0097549E">
        <w:rPr>
          <w:spacing w:val="-3"/>
          <w:lang w:val="hr-HR"/>
        </w:rPr>
        <w:t xml:space="preserve"> </w:t>
      </w:r>
      <w:r w:rsidRPr="0097549E">
        <w:rPr>
          <w:lang w:val="hr-HR"/>
        </w:rPr>
        <w:t>s</w:t>
      </w:r>
      <w:r w:rsidRPr="0097549E">
        <w:rPr>
          <w:spacing w:val="-2"/>
          <w:lang w:val="hr-HR"/>
        </w:rPr>
        <w:t xml:space="preserve"> </w:t>
      </w:r>
      <w:r w:rsidRPr="0097549E">
        <w:rPr>
          <w:lang w:val="hr-HR"/>
        </w:rPr>
        <w:t>oštećenjem funkcije</w:t>
      </w:r>
      <w:r w:rsidRPr="0097549E">
        <w:rPr>
          <w:spacing w:val="-3"/>
          <w:lang w:val="hr-HR"/>
        </w:rPr>
        <w:t xml:space="preserve"> </w:t>
      </w:r>
      <w:r w:rsidRPr="0097549E">
        <w:rPr>
          <w:lang w:val="hr-HR"/>
        </w:rPr>
        <w:t>jetre.</w:t>
      </w:r>
    </w:p>
    <w:p w14:paraId="7D3434C1" w14:textId="77777777" w:rsidR="00AC12C4" w:rsidRPr="0097549E" w:rsidRDefault="00AC12C4" w:rsidP="002A6240">
      <w:pPr>
        <w:pStyle w:val="BodyText"/>
        <w:rPr>
          <w:lang w:val="hr-HR"/>
        </w:rPr>
      </w:pPr>
    </w:p>
    <w:p w14:paraId="56D8CCA5" w14:textId="77777777" w:rsidR="00AC12C4" w:rsidRPr="0097549E" w:rsidRDefault="00446976" w:rsidP="002A6240">
      <w:pPr>
        <w:rPr>
          <w:i/>
          <w:lang w:val="hr-HR"/>
        </w:rPr>
      </w:pPr>
      <w:r w:rsidRPr="0097549E">
        <w:rPr>
          <w:i/>
          <w:lang w:val="hr-HR"/>
        </w:rPr>
        <w:t>Oštećenje</w:t>
      </w:r>
      <w:r w:rsidRPr="0097549E">
        <w:rPr>
          <w:i/>
          <w:spacing w:val="-2"/>
          <w:lang w:val="hr-HR"/>
        </w:rPr>
        <w:t xml:space="preserve"> </w:t>
      </w:r>
      <w:r w:rsidRPr="0097549E">
        <w:rPr>
          <w:i/>
          <w:lang w:val="hr-HR"/>
        </w:rPr>
        <w:t>funkcije</w:t>
      </w:r>
      <w:r w:rsidRPr="0097549E">
        <w:rPr>
          <w:i/>
          <w:spacing w:val="-1"/>
          <w:lang w:val="hr-HR"/>
        </w:rPr>
        <w:t xml:space="preserve"> </w:t>
      </w:r>
      <w:r w:rsidRPr="0097549E">
        <w:rPr>
          <w:i/>
          <w:lang w:val="hr-HR"/>
        </w:rPr>
        <w:t>bubrega</w:t>
      </w:r>
    </w:p>
    <w:p w14:paraId="562FAB95" w14:textId="77777777" w:rsidR="00AC12C4" w:rsidRPr="0097549E" w:rsidRDefault="00AC12C4" w:rsidP="002A6240">
      <w:pPr>
        <w:pStyle w:val="BodyText"/>
        <w:rPr>
          <w:i/>
          <w:lang w:val="hr-HR"/>
        </w:rPr>
      </w:pPr>
    </w:p>
    <w:p w14:paraId="5B372EFA" w14:textId="77777777" w:rsidR="00C71061" w:rsidRPr="0097549E" w:rsidRDefault="00446976" w:rsidP="002A6240">
      <w:pPr>
        <w:pStyle w:val="BodyText"/>
        <w:rPr>
          <w:spacing w:val="-52"/>
          <w:lang w:val="hr-HR"/>
        </w:rPr>
      </w:pPr>
      <w:r w:rsidRPr="0097549E">
        <w:rPr>
          <w:lang w:val="hr-HR"/>
        </w:rPr>
        <w:t>Nije potrebna prilagodba doze kod bolesnika s oštećenjem funkcije bubrega.</w:t>
      </w:r>
      <w:r w:rsidRPr="0097549E">
        <w:rPr>
          <w:spacing w:val="-52"/>
          <w:lang w:val="hr-HR"/>
        </w:rPr>
        <w:t xml:space="preserve"> </w:t>
      </w:r>
    </w:p>
    <w:p w14:paraId="444F97E5" w14:textId="77777777" w:rsidR="00390F09" w:rsidRDefault="00390F09" w:rsidP="002A6240">
      <w:pPr>
        <w:pStyle w:val="BodyText"/>
        <w:rPr>
          <w:u w:val="single"/>
          <w:lang w:val="hr-HR"/>
        </w:rPr>
      </w:pPr>
    </w:p>
    <w:p w14:paraId="7DD66491" w14:textId="57BE8DB7" w:rsidR="00AC12C4" w:rsidRPr="0097549E" w:rsidRDefault="00446976" w:rsidP="002A6240">
      <w:pPr>
        <w:pStyle w:val="BodyText"/>
        <w:rPr>
          <w:lang w:val="hr-HR"/>
        </w:rPr>
      </w:pPr>
      <w:r w:rsidRPr="0097549E">
        <w:rPr>
          <w:u w:val="single"/>
          <w:lang w:val="hr-HR"/>
        </w:rPr>
        <w:t>Način</w:t>
      </w:r>
      <w:r w:rsidRPr="0097549E">
        <w:rPr>
          <w:spacing w:val="-1"/>
          <w:u w:val="single"/>
          <w:lang w:val="hr-HR"/>
        </w:rPr>
        <w:t xml:space="preserve"> </w:t>
      </w:r>
      <w:r w:rsidRPr="0097549E">
        <w:rPr>
          <w:u w:val="single"/>
          <w:lang w:val="hr-HR"/>
        </w:rPr>
        <w:t>primjene</w:t>
      </w:r>
    </w:p>
    <w:p w14:paraId="0BA4BA66" w14:textId="77777777" w:rsidR="00390F09" w:rsidRDefault="00390F09" w:rsidP="002A6240">
      <w:pPr>
        <w:pStyle w:val="BodyText"/>
        <w:rPr>
          <w:lang w:val="hr-HR"/>
        </w:rPr>
      </w:pPr>
    </w:p>
    <w:p w14:paraId="24DD0F08" w14:textId="02756900" w:rsidR="00AC12C4" w:rsidRPr="0097549E" w:rsidRDefault="00390D28" w:rsidP="002A6240">
      <w:pPr>
        <w:pStyle w:val="BodyText"/>
        <w:rPr>
          <w:lang w:val="hr-HR"/>
        </w:rPr>
      </w:pPr>
      <w:r w:rsidRPr="0097549E">
        <w:rPr>
          <w:lang w:val="hr-HR"/>
        </w:rPr>
        <w:t>Icatibant Accord</w:t>
      </w:r>
      <w:r w:rsidR="00446976" w:rsidRPr="0097549E">
        <w:rPr>
          <w:spacing w:val="-4"/>
          <w:lang w:val="hr-HR"/>
        </w:rPr>
        <w:t xml:space="preserve"> </w:t>
      </w:r>
      <w:r w:rsidR="00446976" w:rsidRPr="0097549E">
        <w:rPr>
          <w:lang w:val="hr-HR"/>
        </w:rPr>
        <w:t>je</w:t>
      </w:r>
      <w:r w:rsidR="00446976" w:rsidRPr="0097549E">
        <w:rPr>
          <w:spacing w:val="-1"/>
          <w:lang w:val="hr-HR"/>
        </w:rPr>
        <w:t xml:space="preserve"> </w:t>
      </w:r>
      <w:r w:rsidR="00446976" w:rsidRPr="0097549E">
        <w:rPr>
          <w:lang w:val="hr-HR"/>
        </w:rPr>
        <w:t>namijenjen</w:t>
      </w:r>
      <w:r w:rsidR="00446976" w:rsidRPr="0097549E">
        <w:rPr>
          <w:spacing w:val="-2"/>
          <w:lang w:val="hr-HR"/>
        </w:rPr>
        <w:t xml:space="preserve"> </w:t>
      </w:r>
      <w:r w:rsidR="00446976" w:rsidRPr="0097549E">
        <w:rPr>
          <w:lang w:val="hr-HR"/>
        </w:rPr>
        <w:t>supkutanoj primjeni,</w:t>
      </w:r>
      <w:r w:rsidR="00446976" w:rsidRPr="0097549E">
        <w:rPr>
          <w:spacing w:val="-4"/>
          <w:lang w:val="hr-HR"/>
        </w:rPr>
        <w:t xml:space="preserve"> </w:t>
      </w:r>
      <w:r w:rsidR="00446976" w:rsidRPr="0097549E">
        <w:rPr>
          <w:lang w:val="hr-HR"/>
        </w:rPr>
        <w:t>po</w:t>
      </w:r>
      <w:r w:rsidR="00446976" w:rsidRPr="0097549E">
        <w:rPr>
          <w:spacing w:val="-4"/>
          <w:lang w:val="hr-HR"/>
        </w:rPr>
        <w:t xml:space="preserve"> </w:t>
      </w:r>
      <w:r w:rsidR="00446976" w:rsidRPr="0097549E">
        <w:rPr>
          <w:lang w:val="hr-HR"/>
        </w:rPr>
        <w:t>mogućnosti</w:t>
      </w:r>
      <w:r w:rsidR="00446976" w:rsidRPr="0097549E">
        <w:rPr>
          <w:spacing w:val="-1"/>
          <w:lang w:val="hr-HR"/>
        </w:rPr>
        <w:t xml:space="preserve"> </w:t>
      </w:r>
      <w:r w:rsidR="00446976" w:rsidRPr="0097549E">
        <w:rPr>
          <w:lang w:val="hr-HR"/>
        </w:rPr>
        <w:t>u</w:t>
      </w:r>
      <w:r w:rsidR="00446976" w:rsidRPr="0097549E">
        <w:rPr>
          <w:spacing w:val="-1"/>
          <w:lang w:val="hr-HR"/>
        </w:rPr>
        <w:t xml:space="preserve"> </w:t>
      </w:r>
      <w:r w:rsidR="00446976" w:rsidRPr="0097549E">
        <w:rPr>
          <w:lang w:val="hr-HR"/>
        </w:rPr>
        <w:t>području</w:t>
      </w:r>
      <w:r w:rsidR="00446976" w:rsidRPr="0097549E">
        <w:rPr>
          <w:spacing w:val="-2"/>
          <w:lang w:val="hr-HR"/>
        </w:rPr>
        <w:t xml:space="preserve"> </w:t>
      </w:r>
      <w:r w:rsidR="00446976" w:rsidRPr="0097549E">
        <w:rPr>
          <w:lang w:val="hr-HR"/>
        </w:rPr>
        <w:t>abdomena.</w:t>
      </w:r>
    </w:p>
    <w:p w14:paraId="4F965F3A" w14:textId="77777777" w:rsidR="00AC12C4" w:rsidRPr="0097549E" w:rsidRDefault="00AC12C4" w:rsidP="002A6240">
      <w:pPr>
        <w:pStyle w:val="BodyText"/>
        <w:rPr>
          <w:lang w:val="hr-HR"/>
        </w:rPr>
      </w:pPr>
    </w:p>
    <w:p w14:paraId="56D00C2F" w14:textId="432E0713" w:rsidR="00AC12C4" w:rsidRPr="0097549E" w:rsidRDefault="00390D28" w:rsidP="002A6240">
      <w:pPr>
        <w:pStyle w:val="BodyText"/>
        <w:rPr>
          <w:lang w:val="hr-HR"/>
        </w:rPr>
      </w:pPr>
      <w:r w:rsidRPr="0097549E">
        <w:rPr>
          <w:lang w:val="hr-HR"/>
        </w:rPr>
        <w:t>Icatibant Accord</w:t>
      </w:r>
      <w:r w:rsidR="00446976" w:rsidRPr="0097549E">
        <w:rPr>
          <w:lang w:val="hr-HR"/>
        </w:rPr>
        <w:t xml:space="preserve"> otopinu za injekciju je potrebno ubrizgavati polako zbog volumena koji treba primijeniti.</w:t>
      </w:r>
      <w:r w:rsidR="00446976" w:rsidRPr="0097549E">
        <w:rPr>
          <w:spacing w:val="-52"/>
          <w:lang w:val="hr-HR"/>
        </w:rPr>
        <w:t xml:space="preserve"> </w:t>
      </w:r>
      <w:r w:rsidR="00D579DD" w:rsidRPr="0097549E">
        <w:rPr>
          <w:lang w:val="hr-HR"/>
        </w:rPr>
        <w:t xml:space="preserve"> </w:t>
      </w:r>
      <w:r w:rsidR="00446976" w:rsidRPr="0097549E">
        <w:rPr>
          <w:lang w:val="hr-HR"/>
        </w:rPr>
        <w:t>Svaka</w:t>
      </w:r>
      <w:r w:rsidR="00446976" w:rsidRPr="0097549E">
        <w:rPr>
          <w:spacing w:val="-1"/>
          <w:lang w:val="hr-HR"/>
        </w:rPr>
        <w:t xml:space="preserve"> </w:t>
      </w:r>
      <w:r w:rsidR="00446976" w:rsidRPr="0097549E">
        <w:rPr>
          <w:lang w:val="hr-HR"/>
        </w:rPr>
        <w:t>štrcaljka lijeka</w:t>
      </w:r>
      <w:r w:rsidR="00446976" w:rsidRPr="0097549E">
        <w:rPr>
          <w:spacing w:val="-1"/>
          <w:lang w:val="hr-HR"/>
        </w:rPr>
        <w:t xml:space="preserve"> </w:t>
      </w:r>
      <w:r w:rsidRPr="0097549E">
        <w:rPr>
          <w:lang w:val="hr-HR"/>
        </w:rPr>
        <w:t>Icatibant Accord</w:t>
      </w:r>
      <w:r w:rsidR="00446976" w:rsidRPr="0097549E">
        <w:rPr>
          <w:spacing w:val="1"/>
          <w:lang w:val="hr-HR"/>
        </w:rPr>
        <w:t xml:space="preserve"> </w:t>
      </w:r>
      <w:r w:rsidR="00446976" w:rsidRPr="0097549E">
        <w:rPr>
          <w:lang w:val="hr-HR"/>
        </w:rPr>
        <w:t>namijenjena</w:t>
      </w:r>
      <w:r w:rsidR="00446976" w:rsidRPr="0097549E">
        <w:rPr>
          <w:spacing w:val="-1"/>
          <w:lang w:val="hr-HR"/>
        </w:rPr>
        <w:t xml:space="preserve"> </w:t>
      </w:r>
      <w:r w:rsidR="00446976" w:rsidRPr="0097549E">
        <w:rPr>
          <w:lang w:val="hr-HR"/>
        </w:rPr>
        <w:t>je samo</w:t>
      </w:r>
      <w:r w:rsidR="00446976" w:rsidRPr="0097549E">
        <w:rPr>
          <w:spacing w:val="-3"/>
          <w:lang w:val="hr-HR"/>
        </w:rPr>
        <w:t xml:space="preserve"> </w:t>
      </w:r>
      <w:r w:rsidR="00446976" w:rsidRPr="0097549E">
        <w:rPr>
          <w:lang w:val="hr-HR"/>
        </w:rPr>
        <w:t>za</w:t>
      </w:r>
      <w:r w:rsidR="00446976" w:rsidRPr="0097549E">
        <w:rPr>
          <w:spacing w:val="-3"/>
          <w:lang w:val="hr-HR"/>
        </w:rPr>
        <w:t xml:space="preserve"> </w:t>
      </w:r>
      <w:r w:rsidR="00446976" w:rsidRPr="0097549E">
        <w:rPr>
          <w:lang w:val="hr-HR"/>
        </w:rPr>
        <w:t>jednokratnu uporabu.</w:t>
      </w:r>
    </w:p>
    <w:p w14:paraId="3E54EB63" w14:textId="77777777" w:rsidR="00014302" w:rsidRDefault="00014302" w:rsidP="002A6240">
      <w:pPr>
        <w:pStyle w:val="BodyText"/>
        <w:rPr>
          <w:lang w:val="hr-HR"/>
        </w:rPr>
      </w:pPr>
    </w:p>
    <w:p w14:paraId="0670584B" w14:textId="54D65A59" w:rsidR="00AC12C4" w:rsidRPr="0097549E" w:rsidRDefault="00446976" w:rsidP="002A6240">
      <w:pPr>
        <w:pStyle w:val="BodyText"/>
        <w:rPr>
          <w:lang w:val="hr-HR"/>
        </w:rPr>
      </w:pPr>
      <w:r w:rsidRPr="0097549E">
        <w:rPr>
          <w:lang w:val="hr-HR"/>
        </w:rPr>
        <w:t>Za</w:t>
      </w:r>
      <w:r w:rsidRPr="0097549E">
        <w:rPr>
          <w:spacing w:val="-1"/>
          <w:lang w:val="hr-HR"/>
        </w:rPr>
        <w:t xml:space="preserve"> </w:t>
      </w:r>
      <w:r w:rsidRPr="0097549E">
        <w:rPr>
          <w:lang w:val="hr-HR"/>
        </w:rPr>
        <w:t>upute</w:t>
      </w:r>
      <w:r w:rsidRPr="0097549E">
        <w:rPr>
          <w:spacing w:val="-1"/>
          <w:lang w:val="hr-HR"/>
        </w:rPr>
        <w:t xml:space="preserve"> </w:t>
      </w:r>
      <w:r w:rsidRPr="0097549E">
        <w:rPr>
          <w:lang w:val="hr-HR"/>
        </w:rPr>
        <w:t>o</w:t>
      </w:r>
      <w:r w:rsidRPr="0097549E">
        <w:rPr>
          <w:spacing w:val="-1"/>
          <w:lang w:val="hr-HR"/>
        </w:rPr>
        <w:t xml:space="preserve"> </w:t>
      </w:r>
      <w:r w:rsidRPr="0097549E">
        <w:rPr>
          <w:lang w:val="hr-HR"/>
        </w:rPr>
        <w:t>uporabi pogledajte</w:t>
      </w:r>
      <w:r w:rsidRPr="0097549E">
        <w:rPr>
          <w:spacing w:val="-3"/>
          <w:lang w:val="hr-HR"/>
        </w:rPr>
        <w:t xml:space="preserve"> </w:t>
      </w:r>
      <w:r w:rsidRPr="0097549E">
        <w:rPr>
          <w:lang w:val="hr-HR"/>
        </w:rPr>
        <w:t>uputu o</w:t>
      </w:r>
      <w:r w:rsidRPr="0097549E">
        <w:rPr>
          <w:spacing w:val="-1"/>
          <w:lang w:val="hr-HR"/>
        </w:rPr>
        <w:t xml:space="preserve"> </w:t>
      </w:r>
      <w:r w:rsidRPr="0097549E">
        <w:rPr>
          <w:lang w:val="hr-HR"/>
        </w:rPr>
        <w:t>lijeku.</w:t>
      </w:r>
    </w:p>
    <w:p w14:paraId="1EF7FA55" w14:textId="77777777" w:rsidR="00AC12C4" w:rsidRPr="0097549E" w:rsidRDefault="00AC12C4" w:rsidP="002A6240">
      <w:pPr>
        <w:pStyle w:val="BodyText"/>
        <w:rPr>
          <w:lang w:val="hr-HR"/>
        </w:rPr>
      </w:pPr>
    </w:p>
    <w:p w14:paraId="2A4B547D" w14:textId="6DA27E98" w:rsidR="00AC12C4" w:rsidRPr="0097549E" w:rsidRDefault="00446976" w:rsidP="002A6240">
      <w:pPr>
        <w:rPr>
          <w:i/>
          <w:lang w:val="hr-HR"/>
        </w:rPr>
      </w:pPr>
      <w:r w:rsidRPr="0097549E">
        <w:rPr>
          <w:i/>
          <w:lang w:val="hr-HR"/>
        </w:rPr>
        <w:t>Samostalna</w:t>
      </w:r>
      <w:r w:rsidRPr="0097549E">
        <w:rPr>
          <w:i/>
          <w:spacing w:val="-2"/>
          <w:lang w:val="hr-HR"/>
        </w:rPr>
        <w:t xml:space="preserve"> </w:t>
      </w:r>
      <w:r w:rsidRPr="0097549E">
        <w:rPr>
          <w:i/>
          <w:lang w:val="hr-HR"/>
        </w:rPr>
        <w:t>primjena</w:t>
      </w:r>
      <w:r w:rsidRPr="0097549E">
        <w:rPr>
          <w:i/>
          <w:spacing w:val="-4"/>
          <w:lang w:val="hr-HR"/>
        </w:rPr>
        <w:t xml:space="preserve"> </w:t>
      </w:r>
      <w:r w:rsidRPr="0097549E">
        <w:rPr>
          <w:i/>
          <w:lang w:val="hr-HR"/>
        </w:rPr>
        <w:t>lijeka</w:t>
      </w:r>
      <w:r w:rsidRPr="0097549E">
        <w:rPr>
          <w:i/>
          <w:spacing w:val="-4"/>
          <w:lang w:val="hr-HR"/>
        </w:rPr>
        <w:t xml:space="preserve"> </w:t>
      </w:r>
      <w:r w:rsidRPr="0097549E">
        <w:rPr>
          <w:i/>
          <w:lang w:val="hr-HR"/>
        </w:rPr>
        <w:t>od</w:t>
      </w:r>
      <w:r w:rsidRPr="0097549E">
        <w:rPr>
          <w:i/>
          <w:spacing w:val="-2"/>
          <w:lang w:val="hr-HR"/>
        </w:rPr>
        <w:t xml:space="preserve"> </w:t>
      </w:r>
      <w:r w:rsidRPr="0097549E">
        <w:rPr>
          <w:i/>
          <w:lang w:val="hr-HR"/>
        </w:rPr>
        <w:t>strane</w:t>
      </w:r>
      <w:r w:rsidRPr="0097549E">
        <w:rPr>
          <w:i/>
          <w:spacing w:val="-3"/>
          <w:lang w:val="hr-HR"/>
        </w:rPr>
        <w:t xml:space="preserve"> </w:t>
      </w:r>
      <w:r w:rsidRPr="0097549E">
        <w:rPr>
          <w:i/>
          <w:lang w:val="hr-HR"/>
        </w:rPr>
        <w:t>bolesnika</w:t>
      </w:r>
      <w:r w:rsidR="00C71061" w:rsidRPr="0097549E">
        <w:rPr>
          <w:i/>
          <w:lang w:val="hr-HR"/>
        </w:rPr>
        <w:t xml:space="preserve"> </w:t>
      </w:r>
      <w:r w:rsidRPr="0097549E">
        <w:rPr>
          <w:i/>
          <w:lang w:val="hr-HR"/>
        </w:rPr>
        <w:t>/</w:t>
      </w:r>
      <w:r w:rsidR="00C71061" w:rsidRPr="0097549E">
        <w:rPr>
          <w:i/>
          <w:lang w:val="hr-HR"/>
        </w:rPr>
        <w:t xml:space="preserve"> </w:t>
      </w:r>
      <w:r w:rsidRPr="0097549E">
        <w:rPr>
          <w:i/>
          <w:lang w:val="hr-HR"/>
        </w:rPr>
        <w:t>primjena</w:t>
      </w:r>
      <w:r w:rsidRPr="0097549E">
        <w:rPr>
          <w:i/>
          <w:spacing w:val="-1"/>
          <w:lang w:val="hr-HR"/>
        </w:rPr>
        <w:t xml:space="preserve"> </w:t>
      </w:r>
      <w:r w:rsidRPr="0097549E">
        <w:rPr>
          <w:i/>
          <w:lang w:val="hr-HR"/>
        </w:rPr>
        <w:t>od</w:t>
      </w:r>
      <w:r w:rsidRPr="0097549E">
        <w:rPr>
          <w:i/>
          <w:spacing w:val="-2"/>
          <w:lang w:val="hr-HR"/>
        </w:rPr>
        <w:t xml:space="preserve"> </w:t>
      </w:r>
      <w:r w:rsidRPr="0097549E">
        <w:rPr>
          <w:i/>
          <w:lang w:val="hr-HR"/>
        </w:rPr>
        <w:t>strane</w:t>
      </w:r>
      <w:r w:rsidRPr="0097549E">
        <w:rPr>
          <w:i/>
          <w:spacing w:val="-1"/>
          <w:lang w:val="hr-HR"/>
        </w:rPr>
        <w:t xml:space="preserve"> </w:t>
      </w:r>
      <w:r w:rsidRPr="0097549E">
        <w:rPr>
          <w:i/>
          <w:lang w:val="hr-HR"/>
        </w:rPr>
        <w:t>njegovatelja</w:t>
      </w:r>
    </w:p>
    <w:p w14:paraId="26F50F6F" w14:textId="77777777" w:rsidR="00AC12C4" w:rsidRPr="0097549E" w:rsidRDefault="00AC12C4" w:rsidP="002A6240">
      <w:pPr>
        <w:pStyle w:val="BodyText"/>
        <w:rPr>
          <w:i/>
          <w:lang w:val="hr-HR"/>
        </w:rPr>
      </w:pPr>
    </w:p>
    <w:p w14:paraId="225DEEDE" w14:textId="57D2417D" w:rsidR="00AC12C4" w:rsidRPr="0097549E" w:rsidRDefault="00446976" w:rsidP="002A6240">
      <w:pPr>
        <w:pStyle w:val="BodyText"/>
        <w:rPr>
          <w:lang w:val="hr-HR"/>
        </w:rPr>
      </w:pPr>
      <w:r w:rsidRPr="0097549E">
        <w:rPr>
          <w:lang w:val="hr-HR"/>
        </w:rPr>
        <w:t xml:space="preserve">Odluku da bolesnik može samostalno početi primjenjivati lijek </w:t>
      </w:r>
      <w:r w:rsidR="00390D28" w:rsidRPr="0097549E">
        <w:rPr>
          <w:lang w:val="hr-HR"/>
        </w:rPr>
        <w:t>Icatibant Accord</w:t>
      </w:r>
      <w:r w:rsidRPr="0097549E">
        <w:rPr>
          <w:lang w:val="hr-HR"/>
        </w:rPr>
        <w:t xml:space="preserve"> ili da mu ga počne</w:t>
      </w:r>
      <w:r w:rsidRPr="0097549E">
        <w:rPr>
          <w:spacing w:val="1"/>
          <w:lang w:val="hr-HR"/>
        </w:rPr>
        <w:t xml:space="preserve"> </w:t>
      </w:r>
      <w:r w:rsidRPr="0097549E">
        <w:rPr>
          <w:lang w:val="hr-HR"/>
        </w:rPr>
        <w:t>primjenjivati njegovatelj smije donijeti samo liječnik s iskustvom u dijagnosticiranju i liječenju</w:t>
      </w:r>
      <w:r w:rsidR="00C71061" w:rsidRPr="0097549E">
        <w:rPr>
          <w:lang w:val="hr-HR"/>
        </w:rPr>
        <w:t xml:space="preserve"> </w:t>
      </w:r>
      <w:r w:rsidRPr="0097549E">
        <w:rPr>
          <w:spacing w:val="-52"/>
          <w:lang w:val="hr-HR"/>
        </w:rPr>
        <w:t xml:space="preserve"> </w:t>
      </w:r>
      <w:r w:rsidRPr="0097549E">
        <w:rPr>
          <w:lang w:val="hr-HR"/>
        </w:rPr>
        <w:t>nasljednog</w:t>
      </w:r>
      <w:r w:rsidRPr="0097549E">
        <w:rPr>
          <w:spacing w:val="-1"/>
          <w:lang w:val="hr-HR"/>
        </w:rPr>
        <w:t xml:space="preserve"> </w:t>
      </w:r>
      <w:r w:rsidRPr="0097549E">
        <w:rPr>
          <w:lang w:val="hr-HR"/>
        </w:rPr>
        <w:t>angioedema</w:t>
      </w:r>
      <w:r w:rsidRPr="0097549E">
        <w:rPr>
          <w:spacing w:val="-2"/>
          <w:lang w:val="hr-HR"/>
        </w:rPr>
        <w:t xml:space="preserve"> </w:t>
      </w:r>
      <w:r w:rsidRPr="0097549E">
        <w:rPr>
          <w:lang w:val="hr-HR"/>
        </w:rPr>
        <w:t>(vidjeti</w:t>
      </w:r>
      <w:r w:rsidRPr="0097549E">
        <w:rPr>
          <w:spacing w:val="1"/>
          <w:lang w:val="hr-HR"/>
        </w:rPr>
        <w:t xml:space="preserve"> </w:t>
      </w:r>
      <w:r w:rsidRPr="0097549E">
        <w:rPr>
          <w:lang w:val="hr-HR"/>
        </w:rPr>
        <w:t>dio 4.4).</w:t>
      </w:r>
    </w:p>
    <w:p w14:paraId="08A17073" w14:textId="77777777" w:rsidR="00AC12C4" w:rsidRPr="0097549E" w:rsidRDefault="00AC12C4" w:rsidP="002A6240">
      <w:pPr>
        <w:pStyle w:val="BodyText"/>
        <w:rPr>
          <w:lang w:val="hr-HR"/>
        </w:rPr>
      </w:pPr>
    </w:p>
    <w:p w14:paraId="3463AF4A" w14:textId="77777777" w:rsidR="00AC12C4" w:rsidRPr="0097549E" w:rsidRDefault="00446976" w:rsidP="002A6240">
      <w:pPr>
        <w:rPr>
          <w:i/>
          <w:lang w:val="hr-HR"/>
        </w:rPr>
      </w:pPr>
      <w:r w:rsidRPr="0097549E">
        <w:rPr>
          <w:i/>
          <w:lang w:val="hr-HR"/>
        </w:rPr>
        <w:t>Odrasle</w:t>
      </w:r>
      <w:r w:rsidRPr="0097549E">
        <w:rPr>
          <w:i/>
          <w:spacing w:val="-2"/>
          <w:lang w:val="hr-HR"/>
        </w:rPr>
        <w:t xml:space="preserve"> </w:t>
      </w:r>
      <w:r w:rsidRPr="0097549E">
        <w:rPr>
          <w:i/>
          <w:lang w:val="hr-HR"/>
        </w:rPr>
        <w:t>osobe</w:t>
      </w:r>
    </w:p>
    <w:p w14:paraId="6F48769B" w14:textId="77777777" w:rsidR="00AC12C4" w:rsidRPr="0097549E" w:rsidRDefault="00AC12C4" w:rsidP="002A6240">
      <w:pPr>
        <w:pStyle w:val="BodyText"/>
        <w:rPr>
          <w:i/>
          <w:lang w:val="hr-HR"/>
        </w:rPr>
      </w:pPr>
    </w:p>
    <w:p w14:paraId="40E82B56" w14:textId="38272D3B" w:rsidR="00AC12C4" w:rsidRPr="0097549E" w:rsidRDefault="00390D28" w:rsidP="002A6240">
      <w:pPr>
        <w:pStyle w:val="BodyText"/>
        <w:rPr>
          <w:lang w:val="hr-HR"/>
        </w:rPr>
      </w:pPr>
      <w:r w:rsidRPr="0097549E">
        <w:rPr>
          <w:lang w:val="hr-HR"/>
        </w:rPr>
        <w:t>Icatibant Accord</w:t>
      </w:r>
      <w:r w:rsidR="00446976" w:rsidRPr="0097549E">
        <w:rPr>
          <w:spacing w:val="-3"/>
          <w:lang w:val="hr-HR"/>
        </w:rPr>
        <w:t xml:space="preserve"> </w:t>
      </w:r>
      <w:r w:rsidR="00446976" w:rsidRPr="0097549E">
        <w:rPr>
          <w:lang w:val="hr-HR"/>
        </w:rPr>
        <w:t>si bolesnik</w:t>
      </w:r>
      <w:r w:rsidR="00446976" w:rsidRPr="0097549E">
        <w:rPr>
          <w:spacing w:val="-1"/>
          <w:lang w:val="hr-HR"/>
        </w:rPr>
        <w:t xml:space="preserve"> </w:t>
      </w:r>
      <w:r w:rsidR="00446976" w:rsidRPr="0097549E">
        <w:rPr>
          <w:lang w:val="hr-HR"/>
        </w:rPr>
        <w:t>može</w:t>
      </w:r>
      <w:r w:rsidR="00446976" w:rsidRPr="0097549E">
        <w:rPr>
          <w:spacing w:val="-1"/>
          <w:lang w:val="hr-HR"/>
        </w:rPr>
        <w:t xml:space="preserve"> </w:t>
      </w:r>
      <w:r w:rsidR="00446976" w:rsidRPr="0097549E">
        <w:rPr>
          <w:lang w:val="hr-HR"/>
        </w:rPr>
        <w:t>davati samostalno</w:t>
      </w:r>
      <w:r w:rsidR="00446976" w:rsidRPr="0097549E">
        <w:rPr>
          <w:spacing w:val="-3"/>
          <w:lang w:val="hr-HR"/>
        </w:rPr>
        <w:t xml:space="preserve"> </w:t>
      </w:r>
      <w:r w:rsidR="00446976" w:rsidRPr="0097549E">
        <w:rPr>
          <w:lang w:val="hr-HR"/>
        </w:rPr>
        <w:t>ili</w:t>
      </w:r>
      <w:r w:rsidR="00446976" w:rsidRPr="0097549E">
        <w:rPr>
          <w:spacing w:val="-2"/>
          <w:lang w:val="hr-HR"/>
        </w:rPr>
        <w:t xml:space="preserve"> </w:t>
      </w:r>
      <w:r w:rsidR="00446976" w:rsidRPr="0097549E">
        <w:rPr>
          <w:lang w:val="hr-HR"/>
        </w:rPr>
        <w:t>mu</w:t>
      </w:r>
      <w:r w:rsidR="00446976" w:rsidRPr="0097549E">
        <w:rPr>
          <w:spacing w:val="-1"/>
          <w:lang w:val="hr-HR"/>
        </w:rPr>
        <w:t xml:space="preserve"> </w:t>
      </w:r>
      <w:r w:rsidR="00446976" w:rsidRPr="0097549E">
        <w:rPr>
          <w:lang w:val="hr-HR"/>
        </w:rPr>
        <w:t>ga</w:t>
      </w:r>
      <w:r w:rsidR="00446976" w:rsidRPr="0097549E">
        <w:rPr>
          <w:spacing w:val="-3"/>
          <w:lang w:val="hr-HR"/>
        </w:rPr>
        <w:t xml:space="preserve"> </w:t>
      </w:r>
      <w:r w:rsidR="00446976" w:rsidRPr="0097549E">
        <w:rPr>
          <w:lang w:val="hr-HR"/>
        </w:rPr>
        <w:t>može</w:t>
      </w:r>
      <w:r w:rsidR="00446976" w:rsidRPr="0097549E">
        <w:rPr>
          <w:spacing w:val="-1"/>
          <w:lang w:val="hr-HR"/>
        </w:rPr>
        <w:t xml:space="preserve"> </w:t>
      </w:r>
      <w:r w:rsidR="00446976" w:rsidRPr="0097549E">
        <w:rPr>
          <w:lang w:val="hr-HR"/>
        </w:rPr>
        <w:t>davati njegovatelj,</w:t>
      </w:r>
      <w:r w:rsidR="00446976" w:rsidRPr="0097549E">
        <w:rPr>
          <w:spacing w:val="-1"/>
          <w:lang w:val="hr-HR"/>
        </w:rPr>
        <w:t xml:space="preserve"> </w:t>
      </w:r>
      <w:r w:rsidR="00446976" w:rsidRPr="0097549E">
        <w:rPr>
          <w:lang w:val="hr-HR"/>
        </w:rPr>
        <w:t>ali</w:t>
      </w:r>
      <w:r w:rsidR="00446976" w:rsidRPr="0097549E">
        <w:rPr>
          <w:spacing w:val="-2"/>
          <w:lang w:val="hr-HR"/>
        </w:rPr>
        <w:t xml:space="preserve"> </w:t>
      </w:r>
      <w:r w:rsidR="00446976" w:rsidRPr="0097549E">
        <w:rPr>
          <w:lang w:val="hr-HR"/>
        </w:rPr>
        <w:t>samo</w:t>
      </w:r>
      <w:r w:rsidR="00446976" w:rsidRPr="0097549E">
        <w:rPr>
          <w:spacing w:val="-1"/>
          <w:lang w:val="hr-HR"/>
        </w:rPr>
        <w:t xml:space="preserve"> </w:t>
      </w:r>
      <w:r w:rsidR="00446976" w:rsidRPr="0097549E">
        <w:rPr>
          <w:lang w:val="hr-HR"/>
        </w:rPr>
        <w:t>nakon</w:t>
      </w:r>
      <w:r w:rsidR="00446976" w:rsidRPr="0097549E">
        <w:rPr>
          <w:spacing w:val="-4"/>
          <w:lang w:val="hr-HR"/>
        </w:rPr>
        <w:t xml:space="preserve"> </w:t>
      </w:r>
      <w:r w:rsidR="00446976" w:rsidRPr="0097549E">
        <w:rPr>
          <w:lang w:val="hr-HR"/>
        </w:rPr>
        <w:t>što</w:t>
      </w:r>
      <w:r w:rsidR="00446976" w:rsidRPr="0097549E">
        <w:rPr>
          <w:spacing w:val="-4"/>
          <w:lang w:val="hr-HR"/>
        </w:rPr>
        <w:t xml:space="preserve"> </w:t>
      </w:r>
      <w:r w:rsidR="00446976" w:rsidRPr="0097549E">
        <w:rPr>
          <w:lang w:val="hr-HR"/>
        </w:rPr>
        <w:t>je</w:t>
      </w:r>
      <w:r w:rsidR="00C34F61" w:rsidRPr="0097549E">
        <w:rPr>
          <w:lang w:val="hr-HR"/>
        </w:rPr>
        <w:t xml:space="preserve"> </w:t>
      </w:r>
      <w:r w:rsidR="00446976" w:rsidRPr="0097549E">
        <w:rPr>
          <w:lang w:val="hr-HR"/>
        </w:rPr>
        <w:t>podučen</w:t>
      </w:r>
      <w:r w:rsidR="00446976" w:rsidRPr="0097549E">
        <w:rPr>
          <w:spacing w:val="-5"/>
          <w:lang w:val="hr-HR"/>
        </w:rPr>
        <w:t xml:space="preserve"> </w:t>
      </w:r>
      <w:r w:rsidR="00446976" w:rsidRPr="0097549E">
        <w:rPr>
          <w:lang w:val="hr-HR"/>
        </w:rPr>
        <w:t>pravilnoj tehnici</w:t>
      </w:r>
      <w:r w:rsidR="00446976" w:rsidRPr="0097549E">
        <w:rPr>
          <w:spacing w:val="-1"/>
          <w:lang w:val="hr-HR"/>
        </w:rPr>
        <w:t xml:space="preserve"> </w:t>
      </w:r>
      <w:r w:rsidR="00446976" w:rsidRPr="0097549E">
        <w:rPr>
          <w:lang w:val="hr-HR"/>
        </w:rPr>
        <w:t>davanja</w:t>
      </w:r>
      <w:r w:rsidR="00446976" w:rsidRPr="0097549E">
        <w:rPr>
          <w:spacing w:val="-1"/>
          <w:lang w:val="hr-HR"/>
        </w:rPr>
        <w:t xml:space="preserve"> </w:t>
      </w:r>
      <w:r w:rsidR="00446976" w:rsidRPr="0097549E">
        <w:rPr>
          <w:lang w:val="hr-HR"/>
        </w:rPr>
        <w:t>supkutanih</w:t>
      </w:r>
      <w:r w:rsidR="00446976" w:rsidRPr="0097549E">
        <w:rPr>
          <w:spacing w:val="-2"/>
          <w:lang w:val="hr-HR"/>
        </w:rPr>
        <w:t xml:space="preserve"> </w:t>
      </w:r>
      <w:r w:rsidR="00446976" w:rsidRPr="0097549E">
        <w:rPr>
          <w:lang w:val="hr-HR"/>
        </w:rPr>
        <w:t>injekcija</w:t>
      </w:r>
      <w:r w:rsidR="00446976" w:rsidRPr="0097549E">
        <w:rPr>
          <w:spacing w:val="-3"/>
          <w:lang w:val="hr-HR"/>
        </w:rPr>
        <w:t xml:space="preserve"> </w:t>
      </w:r>
      <w:r w:rsidR="00446976" w:rsidRPr="0097549E">
        <w:rPr>
          <w:lang w:val="hr-HR"/>
        </w:rPr>
        <w:t>od</w:t>
      </w:r>
      <w:r w:rsidR="00446976" w:rsidRPr="0097549E">
        <w:rPr>
          <w:spacing w:val="-2"/>
          <w:lang w:val="hr-HR"/>
        </w:rPr>
        <w:t xml:space="preserve"> </w:t>
      </w:r>
      <w:r w:rsidR="00446976" w:rsidRPr="0097549E">
        <w:rPr>
          <w:lang w:val="hr-HR"/>
        </w:rPr>
        <w:t>strane</w:t>
      </w:r>
      <w:r w:rsidR="00446976" w:rsidRPr="0097549E">
        <w:rPr>
          <w:spacing w:val="-1"/>
          <w:lang w:val="hr-HR"/>
        </w:rPr>
        <w:t xml:space="preserve"> </w:t>
      </w:r>
      <w:r w:rsidR="00446976" w:rsidRPr="0097549E">
        <w:rPr>
          <w:lang w:val="hr-HR"/>
        </w:rPr>
        <w:t>zdravstvenog</w:t>
      </w:r>
      <w:r w:rsidR="00446976" w:rsidRPr="0097549E">
        <w:rPr>
          <w:spacing w:val="-1"/>
          <w:lang w:val="hr-HR"/>
        </w:rPr>
        <w:t xml:space="preserve"> </w:t>
      </w:r>
      <w:r w:rsidR="00446976" w:rsidRPr="0097549E">
        <w:rPr>
          <w:lang w:val="hr-HR"/>
        </w:rPr>
        <w:t>radnika.</w:t>
      </w:r>
    </w:p>
    <w:p w14:paraId="207B9791" w14:textId="77777777" w:rsidR="00C34F61" w:rsidRPr="0097549E" w:rsidRDefault="00C34F61" w:rsidP="002A6240">
      <w:pPr>
        <w:rPr>
          <w:lang w:val="hr-HR"/>
        </w:rPr>
      </w:pPr>
    </w:p>
    <w:p w14:paraId="397A780D" w14:textId="77777777" w:rsidR="00AC12C4" w:rsidRPr="0097549E" w:rsidRDefault="00446976" w:rsidP="002A6240">
      <w:pPr>
        <w:rPr>
          <w:i/>
          <w:lang w:val="hr-HR"/>
        </w:rPr>
      </w:pPr>
      <w:r w:rsidRPr="0097549E">
        <w:rPr>
          <w:i/>
          <w:lang w:val="hr-HR"/>
        </w:rPr>
        <w:t>Djeca</w:t>
      </w:r>
      <w:r w:rsidRPr="0097549E">
        <w:rPr>
          <w:i/>
          <w:spacing w:val="-3"/>
          <w:lang w:val="hr-HR"/>
        </w:rPr>
        <w:t xml:space="preserve"> </w:t>
      </w:r>
      <w:r w:rsidRPr="0097549E">
        <w:rPr>
          <w:i/>
          <w:lang w:val="hr-HR"/>
        </w:rPr>
        <w:t>i</w:t>
      </w:r>
      <w:r w:rsidRPr="0097549E">
        <w:rPr>
          <w:i/>
          <w:spacing w:val="1"/>
          <w:lang w:val="hr-HR"/>
        </w:rPr>
        <w:t xml:space="preserve"> </w:t>
      </w:r>
      <w:r w:rsidRPr="0097549E">
        <w:rPr>
          <w:i/>
          <w:lang w:val="hr-HR"/>
        </w:rPr>
        <w:t>adolescenti</w:t>
      </w:r>
      <w:r w:rsidRPr="0097549E">
        <w:rPr>
          <w:i/>
          <w:spacing w:val="-2"/>
          <w:lang w:val="hr-HR"/>
        </w:rPr>
        <w:t xml:space="preserve"> </w:t>
      </w:r>
      <w:r w:rsidRPr="0097549E">
        <w:rPr>
          <w:i/>
          <w:lang w:val="hr-HR"/>
        </w:rPr>
        <w:t>u dobi</w:t>
      </w:r>
      <w:r w:rsidRPr="0097549E">
        <w:rPr>
          <w:i/>
          <w:spacing w:val="-2"/>
          <w:lang w:val="hr-HR"/>
        </w:rPr>
        <w:t xml:space="preserve"> </w:t>
      </w:r>
      <w:r w:rsidRPr="0097549E">
        <w:rPr>
          <w:i/>
          <w:lang w:val="hr-HR"/>
        </w:rPr>
        <w:t>od 2 do 17</w:t>
      </w:r>
      <w:r w:rsidRPr="0097549E">
        <w:rPr>
          <w:i/>
          <w:spacing w:val="-3"/>
          <w:lang w:val="hr-HR"/>
        </w:rPr>
        <w:t xml:space="preserve"> </w:t>
      </w:r>
      <w:r w:rsidRPr="0097549E">
        <w:rPr>
          <w:i/>
          <w:lang w:val="hr-HR"/>
        </w:rPr>
        <w:t>godina</w:t>
      </w:r>
    </w:p>
    <w:p w14:paraId="2A5C56DA" w14:textId="77777777" w:rsidR="00AC12C4" w:rsidRPr="0097549E" w:rsidRDefault="00AC12C4" w:rsidP="002A6240">
      <w:pPr>
        <w:pStyle w:val="BodyText"/>
        <w:rPr>
          <w:i/>
          <w:lang w:val="hr-HR"/>
        </w:rPr>
      </w:pPr>
    </w:p>
    <w:p w14:paraId="337CB1A7" w14:textId="51FEFB96" w:rsidR="00AC12C4" w:rsidRPr="0097549E" w:rsidRDefault="00446976" w:rsidP="002A6240">
      <w:pPr>
        <w:pStyle w:val="BodyText"/>
        <w:rPr>
          <w:lang w:val="hr-HR"/>
        </w:rPr>
      </w:pPr>
      <w:r w:rsidRPr="0097549E">
        <w:rPr>
          <w:lang w:val="hr-HR"/>
        </w:rPr>
        <w:t xml:space="preserve">Njegovatelj smije primjenjivati </w:t>
      </w:r>
      <w:r w:rsidR="00390D28" w:rsidRPr="0097549E">
        <w:rPr>
          <w:lang w:val="hr-HR"/>
        </w:rPr>
        <w:t>Icatibant Accord</w:t>
      </w:r>
      <w:r w:rsidRPr="0097549E">
        <w:rPr>
          <w:lang w:val="hr-HR"/>
        </w:rPr>
        <w:t xml:space="preserve"> samo nakon što ga je zdravstveni radnik podučio supkutanoj</w:t>
      </w:r>
      <w:r w:rsidRPr="0097549E">
        <w:rPr>
          <w:spacing w:val="-52"/>
          <w:lang w:val="hr-HR"/>
        </w:rPr>
        <w:t xml:space="preserve"> </w:t>
      </w:r>
      <w:r w:rsidRPr="0097549E">
        <w:rPr>
          <w:lang w:val="hr-HR"/>
        </w:rPr>
        <w:t>tehnici ubrizgavanja.</w:t>
      </w:r>
    </w:p>
    <w:p w14:paraId="51B81FF2" w14:textId="77777777" w:rsidR="00AC12C4" w:rsidRPr="0097549E" w:rsidRDefault="00AC12C4" w:rsidP="002A6240">
      <w:pPr>
        <w:pStyle w:val="BodyText"/>
        <w:rPr>
          <w:lang w:val="hr-HR"/>
        </w:rPr>
      </w:pPr>
    </w:p>
    <w:p w14:paraId="1FAE5D4F" w14:textId="77777777" w:rsidR="00AC12C4" w:rsidRPr="006279B5" w:rsidRDefault="00446976" w:rsidP="008B67C1">
      <w:pPr>
        <w:pStyle w:val="ListParagraph"/>
        <w:keepNext/>
        <w:numPr>
          <w:ilvl w:val="1"/>
          <w:numId w:val="20"/>
        </w:numPr>
        <w:ind w:left="567"/>
        <w:rPr>
          <w:lang w:val="hr-HR"/>
        </w:rPr>
      </w:pPr>
      <w:r w:rsidRPr="008B67C1">
        <w:rPr>
          <w:b/>
          <w:lang w:val="hr-HR"/>
        </w:rPr>
        <w:lastRenderedPageBreak/>
        <w:t>Kontraindikacije</w:t>
      </w:r>
    </w:p>
    <w:p w14:paraId="7F3E63BB" w14:textId="77777777" w:rsidR="00AC12C4" w:rsidRPr="0097549E" w:rsidRDefault="00AC12C4" w:rsidP="008B67C1">
      <w:pPr>
        <w:pStyle w:val="BodyText"/>
        <w:keepNext/>
        <w:rPr>
          <w:b/>
          <w:lang w:val="hr-HR"/>
        </w:rPr>
      </w:pPr>
    </w:p>
    <w:p w14:paraId="1784FA71" w14:textId="77777777" w:rsidR="00AC12C4" w:rsidRPr="0097549E" w:rsidRDefault="00446976" w:rsidP="002A6240">
      <w:pPr>
        <w:pStyle w:val="BodyText"/>
        <w:rPr>
          <w:lang w:val="hr-HR"/>
        </w:rPr>
      </w:pPr>
      <w:r w:rsidRPr="0097549E">
        <w:rPr>
          <w:lang w:val="hr-HR"/>
        </w:rPr>
        <w:t>Preosjetljivost</w:t>
      </w:r>
      <w:r w:rsidRPr="0097549E">
        <w:rPr>
          <w:spacing w:val="-3"/>
          <w:lang w:val="hr-HR"/>
        </w:rPr>
        <w:t xml:space="preserve"> </w:t>
      </w:r>
      <w:r w:rsidRPr="0097549E">
        <w:rPr>
          <w:lang w:val="hr-HR"/>
        </w:rPr>
        <w:t>na</w:t>
      </w:r>
      <w:r w:rsidRPr="0097549E">
        <w:rPr>
          <w:spacing w:val="-1"/>
          <w:lang w:val="hr-HR"/>
        </w:rPr>
        <w:t xml:space="preserve"> </w:t>
      </w:r>
      <w:r w:rsidRPr="0097549E">
        <w:rPr>
          <w:lang w:val="hr-HR"/>
        </w:rPr>
        <w:t>djelatnu tvar</w:t>
      </w:r>
      <w:r w:rsidRPr="0097549E">
        <w:rPr>
          <w:spacing w:val="-3"/>
          <w:lang w:val="hr-HR"/>
        </w:rPr>
        <w:t xml:space="preserve"> </w:t>
      </w:r>
      <w:r w:rsidRPr="0097549E">
        <w:rPr>
          <w:lang w:val="hr-HR"/>
        </w:rPr>
        <w:t>ili</w:t>
      </w:r>
      <w:r w:rsidRPr="0097549E">
        <w:rPr>
          <w:spacing w:val="1"/>
          <w:lang w:val="hr-HR"/>
        </w:rPr>
        <w:t xml:space="preserve"> </w:t>
      </w:r>
      <w:r w:rsidRPr="0097549E">
        <w:rPr>
          <w:lang w:val="hr-HR"/>
        </w:rPr>
        <w:t>neku</w:t>
      </w:r>
      <w:r w:rsidRPr="0097549E">
        <w:rPr>
          <w:spacing w:val="-4"/>
          <w:lang w:val="hr-HR"/>
        </w:rPr>
        <w:t xml:space="preserve"> </w:t>
      </w:r>
      <w:r w:rsidRPr="0097549E">
        <w:rPr>
          <w:lang w:val="hr-HR"/>
        </w:rPr>
        <w:t>od pomoćnih</w:t>
      </w:r>
      <w:r w:rsidRPr="0097549E">
        <w:rPr>
          <w:spacing w:val="-4"/>
          <w:lang w:val="hr-HR"/>
        </w:rPr>
        <w:t xml:space="preserve"> </w:t>
      </w:r>
      <w:r w:rsidRPr="0097549E">
        <w:rPr>
          <w:lang w:val="hr-HR"/>
        </w:rPr>
        <w:t>tvari</w:t>
      </w:r>
      <w:r w:rsidRPr="0097549E">
        <w:rPr>
          <w:spacing w:val="-2"/>
          <w:lang w:val="hr-HR"/>
        </w:rPr>
        <w:t xml:space="preserve"> </w:t>
      </w:r>
      <w:r w:rsidRPr="0097549E">
        <w:rPr>
          <w:lang w:val="hr-HR"/>
        </w:rPr>
        <w:t>navedenih</w:t>
      </w:r>
      <w:r w:rsidRPr="0097549E">
        <w:rPr>
          <w:spacing w:val="-1"/>
          <w:lang w:val="hr-HR"/>
        </w:rPr>
        <w:t xml:space="preserve"> </w:t>
      </w:r>
      <w:r w:rsidRPr="0097549E">
        <w:rPr>
          <w:lang w:val="hr-HR"/>
        </w:rPr>
        <w:t>u</w:t>
      </w:r>
      <w:r w:rsidRPr="0097549E">
        <w:rPr>
          <w:spacing w:val="-1"/>
          <w:lang w:val="hr-HR"/>
        </w:rPr>
        <w:t xml:space="preserve"> </w:t>
      </w:r>
      <w:r w:rsidRPr="0097549E">
        <w:rPr>
          <w:lang w:val="hr-HR"/>
        </w:rPr>
        <w:t>dijelu 6.1.</w:t>
      </w:r>
    </w:p>
    <w:p w14:paraId="63887E1E" w14:textId="77777777" w:rsidR="00AC12C4" w:rsidRPr="0097549E" w:rsidRDefault="00AC12C4" w:rsidP="002A6240">
      <w:pPr>
        <w:pStyle w:val="BodyText"/>
        <w:rPr>
          <w:lang w:val="hr-HR"/>
        </w:rPr>
      </w:pPr>
    </w:p>
    <w:p w14:paraId="065B202A" w14:textId="77777777" w:rsidR="00AC12C4" w:rsidRPr="006279B5" w:rsidRDefault="00446976" w:rsidP="008B67C1">
      <w:pPr>
        <w:pStyle w:val="ListParagraph"/>
        <w:keepNext/>
        <w:numPr>
          <w:ilvl w:val="1"/>
          <w:numId w:val="20"/>
        </w:numPr>
        <w:ind w:left="567"/>
        <w:rPr>
          <w:lang w:val="hr-HR"/>
        </w:rPr>
      </w:pPr>
      <w:r w:rsidRPr="008B67C1">
        <w:rPr>
          <w:b/>
          <w:lang w:val="hr-HR"/>
        </w:rPr>
        <w:t>Posebna upozorenja i mjere opreza pri uporabi</w:t>
      </w:r>
    </w:p>
    <w:p w14:paraId="70EDA7DF" w14:textId="77777777" w:rsidR="00AC12C4" w:rsidRPr="0097549E" w:rsidRDefault="00AC12C4" w:rsidP="008B67C1">
      <w:pPr>
        <w:pStyle w:val="BodyText"/>
        <w:keepNext/>
        <w:rPr>
          <w:b/>
          <w:lang w:val="hr-HR"/>
        </w:rPr>
      </w:pPr>
    </w:p>
    <w:p w14:paraId="684E1430" w14:textId="77777777" w:rsidR="00AC12C4" w:rsidRPr="0097549E" w:rsidRDefault="00446976" w:rsidP="002A6240">
      <w:pPr>
        <w:pStyle w:val="BodyText"/>
        <w:rPr>
          <w:lang w:val="hr-HR"/>
        </w:rPr>
      </w:pPr>
      <w:r w:rsidRPr="0097549E">
        <w:rPr>
          <w:u w:val="single"/>
          <w:lang w:val="hr-HR"/>
        </w:rPr>
        <w:t>Laringealni</w:t>
      </w:r>
      <w:r w:rsidRPr="0097549E">
        <w:rPr>
          <w:spacing w:val="-4"/>
          <w:u w:val="single"/>
          <w:lang w:val="hr-HR"/>
        </w:rPr>
        <w:t xml:space="preserve"> </w:t>
      </w:r>
      <w:r w:rsidRPr="0097549E">
        <w:rPr>
          <w:u w:val="single"/>
          <w:lang w:val="hr-HR"/>
        </w:rPr>
        <w:t>napadaji</w:t>
      </w:r>
    </w:p>
    <w:p w14:paraId="16697126" w14:textId="77777777" w:rsidR="00AC12C4" w:rsidRPr="0097549E" w:rsidRDefault="00AC12C4" w:rsidP="002A6240">
      <w:pPr>
        <w:pStyle w:val="BodyText"/>
        <w:rPr>
          <w:lang w:val="hr-HR"/>
        </w:rPr>
      </w:pPr>
    </w:p>
    <w:p w14:paraId="66266E02" w14:textId="77777777" w:rsidR="00AC12C4" w:rsidRPr="0097549E" w:rsidRDefault="00446976" w:rsidP="002A6240">
      <w:pPr>
        <w:pStyle w:val="BodyText"/>
        <w:rPr>
          <w:lang w:val="hr-HR"/>
        </w:rPr>
      </w:pPr>
      <w:r w:rsidRPr="0097549E">
        <w:rPr>
          <w:lang w:val="hr-HR"/>
        </w:rPr>
        <w:t>Bolesnike s laringealnim napadajima treba nakon davanja injekcije liječiti u odgovarajućoj</w:t>
      </w:r>
      <w:r w:rsidRPr="0097549E">
        <w:rPr>
          <w:spacing w:val="-52"/>
          <w:lang w:val="hr-HR"/>
        </w:rPr>
        <w:t xml:space="preserve"> </w:t>
      </w:r>
      <w:r w:rsidRPr="0097549E">
        <w:rPr>
          <w:lang w:val="hr-HR"/>
        </w:rPr>
        <w:t>zdravstvenoj ustanovi</w:t>
      </w:r>
      <w:r w:rsidRPr="0097549E">
        <w:rPr>
          <w:spacing w:val="1"/>
          <w:lang w:val="hr-HR"/>
        </w:rPr>
        <w:t xml:space="preserve"> </w:t>
      </w:r>
      <w:r w:rsidRPr="0097549E">
        <w:rPr>
          <w:lang w:val="hr-HR"/>
        </w:rPr>
        <w:t>sve</w:t>
      </w:r>
      <w:r w:rsidRPr="0097549E">
        <w:rPr>
          <w:spacing w:val="-1"/>
          <w:lang w:val="hr-HR"/>
        </w:rPr>
        <w:t xml:space="preserve"> </w:t>
      </w:r>
      <w:r w:rsidRPr="0097549E">
        <w:rPr>
          <w:lang w:val="hr-HR"/>
        </w:rPr>
        <w:t>dok liječnik</w:t>
      </w:r>
      <w:r w:rsidRPr="0097549E">
        <w:rPr>
          <w:spacing w:val="-4"/>
          <w:lang w:val="hr-HR"/>
        </w:rPr>
        <w:t xml:space="preserve"> </w:t>
      </w:r>
      <w:r w:rsidRPr="0097549E">
        <w:rPr>
          <w:lang w:val="hr-HR"/>
        </w:rPr>
        <w:t>ne procijeni</w:t>
      </w:r>
      <w:r w:rsidRPr="0097549E">
        <w:rPr>
          <w:spacing w:val="-2"/>
          <w:lang w:val="hr-HR"/>
        </w:rPr>
        <w:t xml:space="preserve"> </w:t>
      </w:r>
      <w:r w:rsidRPr="0097549E">
        <w:rPr>
          <w:lang w:val="hr-HR"/>
        </w:rPr>
        <w:t>da</w:t>
      </w:r>
      <w:r w:rsidRPr="0097549E">
        <w:rPr>
          <w:spacing w:val="-1"/>
          <w:lang w:val="hr-HR"/>
        </w:rPr>
        <w:t xml:space="preserve"> </w:t>
      </w:r>
      <w:r w:rsidRPr="0097549E">
        <w:rPr>
          <w:lang w:val="hr-HR"/>
        </w:rPr>
        <w:t>ih je</w:t>
      </w:r>
      <w:r w:rsidRPr="0097549E">
        <w:rPr>
          <w:spacing w:val="-1"/>
          <w:lang w:val="hr-HR"/>
        </w:rPr>
        <w:t xml:space="preserve"> </w:t>
      </w:r>
      <w:r w:rsidRPr="0097549E">
        <w:rPr>
          <w:lang w:val="hr-HR"/>
        </w:rPr>
        <w:t>sigurno otpustiti.</w:t>
      </w:r>
    </w:p>
    <w:p w14:paraId="6B572D33" w14:textId="77777777" w:rsidR="00AC12C4" w:rsidRPr="0097549E" w:rsidRDefault="00AC12C4" w:rsidP="002A6240">
      <w:pPr>
        <w:pStyle w:val="BodyText"/>
        <w:rPr>
          <w:lang w:val="hr-HR"/>
        </w:rPr>
      </w:pPr>
    </w:p>
    <w:p w14:paraId="0A6DDBA4" w14:textId="77777777" w:rsidR="00AC12C4" w:rsidRPr="0097549E" w:rsidRDefault="00446976" w:rsidP="002A6240">
      <w:pPr>
        <w:pStyle w:val="BodyText"/>
        <w:rPr>
          <w:lang w:val="hr-HR"/>
        </w:rPr>
      </w:pPr>
      <w:r w:rsidRPr="0097549E">
        <w:rPr>
          <w:u w:val="single"/>
          <w:lang w:val="hr-HR"/>
        </w:rPr>
        <w:t>Ishemijska</w:t>
      </w:r>
      <w:r w:rsidRPr="0097549E">
        <w:rPr>
          <w:spacing w:val="-2"/>
          <w:u w:val="single"/>
          <w:lang w:val="hr-HR"/>
        </w:rPr>
        <w:t xml:space="preserve"> </w:t>
      </w:r>
      <w:r w:rsidRPr="0097549E">
        <w:rPr>
          <w:u w:val="single"/>
          <w:lang w:val="hr-HR"/>
        </w:rPr>
        <w:t>bolest srca</w:t>
      </w:r>
    </w:p>
    <w:p w14:paraId="338FDB73" w14:textId="77777777" w:rsidR="00AC12C4" w:rsidRPr="0097549E" w:rsidRDefault="00AC12C4" w:rsidP="002A6240">
      <w:pPr>
        <w:pStyle w:val="BodyText"/>
        <w:rPr>
          <w:lang w:val="hr-HR"/>
        </w:rPr>
      </w:pPr>
    </w:p>
    <w:p w14:paraId="30E29F73" w14:textId="54E86F89" w:rsidR="00AC12C4" w:rsidRPr="0097549E" w:rsidRDefault="00446976" w:rsidP="002A6240">
      <w:pPr>
        <w:pStyle w:val="BodyText"/>
        <w:rPr>
          <w:lang w:val="hr-HR"/>
        </w:rPr>
      </w:pPr>
      <w:r w:rsidRPr="0097549E">
        <w:rPr>
          <w:lang w:val="hr-HR"/>
        </w:rPr>
        <w:t>U ishemijskim uvjetima, propadanje srčane funkcije i smanjenje koronarnog protoka krvi mogli bi se</w:t>
      </w:r>
      <w:r w:rsidRPr="0097549E">
        <w:rPr>
          <w:spacing w:val="1"/>
          <w:lang w:val="hr-HR"/>
        </w:rPr>
        <w:t xml:space="preserve"> </w:t>
      </w:r>
      <w:r w:rsidRPr="0097549E">
        <w:rPr>
          <w:lang w:val="hr-HR"/>
        </w:rPr>
        <w:t>teoretski javiti kao posljedica antagoniziranja bradikininskog receptora tipa 2. Stoga je potreban oprez</w:t>
      </w:r>
      <w:r w:rsidRPr="0097549E">
        <w:rPr>
          <w:spacing w:val="1"/>
          <w:lang w:val="hr-HR"/>
        </w:rPr>
        <w:t xml:space="preserve"> </w:t>
      </w:r>
      <w:r w:rsidRPr="0097549E">
        <w:rPr>
          <w:lang w:val="hr-HR"/>
        </w:rPr>
        <w:t>pri davanju</w:t>
      </w:r>
      <w:r w:rsidR="00F8353E">
        <w:rPr>
          <w:lang w:val="hr-HR"/>
        </w:rPr>
        <w:t xml:space="preserve"> lijeka</w:t>
      </w:r>
      <w:r w:rsidRPr="0097549E">
        <w:rPr>
          <w:lang w:val="hr-HR"/>
        </w:rPr>
        <w:t xml:space="preserve"> </w:t>
      </w:r>
      <w:r w:rsidR="00390D28" w:rsidRPr="0097549E">
        <w:rPr>
          <w:lang w:val="hr-HR"/>
        </w:rPr>
        <w:t>Icatibant Accord</w:t>
      </w:r>
      <w:r w:rsidRPr="0097549E">
        <w:rPr>
          <w:lang w:val="hr-HR"/>
        </w:rPr>
        <w:t xml:space="preserve"> bolesnicima s akutnom ishemijskom bolesti srca ili nestabilnom anginom pectoris</w:t>
      </w:r>
      <w:r w:rsidRPr="008B67C1">
        <w:rPr>
          <w:lang w:val="hr-HR"/>
        </w:rPr>
        <w:t xml:space="preserve"> </w:t>
      </w:r>
      <w:r w:rsidRPr="0097549E">
        <w:rPr>
          <w:lang w:val="hr-HR"/>
        </w:rPr>
        <w:t>(vidjeti dio</w:t>
      </w:r>
      <w:r w:rsidRPr="0097549E">
        <w:rPr>
          <w:spacing w:val="-1"/>
          <w:lang w:val="hr-HR"/>
        </w:rPr>
        <w:t xml:space="preserve"> </w:t>
      </w:r>
      <w:r w:rsidRPr="0097549E">
        <w:rPr>
          <w:lang w:val="hr-HR"/>
        </w:rPr>
        <w:t>5.3).</w:t>
      </w:r>
    </w:p>
    <w:p w14:paraId="010BBBFF" w14:textId="77777777" w:rsidR="00AC12C4" w:rsidRPr="0097549E" w:rsidRDefault="00AC12C4" w:rsidP="002A6240">
      <w:pPr>
        <w:pStyle w:val="BodyText"/>
        <w:rPr>
          <w:lang w:val="hr-HR"/>
        </w:rPr>
      </w:pPr>
    </w:p>
    <w:p w14:paraId="3A37E879" w14:textId="77777777" w:rsidR="00AC12C4" w:rsidRPr="0097549E" w:rsidRDefault="00446976" w:rsidP="002A6240">
      <w:pPr>
        <w:pStyle w:val="BodyText"/>
        <w:rPr>
          <w:lang w:val="hr-HR"/>
        </w:rPr>
      </w:pPr>
      <w:r w:rsidRPr="0097549E">
        <w:rPr>
          <w:u w:val="single"/>
          <w:lang w:val="hr-HR"/>
        </w:rPr>
        <w:t>Moždani udar</w:t>
      </w:r>
    </w:p>
    <w:p w14:paraId="0DDE44B3" w14:textId="77777777" w:rsidR="00AC12C4" w:rsidRPr="0097549E" w:rsidRDefault="00AC12C4" w:rsidP="002A6240">
      <w:pPr>
        <w:pStyle w:val="BodyText"/>
        <w:rPr>
          <w:lang w:val="hr-HR"/>
        </w:rPr>
      </w:pPr>
    </w:p>
    <w:p w14:paraId="22FE44B2" w14:textId="77777777" w:rsidR="00AC12C4" w:rsidRPr="0097549E" w:rsidRDefault="00446976" w:rsidP="002A6240">
      <w:pPr>
        <w:pStyle w:val="BodyText"/>
        <w:rPr>
          <w:lang w:val="hr-HR"/>
        </w:rPr>
      </w:pPr>
      <w:r w:rsidRPr="0097549E">
        <w:rPr>
          <w:lang w:val="hr-HR"/>
        </w:rPr>
        <w:t>Iako nema dokaza koji bi poduprli koristan učinak blokade B2 receptora neposredno nakon moždanog</w:t>
      </w:r>
      <w:r w:rsidRPr="0097549E">
        <w:rPr>
          <w:spacing w:val="-52"/>
          <w:lang w:val="hr-HR"/>
        </w:rPr>
        <w:t xml:space="preserve"> </w:t>
      </w:r>
      <w:r w:rsidRPr="0097549E">
        <w:rPr>
          <w:lang w:val="hr-HR"/>
        </w:rPr>
        <w:t>udara, postoji teoretska mogućnost da ikatibant može umanjiti pozitivne neuroprotektivne učinke</w:t>
      </w:r>
      <w:r w:rsidRPr="0097549E">
        <w:rPr>
          <w:spacing w:val="1"/>
          <w:lang w:val="hr-HR"/>
        </w:rPr>
        <w:t xml:space="preserve"> </w:t>
      </w:r>
      <w:r w:rsidRPr="0097549E">
        <w:rPr>
          <w:lang w:val="hr-HR"/>
        </w:rPr>
        <w:t>bradikinina u kasnoj fazi. Shodno tomu, potreban je oprez pri davanju ikatibanta bolesnicima u</w:t>
      </w:r>
      <w:r w:rsidRPr="0097549E">
        <w:rPr>
          <w:spacing w:val="1"/>
          <w:lang w:val="hr-HR"/>
        </w:rPr>
        <w:t xml:space="preserve"> </w:t>
      </w:r>
      <w:r w:rsidRPr="0097549E">
        <w:rPr>
          <w:lang w:val="hr-HR"/>
        </w:rPr>
        <w:t>tjednima nakon</w:t>
      </w:r>
      <w:r w:rsidRPr="0097549E">
        <w:rPr>
          <w:spacing w:val="-3"/>
          <w:lang w:val="hr-HR"/>
        </w:rPr>
        <w:t xml:space="preserve"> </w:t>
      </w:r>
      <w:r w:rsidRPr="0097549E">
        <w:rPr>
          <w:lang w:val="hr-HR"/>
        </w:rPr>
        <w:t>moždanog</w:t>
      </w:r>
      <w:r w:rsidRPr="0097549E">
        <w:rPr>
          <w:spacing w:val="-5"/>
          <w:lang w:val="hr-HR"/>
        </w:rPr>
        <w:t xml:space="preserve"> </w:t>
      </w:r>
      <w:r w:rsidRPr="0097549E">
        <w:rPr>
          <w:lang w:val="hr-HR"/>
        </w:rPr>
        <w:t>udara.</w:t>
      </w:r>
    </w:p>
    <w:p w14:paraId="0F9E26F3" w14:textId="77777777" w:rsidR="00AC12C4" w:rsidRPr="0097549E" w:rsidRDefault="00AC12C4" w:rsidP="002A6240">
      <w:pPr>
        <w:pStyle w:val="BodyText"/>
        <w:rPr>
          <w:lang w:val="hr-HR"/>
        </w:rPr>
      </w:pPr>
    </w:p>
    <w:p w14:paraId="4148FA4A" w14:textId="03FF299A" w:rsidR="00AC12C4" w:rsidRPr="0097549E" w:rsidRDefault="00446976" w:rsidP="002A6240">
      <w:pPr>
        <w:pStyle w:val="BodyText"/>
        <w:rPr>
          <w:lang w:val="hr-HR"/>
        </w:rPr>
      </w:pPr>
      <w:r w:rsidRPr="0097549E">
        <w:rPr>
          <w:u w:val="single"/>
          <w:lang w:val="hr-HR"/>
        </w:rPr>
        <w:t>Samostalna</w:t>
      </w:r>
      <w:r w:rsidRPr="0097549E">
        <w:rPr>
          <w:spacing w:val="-5"/>
          <w:u w:val="single"/>
          <w:lang w:val="hr-HR"/>
        </w:rPr>
        <w:t xml:space="preserve"> </w:t>
      </w:r>
      <w:r w:rsidRPr="0097549E">
        <w:rPr>
          <w:u w:val="single"/>
          <w:lang w:val="hr-HR"/>
        </w:rPr>
        <w:t>primjena</w:t>
      </w:r>
      <w:r w:rsidRPr="0097549E">
        <w:rPr>
          <w:spacing w:val="-2"/>
          <w:u w:val="single"/>
          <w:lang w:val="hr-HR"/>
        </w:rPr>
        <w:t xml:space="preserve"> </w:t>
      </w:r>
      <w:r w:rsidRPr="0097549E">
        <w:rPr>
          <w:u w:val="single"/>
          <w:lang w:val="hr-HR"/>
        </w:rPr>
        <w:t>lijeka</w:t>
      </w:r>
      <w:r w:rsidRPr="0097549E">
        <w:rPr>
          <w:spacing w:val="-4"/>
          <w:u w:val="single"/>
          <w:lang w:val="hr-HR"/>
        </w:rPr>
        <w:t xml:space="preserve"> </w:t>
      </w:r>
      <w:r w:rsidRPr="0097549E">
        <w:rPr>
          <w:u w:val="single"/>
          <w:lang w:val="hr-HR"/>
        </w:rPr>
        <w:t>od</w:t>
      </w:r>
      <w:r w:rsidRPr="0097549E">
        <w:rPr>
          <w:spacing w:val="-2"/>
          <w:u w:val="single"/>
          <w:lang w:val="hr-HR"/>
        </w:rPr>
        <w:t xml:space="preserve"> </w:t>
      </w:r>
      <w:r w:rsidRPr="0097549E">
        <w:rPr>
          <w:u w:val="single"/>
          <w:lang w:val="hr-HR"/>
        </w:rPr>
        <w:t>strane</w:t>
      </w:r>
      <w:r w:rsidRPr="0097549E">
        <w:rPr>
          <w:spacing w:val="-2"/>
          <w:u w:val="single"/>
          <w:lang w:val="hr-HR"/>
        </w:rPr>
        <w:t xml:space="preserve"> </w:t>
      </w:r>
      <w:r w:rsidRPr="0097549E">
        <w:rPr>
          <w:u w:val="single"/>
          <w:lang w:val="hr-HR"/>
        </w:rPr>
        <w:t>bolesnika/primjena</w:t>
      </w:r>
      <w:r w:rsidRPr="0097549E">
        <w:rPr>
          <w:spacing w:val="-3"/>
          <w:u w:val="single"/>
          <w:lang w:val="hr-HR"/>
        </w:rPr>
        <w:t xml:space="preserve"> </w:t>
      </w:r>
      <w:r w:rsidRPr="0097549E">
        <w:rPr>
          <w:u w:val="single"/>
          <w:lang w:val="hr-HR"/>
        </w:rPr>
        <w:t>od</w:t>
      </w:r>
      <w:r w:rsidRPr="0097549E">
        <w:rPr>
          <w:spacing w:val="-2"/>
          <w:u w:val="single"/>
          <w:lang w:val="hr-HR"/>
        </w:rPr>
        <w:t xml:space="preserve"> </w:t>
      </w:r>
      <w:r w:rsidRPr="0097549E">
        <w:rPr>
          <w:u w:val="single"/>
          <w:lang w:val="hr-HR"/>
        </w:rPr>
        <w:t>strane</w:t>
      </w:r>
      <w:r w:rsidRPr="0097549E">
        <w:rPr>
          <w:spacing w:val="-2"/>
          <w:u w:val="single"/>
          <w:lang w:val="hr-HR"/>
        </w:rPr>
        <w:t xml:space="preserve"> </w:t>
      </w:r>
      <w:r w:rsidRPr="0097549E">
        <w:rPr>
          <w:u w:val="single"/>
          <w:lang w:val="hr-HR"/>
        </w:rPr>
        <w:t>njegovatelja</w:t>
      </w:r>
    </w:p>
    <w:p w14:paraId="27B6C3B3" w14:textId="77777777" w:rsidR="00AC12C4" w:rsidRPr="0097549E" w:rsidRDefault="00AC12C4" w:rsidP="002A6240">
      <w:pPr>
        <w:pStyle w:val="BodyText"/>
        <w:rPr>
          <w:lang w:val="hr-HR"/>
        </w:rPr>
      </w:pPr>
    </w:p>
    <w:p w14:paraId="70B065B4" w14:textId="6EEBA586" w:rsidR="00AC12C4" w:rsidRPr="0097549E" w:rsidRDefault="00446976" w:rsidP="002A6240">
      <w:pPr>
        <w:pStyle w:val="BodyText"/>
        <w:rPr>
          <w:lang w:val="hr-HR"/>
        </w:rPr>
      </w:pPr>
      <w:r w:rsidRPr="0097549E">
        <w:rPr>
          <w:lang w:val="hr-HR"/>
        </w:rPr>
        <w:t>Za</w:t>
      </w:r>
      <w:r w:rsidRPr="0097549E">
        <w:rPr>
          <w:spacing w:val="-2"/>
          <w:lang w:val="hr-HR"/>
        </w:rPr>
        <w:t xml:space="preserve"> </w:t>
      </w:r>
      <w:r w:rsidRPr="0097549E">
        <w:rPr>
          <w:lang w:val="hr-HR"/>
        </w:rPr>
        <w:t>bolesnike</w:t>
      </w:r>
      <w:r w:rsidRPr="0097549E">
        <w:rPr>
          <w:spacing w:val="-1"/>
          <w:lang w:val="hr-HR"/>
        </w:rPr>
        <w:t xml:space="preserve"> </w:t>
      </w:r>
      <w:r w:rsidRPr="0097549E">
        <w:rPr>
          <w:lang w:val="hr-HR"/>
        </w:rPr>
        <w:t>koji</w:t>
      </w:r>
      <w:r w:rsidRPr="0097549E">
        <w:rPr>
          <w:spacing w:val="-1"/>
          <w:lang w:val="hr-HR"/>
        </w:rPr>
        <w:t xml:space="preserve"> </w:t>
      </w:r>
      <w:r w:rsidRPr="0097549E">
        <w:rPr>
          <w:lang w:val="hr-HR"/>
        </w:rPr>
        <w:t>nikad</w:t>
      </w:r>
      <w:r w:rsidRPr="0097549E">
        <w:rPr>
          <w:spacing w:val="-1"/>
          <w:lang w:val="hr-HR"/>
        </w:rPr>
        <w:t xml:space="preserve"> </w:t>
      </w:r>
      <w:r w:rsidRPr="0097549E">
        <w:rPr>
          <w:lang w:val="hr-HR"/>
        </w:rPr>
        <w:t>prije</w:t>
      </w:r>
      <w:r w:rsidRPr="0097549E">
        <w:rPr>
          <w:spacing w:val="-1"/>
          <w:lang w:val="hr-HR"/>
        </w:rPr>
        <w:t xml:space="preserve"> </w:t>
      </w:r>
      <w:r w:rsidRPr="0097549E">
        <w:rPr>
          <w:lang w:val="hr-HR"/>
        </w:rPr>
        <w:t>nisu</w:t>
      </w:r>
      <w:r w:rsidRPr="0097549E">
        <w:rPr>
          <w:spacing w:val="-2"/>
          <w:lang w:val="hr-HR"/>
        </w:rPr>
        <w:t xml:space="preserve"> </w:t>
      </w:r>
      <w:r w:rsidRPr="0097549E">
        <w:rPr>
          <w:lang w:val="hr-HR"/>
        </w:rPr>
        <w:t xml:space="preserve">primali </w:t>
      </w:r>
      <w:r w:rsidR="00390D28" w:rsidRPr="0097549E">
        <w:rPr>
          <w:lang w:val="hr-HR"/>
        </w:rPr>
        <w:t>Icatibant Accord</w:t>
      </w:r>
      <w:r w:rsidRPr="0097549E">
        <w:rPr>
          <w:lang w:val="hr-HR"/>
        </w:rPr>
        <w:t>,</w:t>
      </w:r>
      <w:r w:rsidRPr="0097549E">
        <w:rPr>
          <w:spacing w:val="-4"/>
          <w:lang w:val="hr-HR"/>
        </w:rPr>
        <w:t xml:space="preserve"> </w:t>
      </w:r>
      <w:r w:rsidRPr="0097549E">
        <w:rPr>
          <w:lang w:val="hr-HR"/>
        </w:rPr>
        <w:t>prvo</w:t>
      </w:r>
      <w:r w:rsidRPr="0097549E">
        <w:rPr>
          <w:spacing w:val="-5"/>
          <w:lang w:val="hr-HR"/>
        </w:rPr>
        <w:t xml:space="preserve"> </w:t>
      </w:r>
      <w:r w:rsidRPr="0097549E">
        <w:rPr>
          <w:lang w:val="hr-HR"/>
        </w:rPr>
        <w:t>liječenje</w:t>
      </w:r>
      <w:r w:rsidRPr="0097549E">
        <w:rPr>
          <w:spacing w:val="-1"/>
          <w:lang w:val="hr-HR"/>
        </w:rPr>
        <w:t xml:space="preserve"> </w:t>
      </w:r>
      <w:r w:rsidRPr="0097549E">
        <w:rPr>
          <w:lang w:val="hr-HR"/>
        </w:rPr>
        <w:t>treba</w:t>
      </w:r>
      <w:r w:rsidRPr="0097549E">
        <w:rPr>
          <w:spacing w:val="-3"/>
          <w:lang w:val="hr-HR"/>
        </w:rPr>
        <w:t xml:space="preserve"> </w:t>
      </w:r>
      <w:r w:rsidRPr="0097549E">
        <w:rPr>
          <w:lang w:val="hr-HR"/>
        </w:rPr>
        <w:t>provesti</w:t>
      </w:r>
      <w:r w:rsidRPr="0097549E">
        <w:rPr>
          <w:spacing w:val="-1"/>
          <w:lang w:val="hr-HR"/>
        </w:rPr>
        <w:t xml:space="preserve"> </w:t>
      </w:r>
      <w:r w:rsidRPr="0097549E">
        <w:rPr>
          <w:lang w:val="hr-HR"/>
        </w:rPr>
        <w:t>u</w:t>
      </w:r>
      <w:r w:rsidRPr="0097549E">
        <w:rPr>
          <w:spacing w:val="-4"/>
          <w:lang w:val="hr-HR"/>
        </w:rPr>
        <w:t xml:space="preserve"> </w:t>
      </w:r>
      <w:r w:rsidRPr="0097549E">
        <w:rPr>
          <w:lang w:val="hr-HR"/>
        </w:rPr>
        <w:t>zdravstvenoj</w:t>
      </w:r>
      <w:r w:rsidRPr="0097549E">
        <w:rPr>
          <w:spacing w:val="-4"/>
          <w:lang w:val="hr-HR"/>
        </w:rPr>
        <w:t xml:space="preserve"> </w:t>
      </w:r>
      <w:r w:rsidRPr="0097549E">
        <w:rPr>
          <w:lang w:val="hr-HR"/>
        </w:rPr>
        <w:t>ustanovi</w:t>
      </w:r>
      <w:r w:rsidR="00F8353E">
        <w:rPr>
          <w:lang w:val="hr-HR"/>
        </w:rPr>
        <w:t xml:space="preserve"> </w:t>
      </w:r>
      <w:r w:rsidRPr="0097549E">
        <w:rPr>
          <w:lang w:val="hr-HR"/>
        </w:rPr>
        <w:t>ili</w:t>
      </w:r>
      <w:r w:rsidRPr="0097549E">
        <w:rPr>
          <w:spacing w:val="-1"/>
          <w:lang w:val="hr-HR"/>
        </w:rPr>
        <w:t xml:space="preserve"> </w:t>
      </w:r>
      <w:r w:rsidRPr="0097549E">
        <w:rPr>
          <w:lang w:val="hr-HR"/>
        </w:rPr>
        <w:t>pod</w:t>
      </w:r>
      <w:r w:rsidRPr="0097549E">
        <w:rPr>
          <w:spacing w:val="-2"/>
          <w:lang w:val="hr-HR"/>
        </w:rPr>
        <w:t xml:space="preserve"> </w:t>
      </w:r>
      <w:r w:rsidRPr="0097549E">
        <w:rPr>
          <w:lang w:val="hr-HR"/>
        </w:rPr>
        <w:t>nadzorom liječnika.</w:t>
      </w:r>
    </w:p>
    <w:p w14:paraId="3A3AA3DA" w14:textId="77777777" w:rsidR="00AC12C4" w:rsidRPr="0097549E" w:rsidRDefault="00AC12C4" w:rsidP="002A6240">
      <w:pPr>
        <w:pStyle w:val="BodyText"/>
        <w:rPr>
          <w:lang w:val="hr-HR"/>
        </w:rPr>
      </w:pPr>
    </w:p>
    <w:p w14:paraId="76ACA69A" w14:textId="77777777" w:rsidR="00AC12C4" w:rsidRPr="0097549E" w:rsidRDefault="00446976" w:rsidP="002A6240">
      <w:pPr>
        <w:pStyle w:val="BodyText"/>
        <w:rPr>
          <w:lang w:val="hr-HR"/>
        </w:rPr>
      </w:pPr>
      <w:r w:rsidRPr="0097549E">
        <w:rPr>
          <w:lang w:val="hr-HR"/>
        </w:rPr>
        <w:t>U slučaju nedovoljnog povlačenja simptoma ili povratka simptoma nakon samostalne primjene lijeka</w:t>
      </w:r>
      <w:r w:rsidRPr="0097549E">
        <w:rPr>
          <w:spacing w:val="1"/>
          <w:lang w:val="hr-HR"/>
        </w:rPr>
        <w:t xml:space="preserve"> </w:t>
      </w:r>
      <w:r w:rsidRPr="0097549E">
        <w:rPr>
          <w:lang w:val="hr-HR"/>
        </w:rPr>
        <w:t>od strane bolesnika ili primjene od strane njegovatelja, preporučuje se da bolesnik ili njegovatelj</w:t>
      </w:r>
      <w:r w:rsidRPr="0097549E">
        <w:rPr>
          <w:spacing w:val="1"/>
          <w:lang w:val="hr-HR"/>
        </w:rPr>
        <w:t xml:space="preserve"> </w:t>
      </w:r>
      <w:r w:rsidRPr="0097549E">
        <w:rPr>
          <w:lang w:val="hr-HR"/>
        </w:rPr>
        <w:t>potraži liječnički savjet. U odraslih, sljedeće doze koje će možda biti potrebne za isti napadaj smiju se</w:t>
      </w:r>
      <w:r w:rsidRPr="0097549E">
        <w:rPr>
          <w:spacing w:val="-52"/>
          <w:lang w:val="hr-HR"/>
        </w:rPr>
        <w:t xml:space="preserve"> </w:t>
      </w:r>
      <w:r w:rsidRPr="0097549E">
        <w:rPr>
          <w:lang w:val="hr-HR"/>
        </w:rPr>
        <w:t>primijeniti samo unutar zdravstvene ustanove (vidjeti dio 4.2). Nema podataka o primjeni sljedećih</w:t>
      </w:r>
      <w:r w:rsidRPr="0097549E">
        <w:rPr>
          <w:spacing w:val="1"/>
          <w:lang w:val="hr-HR"/>
        </w:rPr>
        <w:t xml:space="preserve"> </w:t>
      </w:r>
      <w:r w:rsidRPr="0097549E">
        <w:rPr>
          <w:lang w:val="hr-HR"/>
        </w:rPr>
        <w:t>doza</w:t>
      </w:r>
      <w:r w:rsidRPr="0097549E">
        <w:rPr>
          <w:spacing w:val="-1"/>
          <w:lang w:val="hr-HR"/>
        </w:rPr>
        <w:t xml:space="preserve"> </w:t>
      </w:r>
      <w:r w:rsidRPr="0097549E">
        <w:rPr>
          <w:lang w:val="hr-HR"/>
        </w:rPr>
        <w:t>za isti</w:t>
      </w:r>
      <w:r w:rsidRPr="0097549E">
        <w:rPr>
          <w:spacing w:val="1"/>
          <w:lang w:val="hr-HR"/>
        </w:rPr>
        <w:t xml:space="preserve"> </w:t>
      </w:r>
      <w:r w:rsidRPr="0097549E">
        <w:rPr>
          <w:lang w:val="hr-HR"/>
        </w:rPr>
        <w:t>napadaj</w:t>
      </w:r>
      <w:r w:rsidRPr="0097549E">
        <w:rPr>
          <w:spacing w:val="1"/>
          <w:lang w:val="hr-HR"/>
        </w:rPr>
        <w:t xml:space="preserve"> </w:t>
      </w:r>
      <w:r w:rsidRPr="0097549E">
        <w:rPr>
          <w:lang w:val="hr-HR"/>
        </w:rPr>
        <w:t>u adolescenata</w:t>
      </w:r>
      <w:r w:rsidRPr="0097549E">
        <w:rPr>
          <w:spacing w:val="-2"/>
          <w:lang w:val="hr-HR"/>
        </w:rPr>
        <w:t xml:space="preserve"> </w:t>
      </w:r>
      <w:r w:rsidRPr="0097549E">
        <w:rPr>
          <w:lang w:val="hr-HR"/>
        </w:rPr>
        <w:t>ili</w:t>
      </w:r>
      <w:r w:rsidRPr="0097549E">
        <w:rPr>
          <w:spacing w:val="1"/>
          <w:lang w:val="hr-HR"/>
        </w:rPr>
        <w:t xml:space="preserve"> </w:t>
      </w:r>
      <w:r w:rsidRPr="0097549E">
        <w:rPr>
          <w:lang w:val="hr-HR"/>
        </w:rPr>
        <w:t>djece.</w:t>
      </w:r>
    </w:p>
    <w:p w14:paraId="58805BED" w14:textId="77777777" w:rsidR="00AC12C4" w:rsidRPr="0097549E" w:rsidRDefault="00AC12C4" w:rsidP="002A6240">
      <w:pPr>
        <w:pStyle w:val="BodyText"/>
        <w:rPr>
          <w:lang w:val="hr-HR"/>
        </w:rPr>
      </w:pPr>
    </w:p>
    <w:p w14:paraId="4F538836" w14:textId="77777777" w:rsidR="00AC12C4" w:rsidRPr="0097549E" w:rsidRDefault="00446976" w:rsidP="002A6240">
      <w:pPr>
        <w:pStyle w:val="BodyText"/>
        <w:rPr>
          <w:lang w:val="hr-HR"/>
        </w:rPr>
      </w:pPr>
      <w:r w:rsidRPr="0097549E">
        <w:rPr>
          <w:lang w:val="hr-HR"/>
        </w:rPr>
        <w:t>Bolesnici koji dožive laringealni napadaj trebaju uvijek potražiti liječnički savjet i otići na promatranje</w:t>
      </w:r>
      <w:r w:rsidRPr="0097549E">
        <w:rPr>
          <w:spacing w:val="-52"/>
          <w:lang w:val="hr-HR"/>
        </w:rPr>
        <w:t xml:space="preserve"> </w:t>
      </w:r>
      <w:r w:rsidRPr="0097549E">
        <w:rPr>
          <w:lang w:val="hr-HR"/>
        </w:rPr>
        <w:t>u</w:t>
      </w:r>
      <w:r w:rsidRPr="0097549E">
        <w:rPr>
          <w:spacing w:val="-1"/>
          <w:lang w:val="hr-HR"/>
        </w:rPr>
        <w:t xml:space="preserve"> </w:t>
      </w:r>
      <w:r w:rsidRPr="0097549E">
        <w:rPr>
          <w:lang w:val="hr-HR"/>
        </w:rPr>
        <w:t>zdravstvenu</w:t>
      </w:r>
      <w:r w:rsidRPr="0097549E">
        <w:rPr>
          <w:spacing w:val="-3"/>
          <w:lang w:val="hr-HR"/>
        </w:rPr>
        <w:t xml:space="preserve"> </w:t>
      </w:r>
      <w:r w:rsidRPr="0097549E">
        <w:rPr>
          <w:lang w:val="hr-HR"/>
        </w:rPr>
        <w:t>ustanovu</w:t>
      </w:r>
      <w:r w:rsidRPr="0097549E">
        <w:rPr>
          <w:spacing w:val="-3"/>
          <w:lang w:val="hr-HR"/>
        </w:rPr>
        <w:t xml:space="preserve"> </w:t>
      </w:r>
      <w:r w:rsidRPr="0097549E">
        <w:rPr>
          <w:lang w:val="hr-HR"/>
        </w:rPr>
        <w:t>i</w:t>
      </w:r>
      <w:r w:rsidRPr="0097549E">
        <w:rPr>
          <w:spacing w:val="1"/>
          <w:lang w:val="hr-HR"/>
        </w:rPr>
        <w:t xml:space="preserve"> </w:t>
      </w:r>
      <w:r w:rsidRPr="0097549E">
        <w:rPr>
          <w:lang w:val="hr-HR"/>
        </w:rPr>
        <w:t>nakon primjene injekcije kod</w:t>
      </w:r>
      <w:r w:rsidRPr="0097549E">
        <w:rPr>
          <w:spacing w:val="-3"/>
          <w:lang w:val="hr-HR"/>
        </w:rPr>
        <w:t xml:space="preserve"> </w:t>
      </w:r>
      <w:r w:rsidRPr="0097549E">
        <w:rPr>
          <w:lang w:val="hr-HR"/>
        </w:rPr>
        <w:t>kuće.</w:t>
      </w:r>
    </w:p>
    <w:p w14:paraId="529D55C9" w14:textId="77777777" w:rsidR="00AC12C4" w:rsidRPr="0097549E" w:rsidRDefault="00AC12C4" w:rsidP="002A6240">
      <w:pPr>
        <w:pStyle w:val="BodyText"/>
        <w:rPr>
          <w:lang w:val="hr-HR"/>
        </w:rPr>
      </w:pPr>
    </w:p>
    <w:p w14:paraId="78F0D582" w14:textId="77777777" w:rsidR="00AC12C4" w:rsidRPr="0097549E" w:rsidRDefault="00446976" w:rsidP="002A6240">
      <w:pPr>
        <w:pStyle w:val="BodyText"/>
        <w:rPr>
          <w:lang w:val="hr-HR"/>
        </w:rPr>
      </w:pPr>
      <w:r w:rsidRPr="0097549E">
        <w:rPr>
          <w:u w:val="single"/>
          <w:lang w:val="hr-HR"/>
        </w:rPr>
        <w:t>Sadržaj</w:t>
      </w:r>
      <w:r w:rsidRPr="0097549E">
        <w:rPr>
          <w:spacing w:val="-2"/>
          <w:u w:val="single"/>
          <w:lang w:val="hr-HR"/>
        </w:rPr>
        <w:t xml:space="preserve"> </w:t>
      </w:r>
      <w:r w:rsidRPr="0097549E">
        <w:rPr>
          <w:u w:val="single"/>
          <w:lang w:val="hr-HR"/>
        </w:rPr>
        <w:t>natrija</w:t>
      </w:r>
    </w:p>
    <w:p w14:paraId="4A3BE618" w14:textId="77777777" w:rsidR="00AC12C4" w:rsidRPr="0097549E" w:rsidRDefault="00AC12C4" w:rsidP="002A6240">
      <w:pPr>
        <w:pStyle w:val="BodyText"/>
        <w:rPr>
          <w:lang w:val="hr-HR"/>
        </w:rPr>
      </w:pPr>
    </w:p>
    <w:p w14:paraId="76F708F2" w14:textId="77777777" w:rsidR="00AC12C4" w:rsidRPr="0097549E" w:rsidRDefault="00446976" w:rsidP="002A6240">
      <w:pPr>
        <w:pStyle w:val="BodyText"/>
        <w:rPr>
          <w:lang w:val="hr-HR"/>
        </w:rPr>
      </w:pPr>
      <w:r w:rsidRPr="0097549E">
        <w:rPr>
          <w:lang w:val="hr-HR"/>
        </w:rPr>
        <w:t>Ovaj</w:t>
      </w:r>
      <w:r w:rsidRPr="0097549E">
        <w:rPr>
          <w:spacing w:val="-1"/>
          <w:lang w:val="hr-HR"/>
        </w:rPr>
        <w:t xml:space="preserve"> </w:t>
      </w:r>
      <w:r w:rsidRPr="0097549E">
        <w:rPr>
          <w:lang w:val="hr-HR"/>
        </w:rPr>
        <w:t>lijek</w:t>
      </w:r>
      <w:r w:rsidRPr="0097549E">
        <w:rPr>
          <w:spacing w:val="-1"/>
          <w:lang w:val="hr-HR"/>
        </w:rPr>
        <w:t xml:space="preserve"> </w:t>
      </w:r>
      <w:r w:rsidRPr="0097549E">
        <w:rPr>
          <w:lang w:val="hr-HR"/>
        </w:rPr>
        <w:t>sadrži</w:t>
      </w:r>
      <w:r w:rsidRPr="0097549E">
        <w:rPr>
          <w:spacing w:val="-3"/>
          <w:lang w:val="hr-HR"/>
        </w:rPr>
        <w:t xml:space="preserve"> </w:t>
      </w:r>
      <w:r w:rsidRPr="0097549E">
        <w:rPr>
          <w:lang w:val="hr-HR"/>
        </w:rPr>
        <w:t>manje</w:t>
      </w:r>
      <w:r w:rsidRPr="0097549E">
        <w:rPr>
          <w:spacing w:val="-1"/>
          <w:lang w:val="hr-HR"/>
        </w:rPr>
        <w:t xml:space="preserve"> </w:t>
      </w:r>
      <w:r w:rsidRPr="0097549E">
        <w:rPr>
          <w:lang w:val="hr-HR"/>
        </w:rPr>
        <w:t>od</w:t>
      </w:r>
      <w:r w:rsidRPr="0097549E">
        <w:rPr>
          <w:spacing w:val="-4"/>
          <w:lang w:val="hr-HR"/>
        </w:rPr>
        <w:t xml:space="preserve"> </w:t>
      </w:r>
      <w:r w:rsidRPr="0097549E">
        <w:rPr>
          <w:lang w:val="hr-HR"/>
        </w:rPr>
        <w:t>1</w:t>
      </w:r>
      <w:r w:rsidRPr="0097549E">
        <w:rPr>
          <w:spacing w:val="-2"/>
          <w:lang w:val="hr-HR"/>
        </w:rPr>
        <w:t xml:space="preserve"> </w:t>
      </w:r>
      <w:r w:rsidRPr="0097549E">
        <w:rPr>
          <w:lang w:val="hr-HR"/>
        </w:rPr>
        <w:t>mmol</w:t>
      </w:r>
      <w:r w:rsidRPr="0097549E">
        <w:rPr>
          <w:spacing w:val="-3"/>
          <w:lang w:val="hr-HR"/>
        </w:rPr>
        <w:t xml:space="preserve"> </w:t>
      </w:r>
      <w:r w:rsidRPr="0097549E">
        <w:rPr>
          <w:lang w:val="hr-HR"/>
        </w:rPr>
        <w:t>(23</w:t>
      </w:r>
      <w:r w:rsidRPr="0097549E">
        <w:rPr>
          <w:spacing w:val="-4"/>
          <w:lang w:val="hr-HR"/>
        </w:rPr>
        <w:t xml:space="preserve"> </w:t>
      </w:r>
      <w:r w:rsidRPr="0097549E">
        <w:rPr>
          <w:lang w:val="hr-HR"/>
        </w:rPr>
        <w:t>miligrama) natrija</w:t>
      </w:r>
      <w:r w:rsidRPr="0097549E">
        <w:rPr>
          <w:spacing w:val="-3"/>
          <w:lang w:val="hr-HR"/>
        </w:rPr>
        <w:t xml:space="preserve"> </w:t>
      </w:r>
      <w:r w:rsidRPr="0097549E">
        <w:rPr>
          <w:lang w:val="hr-HR"/>
        </w:rPr>
        <w:t>po</w:t>
      </w:r>
      <w:r w:rsidRPr="0097549E">
        <w:rPr>
          <w:spacing w:val="-1"/>
          <w:lang w:val="hr-HR"/>
        </w:rPr>
        <w:t xml:space="preserve"> </w:t>
      </w:r>
      <w:r w:rsidRPr="0097549E">
        <w:rPr>
          <w:lang w:val="hr-HR"/>
        </w:rPr>
        <w:t>štrcaljki,</w:t>
      </w:r>
      <w:r w:rsidRPr="0097549E">
        <w:rPr>
          <w:spacing w:val="-1"/>
          <w:lang w:val="hr-HR"/>
        </w:rPr>
        <w:t xml:space="preserve"> </w:t>
      </w:r>
      <w:r w:rsidRPr="0097549E">
        <w:rPr>
          <w:lang w:val="hr-HR"/>
        </w:rPr>
        <w:t>tj.</w:t>
      </w:r>
      <w:r w:rsidRPr="0097549E">
        <w:rPr>
          <w:spacing w:val="-1"/>
          <w:lang w:val="hr-HR"/>
        </w:rPr>
        <w:t xml:space="preserve"> </w:t>
      </w:r>
      <w:r w:rsidRPr="0097549E">
        <w:rPr>
          <w:lang w:val="hr-HR"/>
        </w:rPr>
        <w:t>zanemarive</w:t>
      </w:r>
      <w:r w:rsidRPr="0097549E">
        <w:rPr>
          <w:spacing w:val="-1"/>
          <w:lang w:val="hr-HR"/>
        </w:rPr>
        <w:t xml:space="preserve"> </w:t>
      </w:r>
      <w:r w:rsidRPr="0097549E">
        <w:rPr>
          <w:lang w:val="hr-HR"/>
        </w:rPr>
        <w:t>količine</w:t>
      </w:r>
      <w:r w:rsidRPr="0097549E">
        <w:rPr>
          <w:spacing w:val="-3"/>
          <w:lang w:val="hr-HR"/>
        </w:rPr>
        <w:t xml:space="preserve"> </w:t>
      </w:r>
      <w:r w:rsidRPr="0097549E">
        <w:rPr>
          <w:lang w:val="hr-HR"/>
        </w:rPr>
        <w:t>natrija.</w:t>
      </w:r>
    </w:p>
    <w:p w14:paraId="7E1F3122" w14:textId="77777777" w:rsidR="00AC12C4" w:rsidRPr="0097549E" w:rsidRDefault="00AC12C4" w:rsidP="002A6240">
      <w:pPr>
        <w:pStyle w:val="BodyText"/>
        <w:rPr>
          <w:lang w:val="hr-HR"/>
        </w:rPr>
      </w:pPr>
    </w:p>
    <w:p w14:paraId="0DACE40F" w14:textId="77777777" w:rsidR="00AC12C4" w:rsidRPr="0097549E" w:rsidRDefault="00446976" w:rsidP="002A6240">
      <w:pPr>
        <w:pStyle w:val="BodyText"/>
        <w:rPr>
          <w:lang w:val="hr-HR"/>
        </w:rPr>
      </w:pPr>
      <w:r w:rsidRPr="0097549E">
        <w:rPr>
          <w:u w:val="single"/>
          <w:lang w:val="hr-HR"/>
        </w:rPr>
        <w:t>Pedijatrijska</w:t>
      </w:r>
      <w:r w:rsidRPr="0097549E">
        <w:rPr>
          <w:spacing w:val="-3"/>
          <w:u w:val="single"/>
          <w:lang w:val="hr-HR"/>
        </w:rPr>
        <w:t xml:space="preserve"> </w:t>
      </w:r>
      <w:r w:rsidRPr="0097549E">
        <w:rPr>
          <w:u w:val="single"/>
          <w:lang w:val="hr-HR"/>
        </w:rPr>
        <w:t>populacija</w:t>
      </w:r>
    </w:p>
    <w:p w14:paraId="3CB5CCEB" w14:textId="77777777" w:rsidR="00AC12C4" w:rsidRPr="0097549E" w:rsidRDefault="00AC12C4" w:rsidP="002A6240">
      <w:pPr>
        <w:pStyle w:val="BodyText"/>
        <w:rPr>
          <w:lang w:val="hr-HR"/>
        </w:rPr>
      </w:pPr>
    </w:p>
    <w:p w14:paraId="2583396D" w14:textId="3CA75030" w:rsidR="00AC12C4" w:rsidRPr="0097549E" w:rsidRDefault="00446976" w:rsidP="002A6240">
      <w:pPr>
        <w:pStyle w:val="BodyText"/>
        <w:ind w:hanging="1"/>
        <w:rPr>
          <w:lang w:val="hr-HR"/>
        </w:rPr>
      </w:pPr>
      <w:r w:rsidRPr="0097549E">
        <w:rPr>
          <w:lang w:val="hr-HR"/>
        </w:rPr>
        <w:t xml:space="preserve">Ograničeno je iskustvo s primjenom lijeka </w:t>
      </w:r>
      <w:r w:rsidR="00390D28" w:rsidRPr="0097549E">
        <w:rPr>
          <w:lang w:val="hr-HR"/>
        </w:rPr>
        <w:t>Icatibant Accord</w:t>
      </w:r>
      <w:r w:rsidRPr="0097549E">
        <w:rPr>
          <w:lang w:val="hr-HR"/>
        </w:rPr>
        <w:t xml:space="preserve"> u liječenju više od jednog napadaja nasljednog</w:t>
      </w:r>
      <w:r w:rsidR="00A03199" w:rsidRPr="0097549E">
        <w:rPr>
          <w:lang w:val="hr-HR"/>
        </w:rPr>
        <w:t xml:space="preserve"> </w:t>
      </w:r>
      <w:r w:rsidRPr="0097549E">
        <w:rPr>
          <w:spacing w:val="-52"/>
          <w:lang w:val="hr-HR"/>
        </w:rPr>
        <w:t xml:space="preserve"> </w:t>
      </w:r>
      <w:r w:rsidRPr="0097549E">
        <w:rPr>
          <w:lang w:val="hr-HR"/>
        </w:rPr>
        <w:t>angioedema</w:t>
      </w:r>
      <w:r w:rsidRPr="0097549E">
        <w:rPr>
          <w:spacing w:val="-1"/>
          <w:lang w:val="hr-HR"/>
        </w:rPr>
        <w:t xml:space="preserve"> </w:t>
      </w:r>
      <w:r w:rsidRPr="0097549E">
        <w:rPr>
          <w:lang w:val="hr-HR"/>
        </w:rPr>
        <w:t>u</w:t>
      </w:r>
      <w:r w:rsidRPr="0097549E">
        <w:rPr>
          <w:spacing w:val="-3"/>
          <w:lang w:val="hr-HR"/>
        </w:rPr>
        <w:t xml:space="preserve"> </w:t>
      </w:r>
      <w:r w:rsidRPr="0097549E">
        <w:rPr>
          <w:lang w:val="hr-HR"/>
        </w:rPr>
        <w:t>pedijatrijskoj</w:t>
      </w:r>
      <w:r w:rsidRPr="0097549E">
        <w:rPr>
          <w:spacing w:val="-2"/>
          <w:lang w:val="hr-HR"/>
        </w:rPr>
        <w:t xml:space="preserve"> </w:t>
      </w:r>
      <w:r w:rsidRPr="0097549E">
        <w:rPr>
          <w:lang w:val="hr-HR"/>
        </w:rPr>
        <w:t>populaciji.</w:t>
      </w:r>
    </w:p>
    <w:p w14:paraId="363ECD36" w14:textId="77777777" w:rsidR="00AC12C4" w:rsidRPr="0097549E" w:rsidRDefault="00AC12C4" w:rsidP="002A6240">
      <w:pPr>
        <w:pStyle w:val="BodyText"/>
        <w:rPr>
          <w:lang w:val="hr-HR"/>
        </w:rPr>
      </w:pPr>
    </w:p>
    <w:p w14:paraId="22535674" w14:textId="77777777" w:rsidR="00AC12C4" w:rsidRPr="006279B5" w:rsidRDefault="00446976" w:rsidP="008B67C1">
      <w:pPr>
        <w:pStyle w:val="ListParagraph"/>
        <w:keepNext/>
        <w:numPr>
          <w:ilvl w:val="1"/>
          <w:numId w:val="20"/>
        </w:numPr>
        <w:ind w:left="567"/>
        <w:rPr>
          <w:lang w:val="hr-HR"/>
        </w:rPr>
      </w:pPr>
      <w:r w:rsidRPr="008B67C1">
        <w:rPr>
          <w:b/>
          <w:lang w:val="hr-HR"/>
        </w:rPr>
        <w:t>Interakcije s drugim lijekovima i drugi oblici interakcija</w:t>
      </w:r>
    </w:p>
    <w:p w14:paraId="72285EB4" w14:textId="77777777" w:rsidR="00AC12C4" w:rsidRPr="0097549E" w:rsidRDefault="00AC12C4" w:rsidP="008B67C1">
      <w:pPr>
        <w:pStyle w:val="BodyText"/>
        <w:keepNext/>
        <w:rPr>
          <w:b/>
          <w:lang w:val="hr-HR"/>
        </w:rPr>
      </w:pPr>
    </w:p>
    <w:p w14:paraId="11C612EF" w14:textId="79E7ACB5" w:rsidR="00AC12C4" w:rsidRPr="0097549E" w:rsidRDefault="00446976" w:rsidP="002A6240">
      <w:pPr>
        <w:pStyle w:val="BodyText"/>
        <w:rPr>
          <w:lang w:val="hr-HR"/>
        </w:rPr>
      </w:pPr>
      <w:r w:rsidRPr="0097549E">
        <w:rPr>
          <w:lang w:val="hr-HR"/>
        </w:rPr>
        <w:t>Ne</w:t>
      </w:r>
      <w:r w:rsidRPr="0097549E">
        <w:rPr>
          <w:spacing w:val="-1"/>
          <w:lang w:val="hr-HR"/>
        </w:rPr>
        <w:t xml:space="preserve"> </w:t>
      </w:r>
      <w:r w:rsidRPr="0097549E">
        <w:rPr>
          <w:lang w:val="hr-HR"/>
        </w:rPr>
        <w:t>očekuju</w:t>
      </w:r>
      <w:r w:rsidRPr="0097549E">
        <w:rPr>
          <w:spacing w:val="-1"/>
          <w:lang w:val="hr-HR"/>
        </w:rPr>
        <w:t xml:space="preserve"> </w:t>
      </w:r>
      <w:r w:rsidRPr="0097549E">
        <w:rPr>
          <w:lang w:val="hr-HR"/>
        </w:rPr>
        <w:t>se</w:t>
      </w:r>
      <w:r w:rsidRPr="0097549E">
        <w:rPr>
          <w:spacing w:val="-1"/>
          <w:lang w:val="hr-HR"/>
        </w:rPr>
        <w:t xml:space="preserve"> </w:t>
      </w:r>
      <w:r w:rsidRPr="0097549E">
        <w:rPr>
          <w:lang w:val="hr-HR"/>
        </w:rPr>
        <w:t>farmakokinetičke</w:t>
      </w:r>
      <w:r w:rsidRPr="0097549E">
        <w:rPr>
          <w:spacing w:val="-1"/>
          <w:lang w:val="hr-HR"/>
        </w:rPr>
        <w:t xml:space="preserve"> </w:t>
      </w:r>
      <w:r w:rsidRPr="0097549E">
        <w:rPr>
          <w:lang w:val="hr-HR"/>
        </w:rPr>
        <w:t>interakcije</w:t>
      </w:r>
      <w:r w:rsidRPr="0097549E">
        <w:rPr>
          <w:spacing w:val="-1"/>
          <w:lang w:val="hr-HR"/>
        </w:rPr>
        <w:t xml:space="preserve"> </w:t>
      </w:r>
      <w:r w:rsidRPr="0097549E">
        <w:rPr>
          <w:lang w:val="hr-HR"/>
        </w:rPr>
        <w:t>koje</w:t>
      </w:r>
      <w:r w:rsidRPr="0097549E">
        <w:rPr>
          <w:spacing w:val="-3"/>
          <w:lang w:val="hr-HR"/>
        </w:rPr>
        <w:t xml:space="preserve"> </w:t>
      </w:r>
      <w:r w:rsidRPr="0097549E">
        <w:rPr>
          <w:lang w:val="hr-HR"/>
        </w:rPr>
        <w:t>uključuju</w:t>
      </w:r>
      <w:r w:rsidRPr="0097549E">
        <w:rPr>
          <w:spacing w:val="-1"/>
          <w:lang w:val="hr-HR"/>
        </w:rPr>
        <w:t xml:space="preserve"> </w:t>
      </w:r>
      <w:r w:rsidRPr="0097549E">
        <w:rPr>
          <w:lang w:val="hr-HR"/>
        </w:rPr>
        <w:t>CYP450</w:t>
      </w:r>
      <w:r w:rsidRPr="0097549E">
        <w:rPr>
          <w:spacing w:val="-4"/>
          <w:lang w:val="hr-HR"/>
        </w:rPr>
        <w:t xml:space="preserve"> </w:t>
      </w:r>
      <w:r w:rsidRPr="0097549E">
        <w:rPr>
          <w:lang w:val="hr-HR"/>
        </w:rPr>
        <w:t>(vidjeti</w:t>
      </w:r>
      <w:r w:rsidRPr="0097549E">
        <w:rPr>
          <w:spacing w:val="-3"/>
          <w:lang w:val="hr-HR"/>
        </w:rPr>
        <w:t xml:space="preserve"> </w:t>
      </w:r>
      <w:r w:rsidRPr="0097549E">
        <w:rPr>
          <w:lang w:val="hr-HR"/>
        </w:rPr>
        <w:t>dio</w:t>
      </w:r>
      <w:r w:rsidRPr="0097549E">
        <w:rPr>
          <w:spacing w:val="-3"/>
          <w:lang w:val="hr-HR"/>
        </w:rPr>
        <w:t xml:space="preserve"> </w:t>
      </w:r>
      <w:r w:rsidRPr="0097549E">
        <w:rPr>
          <w:lang w:val="hr-HR"/>
        </w:rPr>
        <w:t>5.2)</w:t>
      </w:r>
      <w:r w:rsidR="00390F09">
        <w:rPr>
          <w:lang w:val="hr-HR"/>
        </w:rPr>
        <w:t>.</w:t>
      </w:r>
    </w:p>
    <w:p w14:paraId="76D111E5" w14:textId="4C2D010C" w:rsidR="00AC12C4" w:rsidRPr="0097549E" w:rsidRDefault="00C34F61" w:rsidP="002A6240">
      <w:pPr>
        <w:rPr>
          <w:lang w:val="hr-HR"/>
        </w:rPr>
      </w:pPr>
      <w:r w:rsidRPr="0097549E">
        <w:rPr>
          <w:lang w:val="hr-HR"/>
        </w:rPr>
        <w:t xml:space="preserve"> </w:t>
      </w:r>
    </w:p>
    <w:p w14:paraId="4DA86B70" w14:textId="613A08CD" w:rsidR="00AC12C4" w:rsidRPr="0097549E" w:rsidRDefault="00446976" w:rsidP="002A6240">
      <w:pPr>
        <w:pStyle w:val="BodyText"/>
        <w:rPr>
          <w:lang w:val="hr-HR"/>
        </w:rPr>
      </w:pPr>
      <w:r w:rsidRPr="0097549E">
        <w:rPr>
          <w:lang w:val="hr-HR"/>
        </w:rPr>
        <w:t xml:space="preserve">Nije proučavana istodobna primjena </w:t>
      </w:r>
      <w:r w:rsidR="00F8353E">
        <w:rPr>
          <w:lang w:val="hr-HR"/>
        </w:rPr>
        <w:t xml:space="preserve">lijeka </w:t>
      </w:r>
      <w:r w:rsidR="00390D28" w:rsidRPr="0097549E">
        <w:rPr>
          <w:lang w:val="hr-HR"/>
        </w:rPr>
        <w:t>Icatibant Accord</w:t>
      </w:r>
      <w:r w:rsidRPr="0097549E">
        <w:rPr>
          <w:lang w:val="hr-HR"/>
        </w:rPr>
        <w:t xml:space="preserve"> s inhibitorima angiotenzin konvertirajućeg enzima</w:t>
      </w:r>
      <w:r w:rsidRPr="0097549E">
        <w:rPr>
          <w:spacing w:val="1"/>
          <w:lang w:val="hr-HR"/>
        </w:rPr>
        <w:t xml:space="preserve"> </w:t>
      </w:r>
      <w:r w:rsidRPr="0097549E">
        <w:rPr>
          <w:lang w:val="hr-HR"/>
        </w:rPr>
        <w:t>(ACE). ACE inhibitori su kontraindicirani kod bolesnika s nasljednim angioedemom (HAE) zbog</w:t>
      </w:r>
      <w:r w:rsidR="00AF7F0F" w:rsidRPr="0097549E">
        <w:rPr>
          <w:lang w:val="hr-HR"/>
        </w:rPr>
        <w:t xml:space="preserve"> </w:t>
      </w:r>
      <w:r w:rsidRPr="0097549E">
        <w:rPr>
          <w:spacing w:val="-52"/>
          <w:lang w:val="hr-HR"/>
        </w:rPr>
        <w:t xml:space="preserve"> </w:t>
      </w:r>
      <w:r w:rsidR="00AF7F0F" w:rsidRPr="0097549E">
        <w:rPr>
          <w:spacing w:val="-52"/>
          <w:lang w:val="hr-HR"/>
        </w:rPr>
        <w:t xml:space="preserve">    </w:t>
      </w:r>
      <w:r w:rsidRPr="0097549E">
        <w:rPr>
          <w:lang w:val="hr-HR"/>
        </w:rPr>
        <w:t>povećanja</w:t>
      </w:r>
      <w:r w:rsidRPr="0097549E">
        <w:rPr>
          <w:spacing w:val="-3"/>
          <w:lang w:val="hr-HR"/>
        </w:rPr>
        <w:t xml:space="preserve"> </w:t>
      </w:r>
      <w:r w:rsidRPr="0097549E">
        <w:rPr>
          <w:lang w:val="hr-HR"/>
        </w:rPr>
        <w:t>razina bradikinina.</w:t>
      </w:r>
    </w:p>
    <w:p w14:paraId="512E7B3B" w14:textId="77777777" w:rsidR="00AC12C4" w:rsidRPr="0097549E" w:rsidRDefault="00AC12C4" w:rsidP="002A6240">
      <w:pPr>
        <w:pStyle w:val="BodyText"/>
        <w:rPr>
          <w:lang w:val="hr-HR"/>
        </w:rPr>
      </w:pPr>
    </w:p>
    <w:p w14:paraId="7F3A7493" w14:textId="77777777" w:rsidR="00AC12C4" w:rsidRPr="0097549E" w:rsidRDefault="00446976" w:rsidP="008B67C1">
      <w:pPr>
        <w:pStyle w:val="BodyText"/>
        <w:keepNext/>
        <w:rPr>
          <w:lang w:val="hr-HR"/>
        </w:rPr>
      </w:pPr>
      <w:r w:rsidRPr="0097549E">
        <w:rPr>
          <w:u w:val="single"/>
          <w:lang w:val="hr-HR"/>
        </w:rPr>
        <w:lastRenderedPageBreak/>
        <w:t>Pedijatrijska</w:t>
      </w:r>
      <w:r w:rsidRPr="0097549E">
        <w:rPr>
          <w:spacing w:val="-3"/>
          <w:u w:val="single"/>
          <w:lang w:val="hr-HR"/>
        </w:rPr>
        <w:t xml:space="preserve"> </w:t>
      </w:r>
      <w:r w:rsidRPr="0097549E">
        <w:rPr>
          <w:u w:val="single"/>
          <w:lang w:val="hr-HR"/>
        </w:rPr>
        <w:t>populacija</w:t>
      </w:r>
    </w:p>
    <w:p w14:paraId="00972C0F" w14:textId="77777777" w:rsidR="00AC12C4" w:rsidRPr="0097549E" w:rsidRDefault="00AC12C4" w:rsidP="008B67C1">
      <w:pPr>
        <w:pStyle w:val="BodyText"/>
        <w:keepNext/>
        <w:rPr>
          <w:lang w:val="hr-HR"/>
        </w:rPr>
      </w:pPr>
    </w:p>
    <w:p w14:paraId="4281EA48" w14:textId="77777777" w:rsidR="00AC12C4" w:rsidRPr="0097549E" w:rsidRDefault="00446976" w:rsidP="002A6240">
      <w:pPr>
        <w:pStyle w:val="BodyText"/>
        <w:rPr>
          <w:lang w:val="hr-HR"/>
        </w:rPr>
      </w:pPr>
      <w:r w:rsidRPr="0097549E">
        <w:rPr>
          <w:lang w:val="hr-HR"/>
        </w:rPr>
        <w:t>Ispitivanja</w:t>
      </w:r>
      <w:r w:rsidRPr="0097549E">
        <w:rPr>
          <w:spacing w:val="-3"/>
          <w:lang w:val="hr-HR"/>
        </w:rPr>
        <w:t xml:space="preserve"> </w:t>
      </w:r>
      <w:r w:rsidRPr="0097549E">
        <w:rPr>
          <w:lang w:val="hr-HR"/>
        </w:rPr>
        <w:t>interakcija</w:t>
      </w:r>
      <w:r w:rsidRPr="0097549E">
        <w:rPr>
          <w:spacing w:val="-2"/>
          <w:lang w:val="hr-HR"/>
        </w:rPr>
        <w:t xml:space="preserve"> </w:t>
      </w:r>
      <w:r w:rsidRPr="0097549E">
        <w:rPr>
          <w:lang w:val="hr-HR"/>
        </w:rPr>
        <w:t>provedena</w:t>
      </w:r>
      <w:r w:rsidRPr="0097549E">
        <w:rPr>
          <w:spacing w:val="-2"/>
          <w:lang w:val="hr-HR"/>
        </w:rPr>
        <w:t xml:space="preserve"> </w:t>
      </w:r>
      <w:r w:rsidRPr="0097549E">
        <w:rPr>
          <w:lang w:val="hr-HR"/>
        </w:rPr>
        <w:t>su samo</w:t>
      </w:r>
      <w:r w:rsidRPr="0097549E">
        <w:rPr>
          <w:spacing w:val="-3"/>
          <w:lang w:val="hr-HR"/>
        </w:rPr>
        <w:t xml:space="preserve"> </w:t>
      </w:r>
      <w:r w:rsidRPr="0097549E">
        <w:rPr>
          <w:lang w:val="hr-HR"/>
        </w:rPr>
        <w:t>u odraslih.</w:t>
      </w:r>
    </w:p>
    <w:p w14:paraId="0D0593CB" w14:textId="77777777" w:rsidR="00AC12C4" w:rsidRPr="0097549E" w:rsidRDefault="00AC12C4" w:rsidP="002A6240">
      <w:pPr>
        <w:pStyle w:val="BodyText"/>
        <w:rPr>
          <w:lang w:val="hr-HR"/>
        </w:rPr>
      </w:pPr>
    </w:p>
    <w:p w14:paraId="2A038433" w14:textId="77777777" w:rsidR="00AC12C4" w:rsidRPr="006279B5" w:rsidRDefault="00446976" w:rsidP="008B67C1">
      <w:pPr>
        <w:pStyle w:val="ListParagraph"/>
        <w:keepNext/>
        <w:numPr>
          <w:ilvl w:val="1"/>
          <w:numId w:val="20"/>
        </w:numPr>
        <w:ind w:left="567"/>
        <w:rPr>
          <w:lang w:val="hr-HR"/>
        </w:rPr>
      </w:pPr>
      <w:r w:rsidRPr="008B67C1">
        <w:rPr>
          <w:b/>
          <w:lang w:val="hr-HR"/>
        </w:rPr>
        <w:t>Plodnost, trudnoća i dojenje</w:t>
      </w:r>
    </w:p>
    <w:p w14:paraId="63F36DDE" w14:textId="77777777" w:rsidR="00AC12C4" w:rsidRPr="0097549E" w:rsidRDefault="00AC12C4" w:rsidP="008B67C1">
      <w:pPr>
        <w:pStyle w:val="BodyText"/>
        <w:keepNext/>
        <w:rPr>
          <w:b/>
          <w:lang w:val="hr-HR"/>
        </w:rPr>
      </w:pPr>
    </w:p>
    <w:p w14:paraId="0CCAD995" w14:textId="77777777" w:rsidR="00AC12C4" w:rsidRPr="0097549E" w:rsidRDefault="00446976" w:rsidP="008B67C1">
      <w:pPr>
        <w:pStyle w:val="BodyText"/>
        <w:keepNext/>
        <w:rPr>
          <w:lang w:val="hr-HR"/>
        </w:rPr>
      </w:pPr>
      <w:r w:rsidRPr="0097549E">
        <w:rPr>
          <w:u w:val="single"/>
          <w:lang w:val="hr-HR"/>
        </w:rPr>
        <w:t>Trudnoća</w:t>
      </w:r>
    </w:p>
    <w:p w14:paraId="5D09ED3D" w14:textId="77777777" w:rsidR="00AC12C4" w:rsidRPr="0097549E" w:rsidRDefault="00AC12C4" w:rsidP="008B67C1">
      <w:pPr>
        <w:pStyle w:val="BodyText"/>
        <w:keepNext/>
        <w:rPr>
          <w:lang w:val="hr-HR"/>
        </w:rPr>
      </w:pPr>
    </w:p>
    <w:p w14:paraId="60DF1B45" w14:textId="4FB1882F" w:rsidR="00AC12C4" w:rsidRPr="0097549E" w:rsidRDefault="00446976" w:rsidP="002A6240">
      <w:pPr>
        <w:pStyle w:val="BodyText"/>
        <w:rPr>
          <w:lang w:val="hr-HR"/>
        </w:rPr>
      </w:pPr>
      <w:r w:rsidRPr="0097549E">
        <w:rPr>
          <w:lang w:val="hr-HR"/>
        </w:rPr>
        <w:t>Nisu dostupni klinički podaci za izloženost ikatibantu tijekom trudnoće. Ispitivanja na životinjama</w:t>
      </w:r>
      <w:r w:rsidR="00AF7F0F" w:rsidRPr="0097549E">
        <w:rPr>
          <w:lang w:val="hr-HR"/>
        </w:rPr>
        <w:t xml:space="preserve"> </w:t>
      </w:r>
      <w:r w:rsidRPr="0097549E">
        <w:rPr>
          <w:spacing w:val="-52"/>
          <w:lang w:val="hr-HR"/>
        </w:rPr>
        <w:t xml:space="preserve"> </w:t>
      </w:r>
      <w:r w:rsidRPr="0097549E">
        <w:rPr>
          <w:lang w:val="hr-HR"/>
        </w:rPr>
        <w:t>pokazala su učinke na implantaciju u maternici i porod (vidjeti dio 5.3), no mogući rizik za ljude</w:t>
      </w:r>
      <w:r w:rsidRPr="0097549E">
        <w:rPr>
          <w:spacing w:val="1"/>
          <w:lang w:val="hr-HR"/>
        </w:rPr>
        <w:t xml:space="preserve"> </w:t>
      </w:r>
      <w:r w:rsidRPr="0097549E">
        <w:rPr>
          <w:lang w:val="hr-HR"/>
        </w:rPr>
        <w:t>nije poznat.</w:t>
      </w:r>
    </w:p>
    <w:p w14:paraId="6A26054C" w14:textId="77777777" w:rsidR="00AC12C4" w:rsidRPr="0097549E" w:rsidRDefault="00AC12C4" w:rsidP="002A6240">
      <w:pPr>
        <w:pStyle w:val="BodyText"/>
        <w:rPr>
          <w:lang w:val="hr-HR"/>
        </w:rPr>
      </w:pPr>
    </w:p>
    <w:p w14:paraId="4FA62FA4" w14:textId="527235C0" w:rsidR="00AC12C4" w:rsidRPr="0097549E" w:rsidRDefault="00390D28" w:rsidP="002A6240">
      <w:pPr>
        <w:pStyle w:val="BodyText"/>
        <w:rPr>
          <w:lang w:val="hr-HR"/>
        </w:rPr>
      </w:pPr>
      <w:r w:rsidRPr="0097549E">
        <w:rPr>
          <w:lang w:val="hr-HR"/>
        </w:rPr>
        <w:t>Icatibant Accord</w:t>
      </w:r>
      <w:r w:rsidR="00446976" w:rsidRPr="0097549E">
        <w:rPr>
          <w:lang w:val="hr-HR"/>
        </w:rPr>
        <w:t xml:space="preserve"> treba primjenjivati tijekom trudnoće samo ako moguća korist opravdava mogući rizik za fetus</w:t>
      </w:r>
      <w:r w:rsidR="00AF7F0F" w:rsidRPr="0097549E">
        <w:rPr>
          <w:lang w:val="hr-HR"/>
        </w:rPr>
        <w:t xml:space="preserve"> </w:t>
      </w:r>
      <w:r w:rsidR="00446976" w:rsidRPr="0097549E">
        <w:rPr>
          <w:spacing w:val="-52"/>
          <w:lang w:val="hr-HR"/>
        </w:rPr>
        <w:t xml:space="preserve"> </w:t>
      </w:r>
      <w:r w:rsidR="00446976" w:rsidRPr="0097549E">
        <w:rPr>
          <w:lang w:val="hr-HR"/>
        </w:rPr>
        <w:t>(npr.</w:t>
      </w:r>
      <w:r w:rsidR="00446976" w:rsidRPr="0097549E">
        <w:rPr>
          <w:spacing w:val="-4"/>
          <w:lang w:val="hr-HR"/>
        </w:rPr>
        <w:t xml:space="preserve"> </w:t>
      </w:r>
      <w:r w:rsidR="00446976" w:rsidRPr="0097549E">
        <w:rPr>
          <w:lang w:val="hr-HR"/>
        </w:rPr>
        <w:t>za</w:t>
      </w:r>
      <w:r w:rsidR="00446976" w:rsidRPr="0097549E">
        <w:rPr>
          <w:spacing w:val="-2"/>
          <w:lang w:val="hr-HR"/>
        </w:rPr>
        <w:t xml:space="preserve"> </w:t>
      </w:r>
      <w:r w:rsidR="00446976" w:rsidRPr="0097549E">
        <w:rPr>
          <w:lang w:val="hr-HR"/>
        </w:rPr>
        <w:t>liječenje potencijalno po život opasnih</w:t>
      </w:r>
      <w:r w:rsidR="00446976" w:rsidRPr="0097549E">
        <w:rPr>
          <w:spacing w:val="-3"/>
          <w:lang w:val="hr-HR"/>
        </w:rPr>
        <w:t xml:space="preserve"> </w:t>
      </w:r>
      <w:r w:rsidR="00446976" w:rsidRPr="0097549E">
        <w:rPr>
          <w:lang w:val="hr-HR"/>
        </w:rPr>
        <w:t>laringealnih napadaja).</w:t>
      </w:r>
    </w:p>
    <w:p w14:paraId="357E8A29" w14:textId="77777777" w:rsidR="00AC12C4" w:rsidRPr="0097549E" w:rsidRDefault="00AC12C4" w:rsidP="002A6240">
      <w:pPr>
        <w:pStyle w:val="BodyText"/>
        <w:rPr>
          <w:lang w:val="hr-HR"/>
        </w:rPr>
      </w:pPr>
    </w:p>
    <w:p w14:paraId="528709BB" w14:textId="77777777" w:rsidR="00AC12C4" w:rsidRPr="0097549E" w:rsidRDefault="00446976" w:rsidP="002A6240">
      <w:pPr>
        <w:pStyle w:val="BodyText"/>
        <w:rPr>
          <w:lang w:val="hr-HR"/>
        </w:rPr>
      </w:pPr>
      <w:r w:rsidRPr="0097549E">
        <w:rPr>
          <w:u w:val="single"/>
          <w:lang w:val="hr-HR"/>
        </w:rPr>
        <w:t>Dojenje</w:t>
      </w:r>
    </w:p>
    <w:p w14:paraId="218D25AD" w14:textId="77777777" w:rsidR="00AC12C4" w:rsidRPr="0097549E" w:rsidRDefault="00AC12C4" w:rsidP="002A6240">
      <w:pPr>
        <w:pStyle w:val="BodyText"/>
        <w:rPr>
          <w:lang w:val="hr-HR"/>
        </w:rPr>
      </w:pPr>
    </w:p>
    <w:p w14:paraId="3EEB100D" w14:textId="5A359AF6" w:rsidR="00AC12C4" w:rsidRPr="0097549E" w:rsidRDefault="00446976" w:rsidP="002A6240">
      <w:pPr>
        <w:pStyle w:val="BodyText"/>
        <w:rPr>
          <w:lang w:val="hr-HR"/>
        </w:rPr>
      </w:pPr>
      <w:r w:rsidRPr="0097549E">
        <w:rPr>
          <w:lang w:val="hr-HR"/>
        </w:rPr>
        <w:t>Ikatibant se izlučuje u mlijeko ženki štakora koje doje u koncentracijama sličnim onima u majčinoj</w:t>
      </w:r>
      <w:r w:rsidR="00AF7F0F" w:rsidRPr="0097549E">
        <w:rPr>
          <w:lang w:val="hr-HR"/>
        </w:rPr>
        <w:t xml:space="preserve"> </w:t>
      </w:r>
      <w:r w:rsidRPr="0097549E">
        <w:rPr>
          <w:spacing w:val="-52"/>
          <w:lang w:val="hr-HR"/>
        </w:rPr>
        <w:t xml:space="preserve"> </w:t>
      </w:r>
      <w:r w:rsidRPr="0097549E">
        <w:rPr>
          <w:lang w:val="hr-HR"/>
        </w:rPr>
        <w:t>krvi.</w:t>
      </w:r>
      <w:r w:rsidRPr="0097549E">
        <w:rPr>
          <w:spacing w:val="-1"/>
          <w:lang w:val="hr-HR"/>
        </w:rPr>
        <w:t xml:space="preserve"> </w:t>
      </w:r>
      <w:r w:rsidRPr="0097549E">
        <w:rPr>
          <w:lang w:val="hr-HR"/>
        </w:rPr>
        <w:t>Nisu</w:t>
      </w:r>
      <w:r w:rsidRPr="0097549E">
        <w:rPr>
          <w:spacing w:val="-3"/>
          <w:lang w:val="hr-HR"/>
        </w:rPr>
        <w:t xml:space="preserve"> </w:t>
      </w:r>
      <w:r w:rsidRPr="0097549E">
        <w:rPr>
          <w:lang w:val="hr-HR"/>
        </w:rPr>
        <w:t>uočeni</w:t>
      </w:r>
      <w:r w:rsidRPr="0097549E">
        <w:rPr>
          <w:spacing w:val="1"/>
          <w:lang w:val="hr-HR"/>
        </w:rPr>
        <w:t xml:space="preserve"> </w:t>
      </w:r>
      <w:r w:rsidRPr="0097549E">
        <w:rPr>
          <w:lang w:val="hr-HR"/>
        </w:rPr>
        <w:t>nikakvi</w:t>
      </w:r>
      <w:r w:rsidRPr="0097549E">
        <w:rPr>
          <w:spacing w:val="1"/>
          <w:lang w:val="hr-HR"/>
        </w:rPr>
        <w:t xml:space="preserve"> </w:t>
      </w:r>
      <w:r w:rsidRPr="0097549E">
        <w:rPr>
          <w:lang w:val="hr-HR"/>
        </w:rPr>
        <w:t>učinci</w:t>
      </w:r>
      <w:r w:rsidRPr="0097549E">
        <w:rPr>
          <w:spacing w:val="1"/>
          <w:lang w:val="hr-HR"/>
        </w:rPr>
        <w:t xml:space="preserve"> </w:t>
      </w:r>
      <w:r w:rsidRPr="0097549E">
        <w:rPr>
          <w:lang w:val="hr-HR"/>
        </w:rPr>
        <w:t>na</w:t>
      </w:r>
      <w:r w:rsidRPr="0097549E">
        <w:rPr>
          <w:spacing w:val="-2"/>
          <w:lang w:val="hr-HR"/>
        </w:rPr>
        <w:t xml:space="preserve"> </w:t>
      </w:r>
      <w:r w:rsidRPr="0097549E">
        <w:rPr>
          <w:lang w:val="hr-HR"/>
        </w:rPr>
        <w:t>postnatalni</w:t>
      </w:r>
      <w:r w:rsidRPr="0097549E">
        <w:rPr>
          <w:spacing w:val="-2"/>
          <w:lang w:val="hr-HR"/>
        </w:rPr>
        <w:t xml:space="preserve"> </w:t>
      </w:r>
      <w:r w:rsidRPr="0097549E">
        <w:rPr>
          <w:lang w:val="hr-HR"/>
        </w:rPr>
        <w:t>razvoj</w:t>
      </w:r>
      <w:r w:rsidRPr="0097549E">
        <w:rPr>
          <w:spacing w:val="-3"/>
          <w:lang w:val="hr-HR"/>
        </w:rPr>
        <w:t xml:space="preserve"> </w:t>
      </w:r>
      <w:r w:rsidRPr="0097549E">
        <w:rPr>
          <w:lang w:val="hr-HR"/>
        </w:rPr>
        <w:t>mladunaca štakora.</w:t>
      </w:r>
    </w:p>
    <w:p w14:paraId="5AD39105" w14:textId="77777777" w:rsidR="00AC12C4" w:rsidRPr="0097549E" w:rsidRDefault="00AC12C4" w:rsidP="002A6240">
      <w:pPr>
        <w:pStyle w:val="BodyText"/>
        <w:rPr>
          <w:lang w:val="hr-HR"/>
        </w:rPr>
      </w:pPr>
    </w:p>
    <w:p w14:paraId="6AF0BE5A" w14:textId="0284D7E7" w:rsidR="00C34F61" w:rsidRPr="0097549E" w:rsidRDefault="00446976" w:rsidP="002A6240">
      <w:pPr>
        <w:pStyle w:val="BodyText"/>
        <w:rPr>
          <w:spacing w:val="-52"/>
          <w:lang w:val="hr-HR"/>
        </w:rPr>
      </w:pPr>
      <w:r w:rsidRPr="0097549E">
        <w:rPr>
          <w:lang w:val="hr-HR"/>
        </w:rPr>
        <w:t>Nije</w:t>
      </w:r>
      <w:r w:rsidRPr="0097549E">
        <w:rPr>
          <w:spacing w:val="-1"/>
          <w:lang w:val="hr-HR"/>
        </w:rPr>
        <w:t xml:space="preserve"> </w:t>
      </w:r>
      <w:r w:rsidRPr="0097549E">
        <w:rPr>
          <w:lang w:val="hr-HR"/>
        </w:rPr>
        <w:t>poznato</w:t>
      </w:r>
      <w:r w:rsidRPr="0097549E">
        <w:rPr>
          <w:spacing w:val="-3"/>
          <w:lang w:val="hr-HR"/>
        </w:rPr>
        <w:t xml:space="preserve"> </w:t>
      </w:r>
      <w:r w:rsidRPr="0097549E">
        <w:rPr>
          <w:lang w:val="hr-HR"/>
        </w:rPr>
        <w:t>izlučuje</w:t>
      </w:r>
      <w:r w:rsidRPr="0097549E">
        <w:rPr>
          <w:spacing w:val="-2"/>
          <w:lang w:val="hr-HR"/>
        </w:rPr>
        <w:t xml:space="preserve"> </w:t>
      </w:r>
      <w:r w:rsidRPr="0097549E">
        <w:rPr>
          <w:lang w:val="hr-HR"/>
        </w:rPr>
        <w:t>li</w:t>
      </w:r>
      <w:r w:rsidRPr="0097549E">
        <w:rPr>
          <w:spacing w:val="-2"/>
          <w:lang w:val="hr-HR"/>
        </w:rPr>
        <w:t xml:space="preserve"> </w:t>
      </w:r>
      <w:r w:rsidRPr="0097549E">
        <w:rPr>
          <w:lang w:val="hr-HR"/>
        </w:rPr>
        <w:t>se ikatibant</w:t>
      </w:r>
      <w:r w:rsidRPr="0097549E">
        <w:rPr>
          <w:spacing w:val="1"/>
          <w:lang w:val="hr-HR"/>
        </w:rPr>
        <w:t xml:space="preserve"> </w:t>
      </w:r>
      <w:r w:rsidRPr="0097549E">
        <w:rPr>
          <w:lang w:val="hr-HR"/>
        </w:rPr>
        <w:t>u</w:t>
      </w:r>
      <w:r w:rsidRPr="0097549E">
        <w:rPr>
          <w:spacing w:val="-3"/>
          <w:lang w:val="hr-HR"/>
        </w:rPr>
        <w:t xml:space="preserve"> </w:t>
      </w:r>
      <w:r w:rsidRPr="0097549E">
        <w:rPr>
          <w:lang w:val="hr-HR"/>
        </w:rPr>
        <w:t>majčino</w:t>
      </w:r>
      <w:r w:rsidRPr="0097549E">
        <w:rPr>
          <w:spacing w:val="-4"/>
          <w:lang w:val="hr-HR"/>
        </w:rPr>
        <w:t xml:space="preserve"> </w:t>
      </w:r>
      <w:r w:rsidRPr="0097549E">
        <w:rPr>
          <w:lang w:val="hr-HR"/>
        </w:rPr>
        <w:t>mlijeko</w:t>
      </w:r>
      <w:r w:rsidRPr="0097549E">
        <w:rPr>
          <w:spacing w:val="-3"/>
          <w:lang w:val="hr-HR"/>
        </w:rPr>
        <w:t xml:space="preserve"> </w:t>
      </w:r>
      <w:r w:rsidRPr="0097549E">
        <w:rPr>
          <w:lang w:val="hr-HR"/>
        </w:rPr>
        <w:t>kod ljudi,</w:t>
      </w:r>
      <w:r w:rsidRPr="0097549E">
        <w:rPr>
          <w:spacing w:val="-1"/>
          <w:lang w:val="hr-HR"/>
        </w:rPr>
        <w:t xml:space="preserve"> </w:t>
      </w:r>
      <w:r w:rsidRPr="0097549E">
        <w:rPr>
          <w:lang w:val="hr-HR"/>
        </w:rPr>
        <w:t>no preporučuje</w:t>
      </w:r>
      <w:r w:rsidRPr="0097549E">
        <w:rPr>
          <w:spacing w:val="-2"/>
          <w:lang w:val="hr-HR"/>
        </w:rPr>
        <w:t xml:space="preserve"> </w:t>
      </w:r>
      <w:r w:rsidRPr="0097549E">
        <w:rPr>
          <w:lang w:val="hr-HR"/>
        </w:rPr>
        <w:t>se da</w:t>
      </w:r>
      <w:r w:rsidRPr="0097549E">
        <w:rPr>
          <w:spacing w:val="-1"/>
          <w:lang w:val="hr-HR"/>
        </w:rPr>
        <w:t xml:space="preserve"> </w:t>
      </w:r>
      <w:r w:rsidRPr="0097549E">
        <w:rPr>
          <w:lang w:val="hr-HR"/>
        </w:rPr>
        <w:t>žene koje</w:t>
      </w:r>
      <w:r w:rsidRPr="0097549E">
        <w:rPr>
          <w:spacing w:val="-2"/>
          <w:lang w:val="hr-HR"/>
        </w:rPr>
        <w:t xml:space="preserve"> </w:t>
      </w:r>
      <w:r w:rsidRPr="0097549E">
        <w:rPr>
          <w:lang w:val="hr-HR"/>
        </w:rPr>
        <w:t>žele</w:t>
      </w:r>
      <w:r w:rsidR="00C34F61" w:rsidRPr="0097549E">
        <w:rPr>
          <w:lang w:val="hr-HR"/>
        </w:rPr>
        <w:t xml:space="preserve"> </w:t>
      </w:r>
      <w:r w:rsidRPr="0097549E">
        <w:rPr>
          <w:lang w:val="hr-HR"/>
        </w:rPr>
        <w:t xml:space="preserve">uzeti </w:t>
      </w:r>
      <w:r w:rsidR="00390D28" w:rsidRPr="0097549E">
        <w:rPr>
          <w:lang w:val="hr-HR"/>
        </w:rPr>
        <w:t>Icatibant Accord</w:t>
      </w:r>
      <w:r w:rsidRPr="0097549E">
        <w:rPr>
          <w:lang w:val="hr-HR"/>
        </w:rPr>
        <w:t xml:space="preserve"> ne bi trebale dojiti 12 sati nakon uzimanja lijeka.</w:t>
      </w:r>
      <w:r w:rsidRPr="0097549E">
        <w:rPr>
          <w:spacing w:val="-52"/>
          <w:lang w:val="hr-HR"/>
        </w:rPr>
        <w:t xml:space="preserve"> </w:t>
      </w:r>
    </w:p>
    <w:p w14:paraId="57A121F4" w14:textId="77777777" w:rsidR="00C34F61" w:rsidRPr="0097549E" w:rsidRDefault="00C34F61" w:rsidP="002A6240">
      <w:pPr>
        <w:pStyle w:val="BodyText"/>
        <w:rPr>
          <w:spacing w:val="-52"/>
          <w:lang w:val="hr-HR"/>
        </w:rPr>
      </w:pPr>
    </w:p>
    <w:p w14:paraId="29A516C7" w14:textId="30C383B9" w:rsidR="00AC12C4" w:rsidRPr="0097549E" w:rsidRDefault="00446976" w:rsidP="002A6240">
      <w:pPr>
        <w:pStyle w:val="BodyText"/>
        <w:rPr>
          <w:lang w:val="hr-HR"/>
        </w:rPr>
      </w:pPr>
      <w:r w:rsidRPr="0097549E">
        <w:rPr>
          <w:u w:val="single"/>
          <w:lang w:val="hr-HR"/>
        </w:rPr>
        <w:t>Plodnost</w:t>
      </w:r>
    </w:p>
    <w:p w14:paraId="03380CA2" w14:textId="77777777" w:rsidR="00390F09" w:rsidRDefault="00390F09" w:rsidP="002A6240">
      <w:pPr>
        <w:pStyle w:val="BodyText"/>
        <w:rPr>
          <w:lang w:val="hr-HR"/>
        </w:rPr>
      </w:pPr>
    </w:p>
    <w:p w14:paraId="48538CF0" w14:textId="47D9A266" w:rsidR="00AC12C4" w:rsidRPr="0097549E" w:rsidRDefault="00446976" w:rsidP="002A6240">
      <w:pPr>
        <w:pStyle w:val="BodyText"/>
        <w:rPr>
          <w:lang w:val="hr-HR"/>
        </w:rPr>
      </w:pPr>
      <w:r w:rsidRPr="0097549E">
        <w:rPr>
          <w:lang w:val="hr-HR"/>
        </w:rPr>
        <w:t>Opetovana primjena ikatibanta kod štakora i pasa imala je za posljedicu učinke na reproduktivne</w:t>
      </w:r>
      <w:r w:rsidRPr="0097549E">
        <w:rPr>
          <w:spacing w:val="1"/>
          <w:lang w:val="hr-HR"/>
        </w:rPr>
        <w:t xml:space="preserve"> </w:t>
      </w:r>
      <w:r w:rsidRPr="0097549E">
        <w:rPr>
          <w:lang w:val="hr-HR"/>
        </w:rPr>
        <w:t>organe.</w:t>
      </w:r>
      <w:r w:rsidRPr="0097549E">
        <w:rPr>
          <w:spacing w:val="1"/>
          <w:lang w:val="hr-HR"/>
        </w:rPr>
        <w:t xml:space="preserve"> </w:t>
      </w:r>
      <w:r w:rsidRPr="0097549E">
        <w:rPr>
          <w:lang w:val="hr-HR"/>
        </w:rPr>
        <w:t>Ikatibant</w:t>
      </w:r>
      <w:r w:rsidRPr="0097549E">
        <w:rPr>
          <w:spacing w:val="1"/>
          <w:lang w:val="hr-HR"/>
        </w:rPr>
        <w:t xml:space="preserve"> </w:t>
      </w:r>
      <w:r w:rsidRPr="0097549E">
        <w:rPr>
          <w:lang w:val="hr-HR"/>
        </w:rPr>
        <w:t>nije</w:t>
      </w:r>
      <w:r w:rsidRPr="0097549E">
        <w:rPr>
          <w:spacing w:val="1"/>
          <w:lang w:val="hr-HR"/>
        </w:rPr>
        <w:t xml:space="preserve"> </w:t>
      </w:r>
      <w:r w:rsidRPr="0097549E">
        <w:rPr>
          <w:lang w:val="hr-HR"/>
        </w:rPr>
        <w:t>imao</w:t>
      </w:r>
      <w:r w:rsidRPr="0097549E">
        <w:rPr>
          <w:spacing w:val="-1"/>
          <w:lang w:val="hr-HR"/>
        </w:rPr>
        <w:t xml:space="preserve"> </w:t>
      </w:r>
      <w:r w:rsidRPr="0097549E">
        <w:rPr>
          <w:lang w:val="hr-HR"/>
        </w:rPr>
        <w:t>nikakav</w:t>
      </w:r>
      <w:r w:rsidRPr="0097549E">
        <w:rPr>
          <w:spacing w:val="1"/>
          <w:lang w:val="hr-HR"/>
        </w:rPr>
        <w:t xml:space="preserve"> </w:t>
      </w:r>
      <w:r w:rsidRPr="0097549E">
        <w:rPr>
          <w:lang w:val="hr-HR"/>
        </w:rPr>
        <w:t>učinak na</w:t>
      </w:r>
      <w:r w:rsidRPr="0097549E">
        <w:rPr>
          <w:spacing w:val="1"/>
          <w:lang w:val="hr-HR"/>
        </w:rPr>
        <w:t xml:space="preserve"> </w:t>
      </w:r>
      <w:r w:rsidRPr="0097549E">
        <w:rPr>
          <w:lang w:val="hr-HR"/>
        </w:rPr>
        <w:t>plodnost mužjaka</w:t>
      </w:r>
      <w:r w:rsidRPr="0097549E">
        <w:rPr>
          <w:spacing w:val="1"/>
          <w:lang w:val="hr-HR"/>
        </w:rPr>
        <w:t xml:space="preserve"> </w:t>
      </w:r>
      <w:r w:rsidRPr="0097549E">
        <w:rPr>
          <w:lang w:val="hr-HR"/>
        </w:rPr>
        <w:t>miševa</w:t>
      </w:r>
      <w:r w:rsidRPr="0097549E">
        <w:rPr>
          <w:spacing w:val="-1"/>
          <w:lang w:val="hr-HR"/>
        </w:rPr>
        <w:t xml:space="preserve"> </w:t>
      </w:r>
      <w:r w:rsidRPr="0097549E">
        <w:rPr>
          <w:lang w:val="hr-HR"/>
        </w:rPr>
        <w:t>i</w:t>
      </w:r>
      <w:r w:rsidRPr="0097549E">
        <w:rPr>
          <w:spacing w:val="2"/>
          <w:lang w:val="hr-HR"/>
        </w:rPr>
        <w:t xml:space="preserve"> </w:t>
      </w:r>
      <w:r w:rsidRPr="0097549E">
        <w:rPr>
          <w:lang w:val="hr-HR"/>
        </w:rPr>
        <w:t>štakora</w:t>
      </w:r>
      <w:r w:rsidRPr="0097549E">
        <w:rPr>
          <w:spacing w:val="1"/>
          <w:lang w:val="hr-HR"/>
        </w:rPr>
        <w:t xml:space="preserve"> </w:t>
      </w:r>
      <w:r w:rsidRPr="0097549E">
        <w:rPr>
          <w:lang w:val="hr-HR"/>
        </w:rPr>
        <w:t>(vidjeti</w:t>
      </w:r>
      <w:r w:rsidRPr="0097549E">
        <w:rPr>
          <w:spacing w:val="1"/>
          <w:lang w:val="hr-HR"/>
        </w:rPr>
        <w:t xml:space="preserve"> </w:t>
      </w:r>
      <w:r w:rsidRPr="0097549E">
        <w:rPr>
          <w:lang w:val="hr-HR"/>
        </w:rPr>
        <w:t>dio 5.3).</w:t>
      </w:r>
      <w:r w:rsidRPr="0097549E">
        <w:rPr>
          <w:spacing w:val="1"/>
          <w:lang w:val="hr-HR"/>
        </w:rPr>
        <w:t xml:space="preserve"> </w:t>
      </w:r>
      <w:r w:rsidRPr="0097549E">
        <w:rPr>
          <w:lang w:val="hr-HR"/>
        </w:rPr>
        <w:t>U ispitivanju provedenom na 39 zdravih odraslih muškaraca i žena koji su dobivali 30 mg lijeka</w:t>
      </w:r>
      <w:r w:rsidRPr="0097549E">
        <w:rPr>
          <w:spacing w:val="1"/>
          <w:lang w:val="hr-HR"/>
        </w:rPr>
        <w:t xml:space="preserve"> </w:t>
      </w:r>
      <w:r w:rsidRPr="0097549E">
        <w:rPr>
          <w:lang w:val="hr-HR"/>
        </w:rPr>
        <w:t>svakih</w:t>
      </w:r>
      <w:r w:rsidRPr="0097549E">
        <w:rPr>
          <w:spacing w:val="-1"/>
          <w:lang w:val="hr-HR"/>
        </w:rPr>
        <w:t xml:space="preserve"> </w:t>
      </w:r>
      <w:r w:rsidRPr="0097549E">
        <w:rPr>
          <w:lang w:val="hr-HR"/>
        </w:rPr>
        <w:t>6 sati, i</w:t>
      </w:r>
      <w:r w:rsidRPr="0097549E">
        <w:rPr>
          <w:spacing w:val="-2"/>
          <w:lang w:val="hr-HR"/>
        </w:rPr>
        <w:t xml:space="preserve"> </w:t>
      </w:r>
      <w:r w:rsidRPr="0097549E">
        <w:rPr>
          <w:lang w:val="hr-HR"/>
        </w:rPr>
        <w:t>to 3</w:t>
      </w:r>
      <w:r w:rsidRPr="0097549E">
        <w:rPr>
          <w:spacing w:val="-3"/>
          <w:lang w:val="hr-HR"/>
        </w:rPr>
        <w:t xml:space="preserve"> </w:t>
      </w:r>
      <w:r w:rsidRPr="0097549E">
        <w:rPr>
          <w:lang w:val="hr-HR"/>
        </w:rPr>
        <w:t>doze</w:t>
      </w:r>
      <w:r w:rsidRPr="0097549E">
        <w:rPr>
          <w:spacing w:val="-2"/>
          <w:lang w:val="hr-HR"/>
        </w:rPr>
        <w:t xml:space="preserve"> </w:t>
      </w:r>
      <w:r w:rsidRPr="0097549E">
        <w:rPr>
          <w:lang w:val="hr-HR"/>
        </w:rPr>
        <w:t>svaka 3</w:t>
      </w:r>
      <w:r w:rsidRPr="0097549E">
        <w:rPr>
          <w:spacing w:val="-1"/>
          <w:lang w:val="hr-HR"/>
        </w:rPr>
        <w:t xml:space="preserve"> </w:t>
      </w:r>
      <w:r w:rsidRPr="0097549E">
        <w:rPr>
          <w:lang w:val="hr-HR"/>
        </w:rPr>
        <w:t>dana,</w:t>
      </w:r>
      <w:r w:rsidRPr="0097549E">
        <w:rPr>
          <w:spacing w:val="-4"/>
          <w:lang w:val="hr-HR"/>
        </w:rPr>
        <w:t xml:space="preserve"> </w:t>
      </w:r>
      <w:r w:rsidRPr="0097549E">
        <w:rPr>
          <w:lang w:val="hr-HR"/>
        </w:rPr>
        <w:t>što</w:t>
      </w:r>
      <w:r w:rsidRPr="0097549E">
        <w:rPr>
          <w:spacing w:val="-3"/>
          <w:lang w:val="hr-HR"/>
        </w:rPr>
        <w:t xml:space="preserve"> </w:t>
      </w:r>
      <w:r w:rsidRPr="0097549E">
        <w:rPr>
          <w:lang w:val="hr-HR"/>
        </w:rPr>
        <w:t>je ukupno 9</w:t>
      </w:r>
      <w:r w:rsidRPr="0097549E">
        <w:rPr>
          <w:spacing w:val="-5"/>
          <w:lang w:val="hr-HR"/>
        </w:rPr>
        <w:t xml:space="preserve"> </w:t>
      </w:r>
      <w:r w:rsidRPr="0097549E">
        <w:rPr>
          <w:lang w:val="hr-HR"/>
        </w:rPr>
        <w:t>doza, nije bilo klinički</w:t>
      </w:r>
      <w:r w:rsidRPr="0097549E">
        <w:rPr>
          <w:spacing w:val="-2"/>
          <w:lang w:val="hr-HR"/>
        </w:rPr>
        <w:t xml:space="preserve"> </w:t>
      </w:r>
      <w:r w:rsidRPr="0097549E">
        <w:rPr>
          <w:lang w:val="hr-HR"/>
        </w:rPr>
        <w:t>značajnih</w:t>
      </w:r>
      <w:r w:rsidRPr="0097549E">
        <w:rPr>
          <w:spacing w:val="-1"/>
          <w:lang w:val="hr-HR"/>
        </w:rPr>
        <w:t xml:space="preserve"> </w:t>
      </w:r>
      <w:r w:rsidRPr="0097549E">
        <w:rPr>
          <w:lang w:val="hr-HR"/>
        </w:rPr>
        <w:t>promjena u</w:t>
      </w:r>
      <w:r w:rsidR="00C34F61" w:rsidRPr="0097549E">
        <w:rPr>
          <w:lang w:val="hr-HR"/>
        </w:rPr>
        <w:t xml:space="preserve"> </w:t>
      </w:r>
      <w:r w:rsidRPr="0097549E">
        <w:rPr>
          <w:lang w:val="hr-HR"/>
        </w:rPr>
        <w:t>odnosu na početnu vrijednost bazalne i GnRh-om stimulirane koncentracije reproduktivnih hormona</w:t>
      </w:r>
      <w:r w:rsidRPr="0097549E">
        <w:rPr>
          <w:spacing w:val="1"/>
          <w:lang w:val="hr-HR"/>
        </w:rPr>
        <w:t xml:space="preserve"> </w:t>
      </w:r>
      <w:r w:rsidRPr="0097549E">
        <w:rPr>
          <w:lang w:val="hr-HR"/>
        </w:rPr>
        <w:t>ni kod žena ni kod muškaraca. Nije bilo značajnih učinaka ikatibanta na koncentraciju progesterona</w:t>
      </w:r>
      <w:r w:rsidRPr="0097549E">
        <w:rPr>
          <w:spacing w:val="1"/>
          <w:lang w:val="hr-HR"/>
        </w:rPr>
        <w:t xml:space="preserve"> </w:t>
      </w:r>
      <w:r w:rsidRPr="0097549E">
        <w:rPr>
          <w:lang w:val="hr-HR"/>
        </w:rPr>
        <w:t>lutealne faze i lutealnu funkciju, ili na duljinu menstrualnog ciklusa kod žena, a nije bilo ni značajnih</w:t>
      </w:r>
      <w:r w:rsidRPr="0097549E">
        <w:rPr>
          <w:spacing w:val="-52"/>
          <w:lang w:val="hr-HR"/>
        </w:rPr>
        <w:t xml:space="preserve"> </w:t>
      </w:r>
      <w:r w:rsidRPr="0097549E">
        <w:rPr>
          <w:lang w:val="hr-HR"/>
        </w:rPr>
        <w:t>učinaka ikatibanta na broj, motilitet i morfologiju spermija kod muškaraca. Nije vjerojatno da će se</w:t>
      </w:r>
      <w:r w:rsidRPr="0097549E">
        <w:rPr>
          <w:spacing w:val="1"/>
          <w:lang w:val="hr-HR"/>
        </w:rPr>
        <w:t xml:space="preserve"> </w:t>
      </w:r>
      <w:r w:rsidRPr="0097549E">
        <w:rPr>
          <w:lang w:val="hr-HR"/>
        </w:rPr>
        <w:t>režim</w:t>
      </w:r>
      <w:r w:rsidRPr="0097549E">
        <w:rPr>
          <w:spacing w:val="-3"/>
          <w:lang w:val="hr-HR"/>
        </w:rPr>
        <w:t xml:space="preserve"> </w:t>
      </w:r>
      <w:r w:rsidRPr="0097549E">
        <w:rPr>
          <w:lang w:val="hr-HR"/>
        </w:rPr>
        <w:t>doziranja</w:t>
      </w:r>
      <w:r w:rsidRPr="0097549E">
        <w:rPr>
          <w:spacing w:val="-2"/>
          <w:lang w:val="hr-HR"/>
        </w:rPr>
        <w:t xml:space="preserve"> </w:t>
      </w:r>
      <w:r w:rsidRPr="0097549E">
        <w:rPr>
          <w:lang w:val="hr-HR"/>
        </w:rPr>
        <w:t>upotrijebljen za ovo</w:t>
      </w:r>
      <w:r w:rsidRPr="0097549E">
        <w:rPr>
          <w:spacing w:val="-3"/>
          <w:lang w:val="hr-HR"/>
        </w:rPr>
        <w:t xml:space="preserve"> </w:t>
      </w:r>
      <w:r w:rsidRPr="0097549E">
        <w:rPr>
          <w:lang w:val="hr-HR"/>
        </w:rPr>
        <w:t>ispitivanje održati</w:t>
      </w:r>
      <w:r w:rsidRPr="0097549E">
        <w:rPr>
          <w:spacing w:val="-2"/>
          <w:lang w:val="hr-HR"/>
        </w:rPr>
        <w:t xml:space="preserve"> </w:t>
      </w:r>
      <w:r w:rsidRPr="0097549E">
        <w:rPr>
          <w:lang w:val="hr-HR"/>
        </w:rPr>
        <w:t>u kliničkom</w:t>
      </w:r>
      <w:r w:rsidRPr="0097549E">
        <w:rPr>
          <w:spacing w:val="-3"/>
          <w:lang w:val="hr-HR"/>
        </w:rPr>
        <w:t xml:space="preserve"> </w:t>
      </w:r>
      <w:r w:rsidRPr="0097549E">
        <w:rPr>
          <w:lang w:val="hr-HR"/>
        </w:rPr>
        <w:t>kontekstu.</w:t>
      </w:r>
    </w:p>
    <w:p w14:paraId="4852A2E9" w14:textId="77777777" w:rsidR="00AC12C4" w:rsidRPr="0097549E" w:rsidRDefault="00AC12C4" w:rsidP="002A6240">
      <w:pPr>
        <w:pStyle w:val="BodyText"/>
        <w:rPr>
          <w:lang w:val="hr-HR"/>
        </w:rPr>
      </w:pPr>
    </w:p>
    <w:p w14:paraId="2540A8AD" w14:textId="77777777" w:rsidR="00AC12C4" w:rsidRPr="006279B5" w:rsidRDefault="00446976" w:rsidP="008B67C1">
      <w:pPr>
        <w:pStyle w:val="ListParagraph"/>
        <w:keepNext/>
        <w:numPr>
          <w:ilvl w:val="1"/>
          <w:numId w:val="20"/>
        </w:numPr>
        <w:ind w:left="567"/>
        <w:rPr>
          <w:lang w:val="hr-HR"/>
        </w:rPr>
      </w:pPr>
      <w:r w:rsidRPr="008B67C1">
        <w:rPr>
          <w:b/>
          <w:lang w:val="hr-HR"/>
        </w:rPr>
        <w:t>Utjecaj na sposobnost upravljanja vozilima i rada sa strojevima</w:t>
      </w:r>
    </w:p>
    <w:p w14:paraId="3C93BB22" w14:textId="77777777" w:rsidR="00AC12C4" w:rsidRPr="0097549E" w:rsidRDefault="00AC12C4" w:rsidP="008B67C1">
      <w:pPr>
        <w:pStyle w:val="BodyText"/>
        <w:keepNext/>
        <w:rPr>
          <w:b/>
          <w:lang w:val="hr-HR"/>
        </w:rPr>
      </w:pPr>
    </w:p>
    <w:p w14:paraId="0A7EC95E" w14:textId="0A709BE2" w:rsidR="00AC12C4" w:rsidRPr="0097549E" w:rsidRDefault="00390D28" w:rsidP="002A6240">
      <w:pPr>
        <w:pStyle w:val="BodyText"/>
        <w:rPr>
          <w:lang w:val="hr-HR"/>
        </w:rPr>
      </w:pPr>
      <w:r w:rsidRPr="0097549E">
        <w:rPr>
          <w:lang w:val="hr-HR"/>
        </w:rPr>
        <w:t>Icatibant Accord</w:t>
      </w:r>
      <w:r w:rsidR="00446976" w:rsidRPr="0097549E">
        <w:rPr>
          <w:lang w:val="hr-HR"/>
        </w:rPr>
        <w:t xml:space="preserve"> malo utječe na sposobnost upravljanja vozilima i rada sa strojevima. Iscrpljenost, letargija,</w:t>
      </w:r>
      <w:r w:rsidR="00446976" w:rsidRPr="0097549E">
        <w:rPr>
          <w:spacing w:val="1"/>
          <w:lang w:val="hr-HR"/>
        </w:rPr>
        <w:t xml:space="preserve"> </w:t>
      </w:r>
      <w:r w:rsidR="00446976" w:rsidRPr="0097549E">
        <w:rPr>
          <w:lang w:val="hr-HR"/>
        </w:rPr>
        <w:t>umor, pospanost i omaglica zabilježeni su nakon primjene</w:t>
      </w:r>
      <w:r w:rsidR="001D60FB">
        <w:rPr>
          <w:lang w:val="hr-HR"/>
        </w:rPr>
        <w:t xml:space="preserve"> lijeka</w:t>
      </w:r>
      <w:r w:rsidR="00446976" w:rsidRPr="0097549E">
        <w:rPr>
          <w:lang w:val="hr-HR"/>
        </w:rPr>
        <w:t xml:space="preserve"> </w:t>
      </w:r>
      <w:r w:rsidRPr="0097549E">
        <w:rPr>
          <w:lang w:val="hr-HR"/>
        </w:rPr>
        <w:t>Icatibant Accord</w:t>
      </w:r>
      <w:r w:rsidR="00446976" w:rsidRPr="0097549E">
        <w:rPr>
          <w:lang w:val="hr-HR"/>
        </w:rPr>
        <w:t>. Ovi simptomi mogu se pojaviti</w:t>
      </w:r>
      <w:r w:rsidR="00446976" w:rsidRPr="0097549E">
        <w:rPr>
          <w:spacing w:val="1"/>
          <w:lang w:val="hr-HR"/>
        </w:rPr>
        <w:t xml:space="preserve"> </w:t>
      </w:r>
      <w:r w:rsidR="00446976" w:rsidRPr="0097549E">
        <w:rPr>
          <w:lang w:val="hr-HR"/>
        </w:rPr>
        <w:t>kao posljedica napadaja nasljednog angioedema. Bolesnike treba upozoriti da ne upravljaju vozilima i</w:t>
      </w:r>
      <w:r w:rsidR="00AF7F0F" w:rsidRPr="0097549E">
        <w:rPr>
          <w:lang w:val="hr-HR"/>
        </w:rPr>
        <w:t xml:space="preserve"> </w:t>
      </w:r>
      <w:r w:rsidR="00446976" w:rsidRPr="0097549E">
        <w:rPr>
          <w:spacing w:val="-52"/>
          <w:lang w:val="hr-HR"/>
        </w:rPr>
        <w:t xml:space="preserve"> </w:t>
      </w:r>
      <w:r w:rsidR="00AF7F0F" w:rsidRPr="0097549E">
        <w:rPr>
          <w:spacing w:val="-52"/>
          <w:lang w:val="hr-HR"/>
        </w:rPr>
        <w:t xml:space="preserve"> </w:t>
      </w:r>
      <w:r w:rsidR="00446976" w:rsidRPr="0097549E">
        <w:rPr>
          <w:lang w:val="hr-HR"/>
        </w:rPr>
        <w:t>ne</w:t>
      </w:r>
      <w:r w:rsidR="00446976" w:rsidRPr="0097549E">
        <w:rPr>
          <w:spacing w:val="-1"/>
          <w:lang w:val="hr-HR"/>
        </w:rPr>
        <w:t xml:space="preserve"> </w:t>
      </w:r>
      <w:r w:rsidR="00446976" w:rsidRPr="0097549E">
        <w:rPr>
          <w:lang w:val="hr-HR"/>
        </w:rPr>
        <w:t>rade sa strojevima ako</w:t>
      </w:r>
      <w:r w:rsidR="00446976" w:rsidRPr="0097549E">
        <w:rPr>
          <w:spacing w:val="-3"/>
          <w:lang w:val="hr-HR"/>
        </w:rPr>
        <w:t xml:space="preserve"> </w:t>
      </w:r>
      <w:r w:rsidR="00446976" w:rsidRPr="0097549E">
        <w:rPr>
          <w:lang w:val="hr-HR"/>
        </w:rPr>
        <w:t>osjećaju</w:t>
      </w:r>
      <w:r w:rsidR="00446976" w:rsidRPr="0097549E">
        <w:rPr>
          <w:spacing w:val="-3"/>
          <w:lang w:val="hr-HR"/>
        </w:rPr>
        <w:t xml:space="preserve"> </w:t>
      </w:r>
      <w:r w:rsidR="00446976" w:rsidRPr="0097549E">
        <w:rPr>
          <w:lang w:val="hr-HR"/>
        </w:rPr>
        <w:t>umor</w:t>
      </w:r>
      <w:r w:rsidR="00446976" w:rsidRPr="0097549E">
        <w:rPr>
          <w:spacing w:val="-2"/>
          <w:lang w:val="hr-HR"/>
        </w:rPr>
        <w:t xml:space="preserve"> </w:t>
      </w:r>
      <w:r w:rsidR="00446976" w:rsidRPr="0097549E">
        <w:rPr>
          <w:lang w:val="hr-HR"/>
        </w:rPr>
        <w:t>ili</w:t>
      </w:r>
      <w:r w:rsidR="00446976" w:rsidRPr="0097549E">
        <w:rPr>
          <w:spacing w:val="1"/>
          <w:lang w:val="hr-HR"/>
        </w:rPr>
        <w:t xml:space="preserve"> </w:t>
      </w:r>
      <w:r w:rsidR="00446976" w:rsidRPr="0097549E">
        <w:rPr>
          <w:lang w:val="hr-HR"/>
        </w:rPr>
        <w:t>omaglicu.</w:t>
      </w:r>
    </w:p>
    <w:p w14:paraId="3CFFCF99" w14:textId="77777777" w:rsidR="00AC12C4" w:rsidRPr="0097549E" w:rsidRDefault="00AC12C4" w:rsidP="002A6240">
      <w:pPr>
        <w:pStyle w:val="BodyText"/>
        <w:rPr>
          <w:lang w:val="hr-HR"/>
        </w:rPr>
      </w:pPr>
    </w:p>
    <w:p w14:paraId="3CCC001E" w14:textId="77777777" w:rsidR="00AC12C4" w:rsidRPr="006279B5" w:rsidRDefault="00446976" w:rsidP="008B67C1">
      <w:pPr>
        <w:pStyle w:val="ListParagraph"/>
        <w:keepNext/>
        <w:numPr>
          <w:ilvl w:val="1"/>
          <w:numId w:val="20"/>
        </w:numPr>
        <w:ind w:left="567"/>
        <w:rPr>
          <w:lang w:val="hr-HR"/>
        </w:rPr>
      </w:pPr>
      <w:r w:rsidRPr="008B67C1">
        <w:rPr>
          <w:b/>
          <w:lang w:val="hr-HR"/>
        </w:rPr>
        <w:t>Nuspojave</w:t>
      </w:r>
    </w:p>
    <w:p w14:paraId="792D4913" w14:textId="77777777" w:rsidR="00AC12C4" w:rsidRPr="0097549E" w:rsidRDefault="00AC12C4" w:rsidP="008B67C1">
      <w:pPr>
        <w:pStyle w:val="BodyText"/>
        <w:keepNext/>
        <w:rPr>
          <w:b/>
          <w:lang w:val="hr-HR"/>
        </w:rPr>
      </w:pPr>
    </w:p>
    <w:p w14:paraId="5959575C" w14:textId="77777777" w:rsidR="00AC12C4" w:rsidRPr="0097549E" w:rsidRDefault="00446976" w:rsidP="008B67C1">
      <w:pPr>
        <w:pStyle w:val="BodyText"/>
        <w:keepNext/>
        <w:rPr>
          <w:lang w:val="hr-HR"/>
        </w:rPr>
      </w:pPr>
      <w:r w:rsidRPr="0097549E">
        <w:rPr>
          <w:u w:val="single"/>
          <w:lang w:val="hr-HR"/>
        </w:rPr>
        <w:t>Sažetak</w:t>
      </w:r>
      <w:r w:rsidRPr="0097549E">
        <w:rPr>
          <w:spacing w:val="-3"/>
          <w:u w:val="single"/>
          <w:lang w:val="hr-HR"/>
        </w:rPr>
        <w:t xml:space="preserve"> </w:t>
      </w:r>
      <w:r w:rsidRPr="0097549E">
        <w:rPr>
          <w:u w:val="single"/>
          <w:lang w:val="hr-HR"/>
        </w:rPr>
        <w:t>sigurnosnog</w:t>
      </w:r>
      <w:r w:rsidRPr="0097549E">
        <w:rPr>
          <w:spacing w:val="-2"/>
          <w:u w:val="single"/>
          <w:lang w:val="hr-HR"/>
        </w:rPr>
        <w:t xml:space="preserve"> </w:t>
      </w:r>
      <w:r w:rsidRPr="0097549E">
        <w:rPr>
          <w:u w:val="single"/>
          <w:lang w:val="hr-HR"/>
        </w:rPr>
        <w:t>profila</w:t>
      </w:r>
    </w:p>
    <w:p w14:paraId="53794F32" w14:textId="77777777" w:rsidR="00AC12C4" w:rsidRPr="0097549E" w:rsidRDefault="00AC12C4" w:rsidP="008B67C1">
      <w:pPr>
        <w:pStyle w:val="BodyText"/>
        <w:keepNext/>
        <w:rPr>
          <w:lang w:val="hr-HR"/>
        </w:rPr>
      </w:pPr>
    </w:p>
    <w:p w14:paraId="6FE004C8" w14:textId="5F5AF4B4" w:rsidR="00AC12C4" w:rsidRPr="0097549E" w:rsidRDefault="00446976" w:rsidP="002A6240">
      <w:pPr>
        <w:pStyle w:val="BodyText"/>
        <w:rPr>
          <w:lang w:val="hr-HR"/>
        </w:rPr>
      </w:pPr>
      <w:r w:rsidRPr="0097549E">
        <w:rPr>
          <w:lang w:val="hr-HR"/>
        </w:rPr>
        <w:t>U kliničkim ispitivanjima korištenim za registraciju, ukupno 999 napadaja nasljednog angioedema</w:t>
      </w:r>
      <w:r w:rsidRPr="0097549E">
        <w:rPr>
          <w:spacing w:val="1"/>
          <w:lang w:val="hr-HR"/>
        </w:rPr>
        <w:t xml:space="preserve"> </w:t>
      </w:r>
      <w:r w:rsidRPr="0097549E">
        <w:rPr>
          <w:lang w:val="hr-HR"/>
        </w:rPr>
        <w:t>(HAE) liječeno je s 30 mg</w:t>
      </w:r>
      <w:r w:rsidR="001D60FB">
        <w:rPr>
          <w:lang w:val="hr-HR"/>
        </w:rPr>
        <w:t xml:space="preserve"> lijeka</w:t>
      </w:r>
      <w:r w:rsidRPr="0097549E">
        <w:rPr>
          <w:lang w:val="hr-HR"/>
        </w:rPr>
        <w:t xml:space="preserve"> </w:t>
      </w:r>
      <w:r w:rsidR="00390D28" w:rsidRPr="0097549E">
        <w:rPr>
          <w:lang w:val="hr-HR"/>
        </w:rPr>
        <w:t>Icatibant Accord</w:t>
      </w:r>
      <w:r w:rsidRPr="0097549E">
        <w:rPr>
          <w:lang w:val="hr-HR"/>
        </w:rPr>
        <w:t xml:space="preserve"> koji je potkožno primijenio zdravstveni radnik. Zdravstveni radnik</w:t>
      </w:r>
      <w:r w:rsidR="00AF7F0F" w:rsidRPr="0097549E">
        <w:rPr>
          <w:lang w:val="hr-HR"/>
        </w:rPr>
        <w:t xml:space="preserve"> </w:t>
      </w:r>
      <w:r w:rsidRPr="0097549E">
        <w:rPr>
          <w:spacing w:val="-52"/>
          <w:lang w:val="hr-HR"/>
        </w:rPr>
        <w:t xml:space="preserve"> </w:t>
      </w:r>
      <w:r w:rsidRPr="0097549E">
        <w:rPr>
          <w:lang w:val="hr-HR"/>
        </w:rPr>
        <w:t xml:space="preserve">primijenio je </w:t>
      </w:r>
      <w:r w:rsidR="00390D28" w:rsidRPr="0097549E">
        <w:rPr>
          <w:lang w:val="hr-HR"/>
        </w:rPr>
        <w:t>Icatibant Accord</w:t>
      </w:r>
      <w:r w:rsidRPr="0097549E">
        <w:rPr>
          <w:lang w:val="hr-HR"/>
        </w:rPr>
        <w:t xml:space="preserve"> od 30 mg s.c. </w:t>
      </w:r>
      <w:r w:rsidR="00AF7F0F" w:rsidRPr="0097549E">
        <w:rPr>
          <w:lang w:val="hr-HR"/>
        </w:rPr>
        <w:t>u</w:t>
      </w:r>
      <w:r w:rsidRPr="0097549E">
        <w:rPr>
          <w:lang w:val="hr-HR"/>
        </w:rPr>
        <w:t xml:space="preserve"> 129 zdravih ispitanika i 236 bolesnika s nasljednim</w:t>
      </w:r>
      <w:r w:rsidRPr="0097549E">
        <w:rPr>
          <w:spacing w:val="1"/>
          <w:lang w:val="hr-HR"/>
        </w:rPr>
        <w:t xml:space="preserve"> </w:t>
      </w:r>
      <w:r w:rsidRPr="0097549E">
        <w:rPr>
          <w:lang w:val="hr-HR"/>
        </w:rPr>
        <w:t>angioedemom (HAE).</w:t>
      </w:r>
    </w:p>
    <w:p w14:paraId="002461C6" w14:textId="77777777" w:rsidR="00AC12C4" w:rsidRPr="0097549E" w:rsidRDefault="00AC12C4" w:rsidP="002A6240">
      <w:pPr>
        <w:pStyle w:val="BodyText"/>
        <w:rPr>
          <w:lang w:val="hr-HR"/>
        </w:rPr>
      </w:pPr>
    </w:p>
    <w:p w14:paraId="3FD4AF1A" w14:textId="1FFEE5B3" w:rsidR="00AC12C4" w:rsidRPr="0097549E" w:rsidRDefault="00446976" w:rsidP="002A6240">
      <w:pPr>
        <w:pStyle w:val="BodyText"/>
        <w:rPr>
          <w:lang w:val="hr-HR"/>
        </w:rPr>
      </w:pPr>
      <w:r w:rsidRPr="0097549E">
        <w:rPr>
          <w:lang w:val="hr-HR"/>
        </w:rPr>
        <w:t>Gotovo</w:t>
      </w:r>
      <w:r w:rsidRPr="0097549E">
        <w:rPr>
          <w:spacing w:val="-2"/>
          <w:lang w:val="hr-HR"/>
        </w:rPr>
        <w:t xml:space="preserve"> </w:t>
      </w:r>
      <w:r w:rsidRPr="0097549E">
        <w:rPr>
          <w:lang w:val="hr-HR"/>
        </w:rPr>
        <w:t>svi</w:t>
      </w:r>
      <w:r w:rsidRPr="0097549E">
        <w:rPr>
          <w:spacing w:val="-3"/>
          <w:lang w:val="hr-HR"/>
        </w:rPr>
        <w:t xml:space="preserve"> </w:t>
      </w:r>
      <w:r w:rsidRPr="0097549E">
        <w:rPr>
          <w:lang w:val="hr-HR"/>
        </w:rPr>
        <w:t>ispitanici koji</w:t>
      </w:r>
      <w:r w:rsidRPr="0097549E">
        <w:rPr>
          <w:spacing w:val="-1"/>
          <w:lang w:val="hr-HR"/>
        </w:rPr>
        <w:t xml:space="preserve"> </w:t>
      </w:r>
      <w:r w:rsidRPr="0097549E">
        <w:rPr>
          <w:lang w:val="hr-HR"/>
        </w:rPr>
        <w:t>su</w:t>
      </w:r>
      <w:r w:rsidRPr="0097549E">
        <w:rPr>
          <w:spacing w:val="-1"/>
          <w:lang w:val="hr-HR"/>
        </w:rPr>
        <w:t xml:space="preserve"> </w:t>
      </w:r>
      <w:r w:rsidRPr="0097549E">
        <w:rPr>
          <w:lang w:val="hr-HR"/>
        </w:rPr>
        <w:t>supkutano</w:t>
      </w:r>
      <w:r w:rsidRPr="0097549E">
        <w:rPr>
          <w:spacing w:val="-4"/>
          <w:lang w:val="hr-HR"/>
        </w:rPr>
        <w:t xml:space="preserve"> </w:t>
      </w:r>
      <w:r w:rsidRPr="0097549E">
        <w:rPr>
          <w:lang w:val="hr-HR"/>
        </w:rPr>
        <w:t>primili</w:t>
      </w:r>
      <w:r w:rsidRPr="0097549E">
        <w:rPr>
          <w:spacing w:val="-4"/>
          <w:lang w:val="hr-HR"/>
        </w:rPr>
        <w:t xml:space="preserve"> </w:t>
      </w:r>
      <w:r w:rsidRPr="0097549E">
        <w:rPr>
          <w:lang w:val="hr-HR"/>
        </w:rPr>
        <w:t>ikatibant u</w:t>
      </w:r>
      <w:r w:rsidRPr="0097549E">
        <w:rPr>
          <w:spacing w:val="-1"/>
          <w:lang w:val="hr-HR"/>
        </w:rPr>
        <w:t xml:space="preserve"> </w:t>
      </w:r>
      <w:r w:rsidRPr="0097549E">
        <w:rPr>
          <w:lang w:val="hr-HR"/>
        </w:rPr>
        <w:t>kliničkim</w:t>
      </w:r>
      <w:r w:rsidRPr="0097549E">
        <w:rPr>
          <w:spacing w:val="-1"/>
          <w:lang w:val="hr-HR"/>
        </w:rPr>
        <w:t xml:space="preserve"> </w:t>
      </w:r>
      <w:r w:rsidRPr="0097549E">
        <w:rPr>
          <w:lang w:val="hr-HR"/>
        </w:rPr>
        <w:t>ispitivanjima</w:t>
      </w:r>
      <w:r w:rsidRPr="0097549E">
        <w:rPr>
          <w:spacing w:val="-3"/>
          <w:lang w:val="hr-HR"/>
        </w:rPr>
        <w:t xml:space="preserve"> </w:t>
      </w:r>
      <w:r w:rsidRPr="0097549E">
        <w:rPr>
          <w:lang w:val="hr-HR"/>
        </w:rPr>
        <w:t>razvili su</w:t>
      </w:r>
      <w:r w:rsidRPr="0097549E">
        <w:rPr>
          <w:spacing w:val="-4"/>
          <w:lang w:val="hr-HR"/>
        </w:rPr>
        <w:t xml:space="preserve"> </w:t>
      </w:r>
      <w:r w:rsidRPr="0097549E">
        <w:rPr>
          <w:lang w:val="hr-HR"/>
        </w:rPr>
        <w:t>reakcije</w:t>
      </w:r>
      <w:r w:rsidRPr="0097549E">
        <w:rPr>
          <w:spacing w:val="-2"/>
          <w:lang w:val="hr-HR"/>
        </w:rPr>
        <w:t xml:space="preserve"> </w:t>
      </w:r>
      <w:r w:rsidRPr="0097549E">
        <w:rPr>
          <w:lang w:val="hr-HR"/>
        </w:rPr>
        <w:t>na</w:t>
      </w:r>
      <w:r w:rsidR="00AF7F0F" w:rsidRPr="0097549E">
        <w:rPr>
          <w:lang w:val="hr-HR"/>
        </w:rPr>
        <w:t xml:space="preserve"> mjestu</w:t>
      </w:r>
      <w:r w:rsidR="00AF7F0F" w:rsidRPr="008B67C1">
        <w:rPr>
          <w:lang w:val="hr-HR"/>
        </w:rPr>
        <w:t xml:space="preserve"> </w:t>
      </w:r>
      <w:r w:rsidR="00AF7F0F" w:rsidRPr="0097549E">
        <w:rPr>
          <w:lang w:val="hr-HR"/>
        </w:rPr>
        <w:t>primjene</w:t>
      </w:r>
      <w:r w:rsidR="00AF7F0F" w:rsidRPr="008B67C1">
        <w:rPr>
          <w:lang w:val="hr-HR"/>
        </w:rPr>
        <w:t xml:space="preserve"> </w:t>
      </w:r>
      <w:r w:rsidR="00AF7F0F" w:rsidRPr="0097549E">
        <w:rPr>
          <w:lang w:val="hr-HR"/>
        </w:rPr>
        <w:t>injekcije</w:t>
      </w:r>
      <w:r w:rsidR="00AF7F0F" w:rsidRPr="008B67C1">
        <w:rPr>
          <w:lang w:val="hr-HR"/>
        </w:rPr>
        <w:t xml:space="preserve"> </w:t>
      </w:r>
      <w:r w:rsidR="00AF7F0F" w:rsidRPr="0097549E">
        <w:rPr>
          <w:lang w:val="hr-HR"/>
        </w:rPr>
        <w:t>(karakteriziraju</w:t>
      </w:r>
      <w:r w:rsidR="00AF7F0F" w:rsidRPr="008B67C1">
        <w:rPr>
          <w:lang w:val="hr-HR"/>
        </w:rPr>
        <w:t xml:space="preserve"> </w:t>
      </w:r>
      <w:r w:rsidR="00AF7F0F" w:rsidRPr="0097549E">
        <w:rPr>
          <w:lang w:val="hr-HR"/>
        </w:rPr>
        <w:t>ih</w:t>
      </w:r>
      <w:r w:rsidR="00AF7F0F" w:rsidRPr="008B67C1">
        <w:rPr>
          <w:lang w:val="hr-HR"/>
        </w:rPr>
        <w:t xml:space="preserve"> </w:t>
      </w:r>
      <w:r w:rsidR="00AF7F0F" w:rsidRPr="0097549E">
        <w:rPr>
          <w:lang w:val="hr-HR"/>
        </w:rPr>
        <w:t>iritacija</w:t>
      </w:r>
      <w:r w:rsidR="00AF7F0F" w:rsidRPr="008B67C1">
        <w:rPr>
          <w:lang w:val="hr-HR"/>
        </w:rPr>
        <w:t xml:space="preserve"> </w:t>
      </w:r>
      <w:r w:rsidR="00AF7F0F" w:rsidRPr="0097549E">
        <w:rPr>
          <w:lang w:val="hr-HR"/>
        </w:rPr>
        <w:t>kože,</w:t>
      </w:r>
      <w:r w:rsidR="00AF7F0F" w:rsidRPr="008B67C1">
        <w:rPr>
          <w:lang w:val="hr-HR"/>
        </w:rPr>
        <w:t xml:space="preserve"> </w:t>
      </w:r>
      <w:r w:rsidR="00AF7F0F" w:rsidRPr="0097549E">
        <w:rPr>
          <w:lang w:val="hr-HR"/>
        </w:rPr>
        <w:t>oticanje,</w:t>
      </w:r>
      <w:r w:rsidR="00AF7F0F" w:rsidRPr="008B67C1">
        <w:rPr>
          <w:lang w:val="hr-HR"/>
        </w:rPr>
        <w:t xml:space="preserve"> </w:t>
      </w:r>
      <w:r w:rsidR="00AF7F0F" w:rsidRPr="0097549E">
        <w:rPr>
          <w:lang w:val="hr-HR"/>
        </w:rPr>
        <w:t>bol,</w:t>
      </w:r>
      <w:r w:rsidR="00AF7F0F" w:rsidRPr="008B67C1">
        <w:rPr>
          <w:lang w:val="hr-HR"/>
        </w:rPr>
        <w:t xml:space="preserve"> </w:t>
      </w:r>
      <w:r w:rsidR="00AF7F0F" w:rsidRPr="0097549E">
        <w:rPr>
          <w:lang w:val="hr-HR"/>
        </w:rPr>
        <w:t>svrbež,</w:t>
      </w:r>
      <w:r w:rsidR="00AF7F0F" w:rsidRPr="008B67C1">
        <w:rPr>
          <w:lang w:val="hr-HR"/>
        </w:rPr>
        <w:t xml:space="preserve"> </w:t>
      </w:r>
      <w:r w:rsidR="00AF7F0F" w:rsidRPr="0097549E">
        <w:rPr>
          <w:lang w:val="hr-HR"/>
        </w:rPr>
        <w:t>eritem,</w:t>
      </w:r>
      <w:r w:rsidR="001D60FB">
        <w:rPr>
          <w:lang w:val="hr-HR"/>
        </w:rPr>
        <w:t xml:space="preserve"> </w:t>
      </w:r>
      <w:r w:rsidRPr="0097549E">
        <w:rPr>
          <w:lang w:val="hr-HR"/>
        </w:rPr>
        <w:t>osjećaj</w:t>
      </w:r>
      <w:r w:rsidR="00C34F61" w:rsidRPr="0097549E">
        <w:rPr>
          <w:lang w:val="hr-HR"/>
        </w:rPr>
        <w:t xml:space="preserve"> </w:t>
      </w:r>
      <w:r w:rsidR="003F67E7" w:rsidRPr="0097549E">
        <w:rPr>
          <w:lang w:val="hr-HR"/>
        </w:rPr>
        <w:t>ž</w:t>
      </w:r>
      <w:r w:rsidRPr="0097549E">
        <w:rPr>
          <w:lang w:val="hr-HR"/>
        </w:rPr>
        <w:t>arenja). Te su reakcije uglavnom bile blage do umjerene jakosti, prolazne i riješene bez dodatne</w:t>
      </w:r>
      <w:r w:rsidRPr="0097549E">
        <w:rPr>
          <w:spacing w:val="-52"/>
          <w:lang w:val="hr-HR"/>
        </w:rPr>
        <w:t xml:space="preserve"> </w:t>
      </w:r>
      <w:r w:rsidRPr="0097549E">
        <w:rPr>
          <w:lang w:val="hr-HR"/>
        </w:rPr>
        <w:t>intervencije.</w:t>
      </w:r>
    </w:p>
    <w:p w14:paraId="5D4E4672" w14:textId="77777777" w:rsidR="00AC12C4" w:rsidRPr="0097549E" w:rsidRDefault="00AC12C4" w:rsidP="002A6240">
      <w:pPr>
        <w:pStyle w:val="BodyText"/>
        <w:rPr>
          <w:lang w:val="hr-HR"/>
        </w:rPr>
      </w:pPr>
    </w:p>
    <w:p w14:paraId="1EF160A1" w14:textId="77777777" w:rsidR="00AC12C4" w:rsidRPr="0097549E" w:rsidRDefault="00446976" w:rsidP="008B67C1">
      <w:pPr>
        <w:pStyle w:val="BodyText"/>
        <w:keepNext/>
        <w:rPr>
          <w:lang w:val="hr-HR"/>
        </w:rPr>
      </w:pPr>
      <w:r w:rsidRPr="0097549E">
        <w:rPr>
          <w:u w:val="single"/>
          <w:lang w:val="hr-HR"/>
        </w:rPr>
        <w:lastRenderedPageBreak/>
        <w:t>Tablični</w:t>
      </w:r>
      <w:r w:rsidRPr="0097549E">
        <w:rPr>
          <w:spacing w:val="-1"/>
          <w:u w:val="single"/>
          <w:lang w:val="hr-HR"/>
        </w:rPr>
        <w:t xml:space="preserve"> </w:t>
      </w:r>
      <w:r w:rsidRPr="0097549E">
        <w:rPr>
          <w:u w:val="single"/>
          <w:lang w:val="hr-HR"/>
        </w:rPr>
        <w:t>popis</w:t>
      </w:r>
      <w:r w:rsidRPr="0097549E">
        <w:rPr>
          <w:spacing w:val="-1"/>
          <w:u w:val="single"/>
          <w:lang w:val="hr-HR"/>
        </w:rPr>
        <w:t xml:space="preserve"> </w:t>
      </w:r>
      <w:r w:rsidRPr="0097549E">
        <w:rPr>
          <w:u w:val="single"/>
          <w:lang w:val="hr-HR"/>
        </w:rPr>
        <w:t>nuspojava</w:t>
      </w:r>
    </w:p>
    <w:p w14:paraId="2D14B278" w14:textId="77777777" w:rsidR="00AC12C4" w:rsidRPr="0097549E" w:rsidRDefault="00AC12C4" w:rsidP="008B67C1">
      <w:pPr>
        <w:pStyle w:val="BodyText"/>
        <w:keepNext/>
        <w:rPr>
          <w:lang w:val="hr-HR"/>
        </w:rPr>
      </w:pPr>
    </w:p>
    <w:p w14:paraId="0E0F5EFE" w14:textId="77777777" w:rsidR="00AC12C4" w:rsidRPr="0097549E" w:rsidRDefault="00446976" w:rsidP="002A6240">
      <w:pPr>
        <w:pStyle w:val="BodyText"/>
        <w:rPr>
          <w:lang w:val="hr-HR"/>
        </w:rPr>
      </w:pPr>
      <w:r w:rsidRPr="0097549E">
        <w:rPr>
          <w:lang w:val="hr-HR"/>
        </w:rPr>
        <w:t>Učestalost</w:t>
      </w:r>
      <w:r w:rsidRPr="0097549E">
        <w:rPr>
          <w:spacing w:val="-1"/>
          <w:lang w:val="hr-HR"/>
        </w:rPr>
        <w:t xml:space="preserve"> </w:t>
      </w:r>
      <w:r w:rsidRPr="0097549E">
        <w:rPr>
          <w:lang w:val="hr-HR"/>
        </w:rPr>
        <w:t>nuspojava</w:t>
      </w:r>
      <w:r w:rsidRPr="0097549E">
        <w:rPr>
          <w:spacing w:val="-2"/>
          <w:lang w:val="hr-HR"/>
        </w:rPr>
        <w:t xml:space="preserve"> </w:t>
      </w:r>
      <w:r w:rsidRPr="0097549E">
        <w:rPr>
          <w:lang w:val="hr-HR"/>
        </w:rPr>
        <w:t>navedenih</w:t>
      </w:r>
      <w:r w:rsidRPr="0097549E">
        <w:rPr>
          <w:spacing w:val="-2"/>
          <w:lang w:val="hr-HR"/>
        </w:rPr>
        <w:t xml:space="preserve"> </w:t>
      </w:r>
      <w:r w:rsidRPr="0097549E">
        <w:rPr>
          <w:lang w:val="hr-HR"/>
        </w:rPr>
        <w:t>u</w:t>
      </w:r>
      <w:r w:rsidRPr="0097549E">
        <w:rPr>
          <w:spacing w:val="-5"/>
          <w:lang w:val="hr-HR"/>
        </w:rPr>
        <w:t xml:space="preserve"> </w:t>
      </w:r>
      <w:r w:rsidRPr="0097549E">
        <w:rPr>
          <w:lang w:val="hr-HR"/>
        </w:rPr>
        <w:t>tablici</w:t>
      </w:r>
      <w:r w:rsidRPr="0097549E">
        <w:rPr>
          <w:spacing w:val="-4"/>
          <w:lang w:val="hr-HR"/>
        </w:rPr>
        <w:t xml:space="preserve"> </w:t>
      </w:r>
      <w:r w:rsidRPr="0097549E">
        <w:rPr>
          <w:lang w:val="hr-HR"/>
        </w:rPr>
        <w:t>1</w:t>
      </w:r>
      <w:r w:rsidRPr="0097549E">
        <w:rPr>
          <w:spacing w:val="-1"/>
          <w:lang w:val="hr-HR"/>
        </w:rPr>
        <w:t xml:space="preserve"> </w:t>
      </w:r>
      <w:r w:rsidRPr="0097549E">
        <w:rPr>
          <w:lang w:val="hr-HR"/>
        </w:rPr>
        <w:t>definirana</w:t>
      </w:r>
      <w:r w:rsidRPr="0097549E">
        <w:rPr>
          <w:spacing w:val="-4"/>
          <w:lang w:val="hr-HR"/>
        </w:rPr>
        <w:t xml:space="preserve"> </w:t>
      </w:r>
      <w:r w:rsidRPr="0097549E">
        <w:rPr>
          <w:lang w:val="hr-HR"/>
        </w:rPr>
        <w:t>je</w:t>
      </w:r>
      <w:r w:rsidRPr="0097549E">
        <w:rPr>
          <w:spacing w:val="-2"/>
          <w:lang w:val="hr-HR"/>
        </w:rPr>
        <w:t xml:space="preserve"> </w:t>
      </w:r>
      <w:r w:rsidRPr="0097549E">
        <w:rPr>
          <w:lang w:val="hr-HR"/>
        </w:rPr>
        <w:t>pomoću</w:t>
      </w:r>
      <w:r w:rsidRPr="0097549E">
        <w:rPr>
          <w:spacing w:val="-2"/>
          <w:lang w:val="hr-HR"/>
        </w:rPr>
        <w:t xml:space="preserve"> </w:t>
      </w:r>
      <w:r w:rsidRPr="0097549E">
        <w:rPr>
          <w:lang w:val="hr-HR"/>
        </w:rPr>
        <w:t>sljedećih</w:t>
      </w:r>
      <w:r w:rsidRPr="0097549E">
        <w:rPr>
          <w:spacing w:val="-5"/>
          <w:lang w:val="hr-HR"/>
        </w:rPr>
        <w:t xml:space="preserve"> </w:t>
      </w:r>
      <w:r w:rsidRPr="0097549E">
        <w:rPr>
          <w:lang w:val="hr-HR"/>
        </w:rPr>
        <w:t>razreda:</w:t>
      </w:r>
    </w:p>
    <w:p w14:paraId="7EBBEEFE" w14:textId="77777777" w:rsidR="00AC12C4" w:rsidRPr="0097549E" w:rsidRDefault="00446976" w:rsidP="002A6240">
      <w:pPr>
        <w:pStyle w:val="BodyText"/>
        <w:rPr>
          <w:lang w:val="hr-HR"/>
        </w:rPr>
      </w:pPr>
      <w:r w:rsidRPr="0097549E">
        <w:rPr>
          <w:lang w:val="hr-HR"/>
        </w:rPr>
        <w:t>vrlo</w:t>
      </w:r>
      <w:r w:rsidRPr="0097549E">
        <w:rPr>
          <w:spacing w:val="-3"/>
          <w:lang w:val="hr-HR"/>
        </w:rPr>
        <w:t xml:space="preserve"> </w:t>
      </w:r>
      <w:r w:rsidRPr="0097549E">
        <w:rPr>
          <w:lang w:val="hr-HR"/>
        </w:rPr>
        <w:t>često</w:t>
      </w:r>
      <w:r w:rsidRPr="0097549E">
        <w:rPr>
          <w:spacing w:val="-3"/>
          <w:lang w:val="hr-HR"/>
        </w:rPr>
        <w:t xml:space="preserve"> </w:t>
      </w:r>
      <w:r w:rsidRPr="0097549E">
        <w:rPr>
          <w:lang w:val="hr-HR"/>
        </w:rPr>
        <w:t>(≥1/10);</w:t>
      </w:r>
      <w:r w:rsidRPr="0097549E">
        <w:rPr>
          <w:spacing w:val="-2"/>
          <w:lang w:val="hr-HR"/>
        </w:rPr>
        <w:t xml:space="preserve"> </w:t>
      </w:r>
      <w:r w:rsidRPr="0097549E">
        <w:rPr>
          <w:lang w:val="hr-HR"/>
        </w:rPr>
        <w:t>često</w:t>
      </w:r>
      <w:r w:rsidRPr="0097549E">
        <w:rPr>
          <w:spacing w:val="-3"/>
          <w:lang w:val="hr-HR"/>
        </w:rPr>
        <w:t xml:space="preserve"> </w:t>
      </w:r>
      <w:r w:rsidRPr="0097549E">
        <w:rPr>
          <w:lang w:val="hr-HR"/>
        </w:rPr>
        <w:t>(≥1/100</w:t>
      </w:r>
      <w:r w:rsidRPr="0097549E">
        <w:rPr>
          <w:spacing w:val="-3"/>
          <w:lang w:val="hr-HR"/>
        </w:rPr>
        <w:t xml:space="preserve"> </w:t>
      </w:r>
      <w:r w:rsidRPr="0097549E">
        <w:rPr>
          <w:lang w:val="hr-HR"/>
        </w:rPr>
        <w:t>i</w:t>
      </w:r>
      <w:r w:rsidRPr="0097549E">
        <w:rPr>
          <w:spacing w:val="1"/>
          <w:lang w:val="hr-HR"/>
        </w:rPr>
        <w:t xml:space="preserve"> </w:t>
      </w:r>
      <w:r w:rsidRPr="0097549E">
        <w:rPr>
          <w:lang w:val="hr-HR"/>
        </w:rPr>
        <w:t>&lt;1/10);</w:t>
      </w:r>
      <w:r w:rsidRPr="0097549E">
        <w:rPr>
          <w:spacing w:val="-2"/>
          <w:lang w:val="hr-HR"/>
        </w:rPr>
        <w:t xml:space="preserve"> </w:t>
      </w:r>
      <w:r w:rsidRPr="0097549E">
        <w:rPr>
          <w:lang w:val="hr-HR"/>
        </w:rPr>
        <w:t>manje</w:t>
      </w:r>
      <w:r w:rsidRPr="0097549E">
        <w:rPr>
          <w:spacing w:val="-2"/>
          <w:lang w:val="hr-HR"/>
        </w:rPr>
        <w:t xml:space="preserve"> </w:t>
      </w:r>
      <w:r w:rsidRPr="0097549E">
        <w:rPr>
          <w:lang w:val="hr-HR"/>
        </w:rPr>
        <w:t>često</w:t>
      </w:r>
      <w:r w:rsidRPr="0097549E">
        <w:rPr>
          <w:spacing w:val="-3"/>
          <w:lang w:val="hr-HR"/>
        </w:rPr>
        <w:t xml:space="preserve"> </w:t>
      </w:r>
      <w:r w:rsidRPr="0097549E">
        <w:rPr>
          <w:lang w:val="hr-HR"/>
        </w:rPr>
        <w:t>(≥1/1000 i</w:t>
      </w:r>
      <w:r w:rsidRPr="0097549E">
        <w:rPr>
          <w:spacing w:val="-2"/>
          <w:lang w:val="hr-HR"/>
        </w:rPr>
        <w:t xml:space="preserve"> </w:t>
      </w:r>
      <w:r w:rsidRPr="0097549E">
        <w:rPr>
          <w:lang w:val="hr-HR"/>
        </w:rPr>
        <w:t>&lt;1/100);</w:t>
      </w:r>
      <w:r w:rsidRPr="0097549E">
        <w:rPr>
          <w:spacing w:val="1"/>
          <w:lang w:val="hr-HR"/>
        </w:rPr>
        <w:t xml:space="preserve"> </w:t>
      </w:r>
      <w:r w:rsidRPr="0097549E">
        <w:rPr>
          <w:lang w:val="hr-HR"/>
        </w:rPr>
        <w:t>rijetko</w:t>
      </w:r>
      <w:r w:rsidRPr="0097549E">
        <w:rPr>
          <w:spacing w:val="-3"/>
          <w:lang w:val="hr-HR"/>
        </w:rPr>
        <w:t xml:space="preserve"> </w:t>
      </w:r>
      <w:r w:rsidRPr="0097549E">
        <w:rPr>
          <w:lang w:val="hr-HR"/>
        </w:rPr>
        <w:t>(≥1/10</w:t>
      </w:r>
      <w:r w:rsidRPr="0097549E">
        <w:rPr>
          <w:spacing w:val="-2"/>
          <w:lang w:val="hr-HR"/>
        </w:rPr>
        <w:t xml:space="preserve"> </w:t>
      </w:r>
      <w:r w:rsidRPr="0097549E">
        <w:rPr>
          <w:lang w:val="hr-HR"/>
        </w:rPr>
        <w:t>000 i</w:t>
      </w:r>
    </w:p>
    <w:p w14:paraId="0ACC735F" w14:textId="77777777" w:rsidR="00AC12C4" w:rsidRPr="0097549E" w:rsidRDefault="00446976" w:rsidP="002A6240">
      <w:pPr>
        <w:pStyle w:val="BodyText"/>
        <w:rPr>
          <w:lang w:val="hr-HR"/>
        </w:rPr>
      </w:pPr>
      <w:r w:rsidRPr="0097549E">
        <w:rPr>
          <w:lang w:val="hr-HR"/>
        </w:rPr>
        <w:t>&lt;1/1000); vrlo</w:t>
      </w:r>
      <w:r w:rsidRPr="0097549E">
        <w:rPr>
          <w:spacing w:val="-4"/>
          <w:lang w:val="hr-HR"/>
        </w:rPr>
        <w:t xml:space="preserve"> </w:t>
      </w:r>
      <w:r w:rsidRPr="0097549E">
        <w:rPr>
          <w:lang w:val="hr-HR"/>
        </w:rPr>
        <w:t>rijetko</w:t>
      </w:r>
      <w:r w:rsidRPr="0097549E">
        <w:rPr>
          <w:spacing w:val="-1"/>
          <w:lang w:val="hr-HR"/>
        </w:rPr>
        <w:t xml:space="preserve"> </w:t>
      </w:r>
      <w:r w:rsidRPr="0097549E">
        <w:rPr>
          <w:lang w:val="hr-HR"/>
        </w:rPr>
        <w:t>(&lt;1/10</w:t>
      </w:r>
      <w:r w:rsidRPr="0097549E">
        <w:rPr>
          <w:spacing w:val="-1"/>
          <w:lang w:val="hr-HR"/>
        </w:rPr>
        <w:t xml:space="preserve"> </w:t>
      </w:r>
      <w:r w:rsidRPr="0097549E">
        <w:rPr>
          <w:lang w:val="hr-HR"/>
        </w:rPr>
        <w:t>000).</w:t>
      </w:r>
    </w:p>
    <w:p w14:paraId="6072C8F8" w14:textId="77777777" w:rsidR="00AC12C4" w:rsidRPr="0097549E" w:rsidRDefault="00446976" w:rsidP="002A6240">
      <w:pPr>
        <w:pStyle w:val="BodyText"/>
        <w:rPr>
          <w:i/>
          <w:lang w:val="hr-HR"/>
        </w:rPr>
      </w:pPr>
      <w:r w:rsidRPr="0097549E">
        <w:rPr>
          <w:lang w:val="hr-HR"/>
        </w:rPr>
        <w:t>Sve</w:t>
      </w:r>
      <w:r w:rsidRPr="0097549E">
        <w:rPr>
          <w:spacing w:val="-2"/>
          <w:lang w:val="hr-HR"/>
        </w:rPr>
        <w:t xml:space="preserve"> </w:t>
      </w:r>
      <w:r w:rsidRPr="0097549E">
        <w:rPr>
          <w:lang w:val="hr-HR"/>
        </w:rPr>
        <w:t>nuspojave</w:t>
      </w:r>
      <w:r w:rsidRPr="0097549E">
        <w:rPr>
          <w:spacing w:val="-1"/>
          <w:lang w:val="hr-HR"/>
        </w:rPr>
        <w:t xml:space="preserve"> </w:t>
      </w:r>
      <w:r w:rsidRPr="0097549E">
        <w:rPr>
          <w:lang w:val="hr-HR"/>
        </w:rPr>
        <w:t>iz</w:t>
      </w:r>
      <w:r w:rsidRPr="0097549E">
        <w:rPr>
          <w:spacing w:val="-1"/>
          <w:lang w:val="hr-HR"/>
        </w:rPr>
        <w:t xml:space="preserve"> </w:t>
      </w:r>
      <w:r w:rsidRPr="0097549E">
        <w:rPr>
          <w:lang w:val="hr-HR"/>
        </w:rPr>
        <w:t>razdoblja</w:t>
      </w:r>
      <w:r w:rsidRPr="0097549E">
        <w:rPr>
          <w:spacing w:val="-4"/>
          <w:lang w:val="hr-HR"/>
        </w:rPr>
        <w:t xml:space="preserve"> </w:t>
      </w:r>
      <w:r w:rsidRPr="0097549E">
        <w:rPr>
          <w:lang w:val="hr-HR"/>
        </w:rPr>
        <w:t>nakon</w:t>
      </w:r>
      <w:r w:rsidRPr="0097549E">
        <w:rPr>
          <w:spacing w:val="-1"/>
          <w:lang w:val="hr-HR"/>
        </w:rPr>
        <w:t xml:space="preserve"> </w:t>
      </w:r>
      <w:r w:rsidRPr="0097549E">
        <w:rPr>
          <w:lang w:val="hr-HR"/>
        </w:rPr>
        <w:t>stavljanja</w:t>
      </w:r>
      <w:r w:rsidRPr="0097549E">
        <w:rPr>
          <w:spacing w:val="-1"/>
          <w:lang w:val="hr-HR"/>
        </w:rPr>
        <w:t xml:space="preserve"> </w:t>
      </w:r>
      <w:r w:rsidRPr="0097549E">
        <w:rPr>
          <w:lang w:val="hr-HR"/>
        </w:rPr>
        <w:t>lijeka</w:t>
      </w:r>
      <w:r w:rsidRPr="0097549E">
        <w:rPr>
          <w:spacing w:val="-1"/>
          <w:lang w:val="hr-HR"/>
        </w:rPr>
        <w:t xml:space="preserve"> </w:t>
      </w:r>
      <w:r w:rsidRPr="0097549E">
        <w:rPr>
          <w:lang w:val="hr-HR"/>
        </w:rPr>
        <w:t>u</w:t>
      </w:r>
      <w:r w:rsidRPr="0097549E">
        <w:rPr>
          <w:spacing w:val="-5"/>
          <w:lang w:val="hr-HR"/>
        </w:rPr>
        <w:t xml:space="preserve"> </w:t>
      </w:r>
      <w:r w:rsidRPr="0097549E">
        <w:rPr>
          <w:lang w:val="hr-HR"/>
        </w:rPr>
        <w:t>promet navedene</w:t>
      </w:r>
      <w:r w:rsidRPr="0097549E">
        <w:rPr>
          <w:spacing w:val="-1"/>
          <w:lang w:val="hr-HR"/>
        </w:rPr>
        <w:t xml:space="preserve"> </w:t>
      </w:r>
      <w:r w:rsidRPr="0097549E">
        <w:rPr>
          <w:lang w:val="hr-HR"/>
        </w:rPr>
        <w:t>su</w:t>
      </w:r>
      <w:r w:rsidRPr="0097549E">
        <w:rPr>
          <w:spacing w:val="-2"/>
          <w:lang w:val="hr-HR"/>
        </w:rPr>
        <w:t xml:space="preserve"> </w:t>
      </w:r>
      <w:r w:rsidRPr="0097549E">
        <w:rPr>
          <w:lang w:val="hr-HR"/>
        </w:rPr>
        <w:t>u</w:t>
      </w:r>
      <w:r w:rsidRPr="0097549E">
        <w:rPr>
          <w:spacing w:val="-4"/>
          <w:lang w:val="hr-HR"/>
        </w:rPr>
        <w:t xml:space="preserve"> </w:t>
      </w:r>
      <w:r w:rsidRPr="0097549E">
        <w:rPr>
          <w:i/>
          <w:lang w:val="hr-HR"/>
        </w:rPr>
        <w:t>kurzivu.</w:t>
      </w:r>
    </w:p>
    <w:p w14:paraId="79D72314" w14:textId="77777777" w:rsidR="00C34F61" w:rsidRPr="0097549E" w:rsidRDefault="00C34F61" w:rsidP="002A6240">
      <w:pPr>
        <w:pStyle w:val="BodyText"/>
        <w:rPr>
          <w:i/>
          <w:lang w:val="hr-HR"/>
        </w:rPr>
      </w:pPr>
    </w:p>
    <w:p w14:paraId="1AC54848" w14:textId="0D484072" w:rsidR="00AC12C4" w:rsidRPr="0097549E" w:rsidRDefault="00446976" w:rsidP="002A6240">
      <w:pPr>
        <w:pStyle w:val="Heading1"/>
        <w:ind w:left="0"/>
        <w:rPr>
          <w:lang w:val="hr-HR"/>
        </w:rPr>
      </w:pPr>
      <w:r w:rsidRPr="0097549E">
        <w:rPr>
          <w:lang w:val="hr-HR"/>
        </w:rPr>
        <w:t>Tablica</w:t>
      </w:r>
      <w:r w:rsidRPr="0097549E">
        <w:rPr>
          <w:spacing w:val="-4"/>
          <w:lang w:val="hr-HR"/>
        </w:rPr>
        <w:t xml:space="preserve"> </w:t>
      </w:r>
      <w:r w:rsidRPr="0097549E">
        <w:rPr>
          <w:lang w:val="hr-HR"/>
        </w:rPr>
        <w:t>2:</w:t>
      </w:r>
      <w:r w:rsidRPr="0097549E">
        <w:rPr>
          <w:spacing w:val="-1"/>
          <w:lang w:val="hr-HR"/>
        </w:rPr>
        <w:t xml:space="preserve"> </w:t>
      </w:r>
      <w:r w:rsidRPr="0097549E">
        <w:rPr>
          <w:lang w:val="hr-HR"/>
        </w:rPr>
        <w:t>Nuspojave</w:t>
      </w:r>
      <w:r w:rsidRPr="0097549E">
        <w:rPr>
          <w:spacing w:val="-2"/>
          <w:lang w:val="hr-HR"/>
        </w:rPr>
        <w:t xml:space="preserve"> </w:t>
      </w:r>
      <w:r w:rsidRPr="0097549E">
        <w:rPr>
          <w:lang w:val="hr-HR"/>
        </w:rPr>
        <w:t>zabilježene</w:t>
      </w:r>
      <w:r w:rsidRPr="0097549E">
        <w:rPr>
          <w:spacing w:val="-3"/>
          <w:lang w:val="hr-HR"/>
        </w:rPr>
        <w:t xml:space="preserve"> </w:t>
      </w:r>
      <w:r w:rsidRPr="0097549E">
        <w:rPr>
          <w:lang w:val="hr-HR"/>
        </w:rPr>
        <w:t>kod</w:t>
      </w:r>
      <w:r w:rsidRPr="0097549E">
        <w:rPr>
          <w:spacing w:val="-3"/>
          <w:lang w:val="hr-HR"/>
        </w:rPr>
        <w:t xml:space="preserve"> </w:t>
      </w:r>
      <w:r w:rsidRPr="0097549E">
        <w:rPr>
          <w:lang w:val="hr-HR"/>
        </w:rPr>
        <w:t>primjene</w:t>
      </w:r>
      <w:r w:rsidRPr="0097549E">
        <w:rPr>
          <w:spacing w:val="-4"/>
          <w:lang w:val="hr-HR"/>
        </w:rPr>
        <w:t xml:space="preserve"> </w:t>
      </w:r>
      <w:r w:rsidRPr="0097549E">
        <w:rPr>
          <w:lang w:val="hr-HR"/>
        </w:rPr>
        <w:t>ikatibanta</w:t>
      </w:r>
    </w:p>
    <w:p w14:paraId="27DD14A8" w14:textId="676E3032" w:rsidR="00DA0475" w:rsidRPr="0097549E" w:rsidRDefault="00DA0475" w:rsidP="002A6240">
      <w:pPr>
        <w:pStyle w:val="Heading1"/>
        <w:ind w:left="0"/>
        <w:rPr>
          <w:lang w:val="hr-HR"/>
        </w:rPr>
      </w:pPr>
    </w:p>
    <w:tbl>
      <w:tblPr>
        <w:tblW w:w="4872"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301"/>
      </w:tblGrid>
      <w:tr w:rsidR="00DA0475" w:rsidRPr="0097549E" w14:paraId="55E642FE" w14:textId="77777777" w:rsidTr="00553C3A">
        <w:tc>
          <w:tcPr>
            <w:tcW w:w="2564" w:type="pct"/>
          </w:tcPr>
          <w:p w14:paraId="647FE60E" w14:textId="462B3122" w:rsidR="00DA0475" w:rsidRPr="0097549E" w:rsidRDefault="00DA0475" w:rsidP="002A6240">
            <w:pPr>
              <w:adjustRightInd w:val="0"/>
              <w:jc w:val="center"/>
              <w:rPr>
                <w:b/>
                <w:lang w:val="hr-HR"/>
              </w:rPr>
            </w:pPr>
            <w:r w:rsidRPr="0097549E">
              <w:rPr>
                <w:b/>
                <w:lang w:val="hr-HR"/>
              </w:rPr>
              <w:t>Klasifikacija organskih sustava</w:t>
            </w:r>
          </w:p>
          <w:p w14:paraId="19A98AD1" w14:textId="25171EFB" w:rsidR="00DA0475" w:rsidRPr="0097549E" w:rsidRDefault="00DA0475" w:rsidP="002A6240">
            <w:pPr>
              <w:pStyle w:val="Default"/>
              <w:jc w:val="center"/>
              <w:rPr>
                <w:b/>
                <w:color w:val="auto"/>
                <w:sz w:val="22"/>
                <w:szCs w:val="22"/>
                <w:lang w:val="hr-HR"/>
              </w:rPr>
            </w:pPr>
            <w:r w:rsidRPr="0097549E">
              <w:rPr>
                <w:b/>
                <w:color w:val="auto"/>
                <w:sz w:val="22"/>
                <w:szCs w:val="22"/>
                <w:lang w:val="hr-HR"/>
              </w:rPr>
              <w:t>(kategorija incidencije)</w:t>
            </w:r>
          </w:p>
        </w:tc>
        <w:tc>
          <w:tcPr>
            <w:tcW w:w="2436" w:type="pct"/>
          </w:tcPr>
          <w:p w14:paraId="183F44B4" w14:textId="405B8F7E" w:rsidR="00DA0475" w:rsidRPr="0097549E" w:rsidRDefault="00DA0475" w:rsidP="002A6240">
            <w:pPr>
              <w:adjustRightInd w:val="0"/>
              <w:rPr>
                <w:b/>
                <w:lang w:val="hr-HR"/>
              </w:rPr>
            </w:pPr>
            <w:r w:rsidRPr="0097549E">
              <w:rPr>
                <w:b/>
                <w:lang w:val="hr-HR"/>
              </w:rPr>
              <w:t>Preferirani pojam</w:t>
            </w:r>
          </w:p>
          <w:p w14:paraId="4E3B5986" w14:textId="77777777" w:rsidR="00DA0475" w:rsidRPr="0097549E" w:rsidRDefault="00DA0475" w:rsidP="002A6240">
            <w:pPr>
              <w:adjustRightInd w:val="0"/>
              <w:rPr>
                <w:b/>
                <w:lang w:val="hr-HR"/>
              </w:rPr>
            </w:pPr>
          </w:p>
        </w:tc>
      </w:tr>
      <w:tr w:rsidR="00DA0475" w:rsidRPr="0097549E" w14:paraId="5F4C0F8E" w14:textId="77777777" w:rsidTr="00553C3A">
        <w:tc>
          <w:tcPr>
            <w:tcW w:w="2564" w:type="pct"/>
          </w:tcPr>
          <w:p w14:paraId="7DA4F7E4" w14:textId="3780450F" w:rsidR="00DA0475" w:rsidRPr="0097549E" w:rsidRDefault="00DA0475" w:rsidP="002A6240">
            <w:pPr>
              <w:pStyle w:val="Default"/>
              <w:rPr>
                <w:color w:val="auto"/>
                <w:sz w:val="22"/>
                <w:szCs w:val="22"/>
                <w:lang w:val="hr-HR"/>
              </w:rPr>
            </w:pPr>
            <w:r w:rsidRPr="0097549E">
              <w:rPr>
                <w:color w:val="auto"/>
                <w:sz w:val="22"/>
                <w:szCs w:val="22"/>
                <w:lang w:val="hr-HR"/>
              </w:rPr>
              <w:t>Poremećaji živčanog sustava</w:t>
            </w:r>
          </w:p>
          <w:p w14:paraId="3CC6DC11" w14:textId="10BEBACE" w:rsidR="00DA0475" w:rsidRPr="0097549E" w:rsidRDefault="00DA0475" w:rsidP="002A6240">
            <w:pPr>
              <w:pStyle w:val="Default"/>
              <w:rPr>
                <w:color w:val="auto"/>
                <w:sz w:val="22"/>
                <w:szCs w:val="22"/>
                <w:lang w:val="hr-HR"/>
              </w:rPr>
            </w:pPr>
            <w:r w:rsidRPr="0097549E">
              <w:rPr>
                <w:color w:val="auto"/>
                <w:sz w:val="22"/>
                <w:szCs w:val="22"/>
                <w:lang w:val="hr-HR"/>
              </w:rPr>
              <w:t>(</w:t>
            </w:r>
            <w:r w:rsidRPr="0097549E">
              <w:rPr>
                <w:sz w:val="22"/>
                <w:szCs w:val="22"/>
                <w:lang w:val="hr-HR"/>
              </w:rPr>
              <w:t>Često,</w:t>
            </w:r>
            <w:r w:rsidRPr="0097549E">
              <w:rPr>
                <w:spacing w:val="-4"/>
                <w:sz w:val="22"/>
                <w:szCs w:val="22"/>
                <w:lang w:val="hr-HR"/>
              </w:rPr>
              <w:t xml:space="preserve"> </w:t>
            </w:r>
            <w:r w:rsidRPr="0097549E">
              <w:rPr>
                <w:sz w:val="22"/>
                <w:szCs w:val="22"/>
                <w:lang w:val="hr-HR"/>
              </w:rPr>
              <w:t>≥1/100</w:t>
            </w:r>
            <w:r w:rsidRPr="0097549E">
              <w:rPr>
                <w:spacing w:val="-2"/>
                <w:sz w:val="22"/>
                <w:szCs w:val="22"/>
                <w:lang w:val="hr-HR"/>
              </w:rPr>
              <w:t xml:space="preserve"> </w:t>
            </w:r>
            <w:r w:rsidR="007502C9" w:rsidRPr="0097549E">
              <w:rPr>
                <w:sz w:val="22"/>
                <w:szCs w:val="22"/>
                <w:lang w:val="hr-HR"/>
              </w:rPr>
              <w:t>i</w:t>
            </w:r>
            <w:r w:rsidRPr="0097549E">
              <w:rPr>
                <w:spacing w:val="-1"/>
                <w:sz w:val="22"/>
                <w:szCs w:val="22"/>
                <w:lang w:val="hr-HR"/>
              </w:rPr>
              <w:t xml:space="preserve"> </w:t>
            </w:r>
            <w:r w:rsidRPr="0097549E">
              <w:rPr>
                <w:sz w:val="22"/>
                <w:szCs w:val="22"/>
                <w:lang w:val="hr-HR"/>
              </w:rPr>
              <w:t>&lt;1/10)</w:t>
            </w:r>
          </w:p>
        </w:tc>
        <w:tc>
          <w:tcPr>
            <w:tcW w:w="2436" w:type="pct"/>
          </w:tcPr>
          <w:p w14:paraId="33F543EE" w14:textId="77777777" w:rsidR="00DA0475" w:rsidRPr="0097549E" w:rsidRDefault="00DA0475" w:rsidP="002A6240">
            <w:pPr>
              <w:adjustRightInd w:val="0"/>
              <w:rPr>
                <w:lang w:val="hr-HR"/>
              </w:rPr>
            </w:pPr>
          </w:p>
          <w:p w14:paraId="633BCD70" w14:textId="12BBBC31" w:rsidR="00DA0475" w:rsidRPr="0097549E" w:rsidRDefault="00DA0475" w:rsidP="002A6240">
            <w:pPr>
              <w:pStyle w:val="Default"/>
              <w:rPr>
                <w:color w:val="auto"/>
                <w:sz w:val="22"/>
                <w:szCs w:val="22"/>
                <w:lang w:val="hr-HR"/>
              </w:rPr>
            </w:pPr>
            <w:r w:rsidRPr="0097549E">
              <w:rPr>
                <w:color w:val="auto"/>
                <w:sz w:val="22"/>
                <w:szCs w:val="22"/>
                <w:lang w:val="hr-HR"/>
              </w:rPr>
              <w:t>omaglica</w:t>
            </w:r>
          </w:p>
          <w:p w14:paraId="08452293" w14:textId="03EECFDE" w:rsidR="00DA0475" w:rsidRPr="0097549E" w:rsidRDefault="00DA0475" w:rsidP="002A6240">
            <w:pPr>
              <w:pStyle w:val="Default"/>
              <w:rPr>
                <w:color w:val="auto"/>
                <w:sz w:val="22"/>
                <w:szCs w:val="22"/>
                <w:lang w:val="hr-HR"/>
              </w:rPr>
            </w:pPr>
            <w:r w:rsidRPr="0097549E">
              <w:rPr>
                <w:color w:val="auto"/>
                <w:sz w:val="22"/>
                <w:szCs w:val="22"/>
                <w:lang w:val="hr-HR"/>
              </w:rPr>
              <w:t xml:space="preserve">glavobolja </w:t>
            </w:r>
          </w:p>
        </w:tc>
      </w:tr>
      <w:tr w:rsidR="00DA0475" w:rsidRPr="0097549E" w14:paraId="33B1F6F3" w14:textId="77777777" w:rsidTr="00553C3A">
        <w:tc>
          <w:tcPr>
            <w:tcW w:w="2564" w:type="pct"/>
          </w:tcPr>
          <w:p w14:paraId="03FDB699" w14:textId="10F13D8A" w:rsidR="00DA0475" w:rsidRPr="0097549E" w:rsidRDefault="00DA0475" w:rsidP="002A6240">
            <w:pPr>
              <w:pStyle w:val="Default"/>
              <w:rPr>
                <w:color w:val="auto"/>
                <w:sz w:val="22"/>
                <w:szCs w:val="22"/>
                <w:lang w:val="hr-HR"/>
              </w:rPr>
            </w:pPr>
            <w:r w:rsidRPr="0097549E">
              <w:rPr>
                <w:color w:val="auto"/>
                <w:sz w:val="22"/>
                <w:szCs w:val="22"/>
                <w:lang w:val="hr-HR"/>
              </w:rPr>
              <w:t>Poremećaji probavnog sustava</w:t>
            </w:r>
          </w:p>
          <w:p w14:paraId="3752B04C" w14:textId="00111BD9" w:rsidR="00DA0475" w:rsidRPr="0097549E" w:rsidRDefault="00DA0475" w:rsidP="002A6240">
            <w:pPr>
              <w:pStyle w:val="Default"/>
              <w:rPr>
                <w:color w:val="auto"/>
                <w:sz w:val="22"/>
                <w:szCs w:val="22"/>
                <w:lang w:val="hr-HR"/>
              </w:rPr>
            </w:pPr>
            <w:r w:rsidRPr="0097549E">
              <w:rPr>
                <w:color w:val="auto"/>
                <w:sz w:val="22"/>
                <w:szCs w:val="22"/>
                <w:lang w:val="hr-HR"/>
              </w:rPr>
              <w:t>(</w:t>
            </w:r>
            <w:r w:rsidRPr="0097549E">
              <w:rPr>
                <w:sz w:val="22"/>
                <w:szCs w:val="22"/>
                <w:lang w:val="hr-HR"/>
              </w:rPr>
              <w:t>Često,</w:t>
            </w:r>
            <w:r w:rsidRPr="0097549E">
              <w:rPr>
                <w:spacing w:val="-4"/>
                <w:sz w:val="22"/>
                <w:szCs w:val="22"/>
                <w:lang w:val="hr-HR"/>
              </w:rPr>
              <w:t xml:space="preserve"> </w:t>
            </w:r>
            <w:r w:rsidRPr="0097549E">
              <w:rPr>
                <w:sz w:val="22"/>
                <w:szCs w:val="22"/>
                <w:lang w:val="hr-HR"/>
              </w:rPr>
              <w:t>≥1/100</w:t>
            </w:r>
            <w:r w:rsidRPr="0097549E">
              <w:rPr>
                <w:spacing w:val="-2"/>
                <w:sz w:val="22"/>
                <w:szCs w:val="22"/>
                <w:lang w:val="hr-HR"/>
              </w:rPr>
              <w:t xml:space="preserve"> </w:t>
            </w:r>
            <w:r w:rsidR="007502C9" w:rsidRPr="0097549E">
              <w:rPr>
                <w:sz w:val="22"/>
                <w:szCs w:val="22"/>
                <w:lang w:val="hr-HR"/>
              </w:rPr>
              <w:t>i</w:t>
            </w:r>
            <w:r w:rsidRPr="0097549E">
              <w:rPr>
                <w:spacing w:val="-1"/>
                <w:sz w:val="22"/>
                <w:szCs w:val="22"/>
                <w:lang w:val="hr-HR"/>
              </w:rPr>
              <w:t xml:space="preserve"> </w:t>
            </w:r>
            <w:r w:rsidRPr="0097549E">
              <w:rPr>
                <w:sz w:val="22"/>
                <w:szCs w:val="22"/>
                <w:lang w:val="hr-HR"/>
              </w:rPr>
              <w:t>&lt;1/10)</w:t>
            </w:r>
            <w:r w:rsidRPr="0097549E">
              <w:rPr>
                <w:color w:val="auto"/>
                <w:sz w:val="22"/>
                <w:szCs w:val="22"/>
                <w:lang w:val="hr-HR"/>
              </w:rPr>
              <w:t xml:space="preserve"> </w:t>
            </w:r>
          </w:p>
        </w:tc>
        <w:tc>
          <w:tcPr>
            <w:tcW w:w="2436" w:type="pct"/>
          </w:tcPr>
          <w:p w14:paraId="7A422D98" w14:textId="77777777" w:rsidR="00DA0475" w:rsidRPr="0097549E" w:rsidRDefault="00DA0475" w:rsidP="002A6240">
            <w:pPr>
              <w:adjustRightInd w:val="0"/>
              <w:rPr>
                <w:lang w:val="hr-HR"/>
              </w:rPr>
            </w:pPr>
          </w:p>
          <w:p w14:paraId="57DC2630" w14:textId="6015E88C" w:rsidR="00DA0475" w:rsidRPr="0097549E" w:rsidRDefault="00DA0475" w:rsidP="002A6240">
            <w:pPr>
              <w:pStyle w:val="Default"/>
              <w:rPr>
                <w:color w:val="auto"/>
                <w:sz w:val="22"/>
                <w:szCs w:val="22"/>
                <w:lang w:val="hr-HR"/>
              </w:rPr>
            </w:pPr>
            <w:r w:rsidRPr="0097549E">
              <w:rPr>
                <w:color w:val="auto"/>
                <w:sz w:val="22"/>
                <w:szCs w:val="22"/>
                <w:lang w:val="hr-HR"/>
              </w:rPr>
              <w:t>mučnina</w:t>
            </w:r>
          </w:p>
        </w:tc>
      </w:tr>
      <w:tr w:rsidR="00DA0475" w:rsidRPr="0097549E" w14:paraId="11D5D941" w14:textId="77777777" w:rsidTr="00553C3A">
        <w:tc>
          <w:tcPr>
            <w:tcW w:w="2564" w:type="pct"/>
          </w:tcPr>
          <w:p w14:paraId="4D5B9740" w14:textId="2F1D6CFF" w:rsidR="00DA0475" w:rsidRPr="0097549E" w:rsidRDefault="00DA0475" w:rsidP="002A6240">
            <w:pPr>
              <w:pStyle w:val="Default"/>
              <w:rPr>
                <w:color w:val="auto"/>
                <w:sz w:val="22"/>
                <w:szCs w:val="22"/>
                <w:lang w:val="hr-HR"/>
              </w:rPr>
            </w:pPr>
            <w:r w:rsidRPr="0097549E">
              <w:rPr>
                <w:color w:val="auto"/>
                <w:sz w:val="22"/>
                <w:szCs w:val="22"/>
                <w:lang w:val="hr-HR"/>
              </w:rPr>
              <w:t>Poremećaji kože i potkožnog tkiva</w:t>
            </w:r>
          </w:p>
          <w:p w14:paraId="4DC65D52" w14:textId="2B66115A" w:rsidR="00DA0475" w:rsidRPr="0097549E" w:rsidRDefault="00DA0475" w:rsidP="002A6240">
            <w:pPr>
              <w:pStyle w:val="Default"/>
              <w:rPr>
                <w:color w:val="auto"/>
                <w:sz w:val="22"/>
                <w:szCs w:val="22"/>
                <w:lang w:val="hr-HR"/>
              </w:rPr>
            </w:pPr>
            <w:r w:rsidRPr="0097549E">
              <w:rPr>
                <w:color w:val="auto"/>
                <w:sz w:val="22"/>
                <w:szCs w:val="22"/>
                <w:lang w:val="hr-HR"/>
              </w:rPr>
              <w:t>(</w:t>
            </w:r>
            <w:r w:rsidRPr="0097549E">
              <w:rPr>
                <w:sz w:val="22"/>
                <w:szCs w:val="22"/>
                <w:lang w:val="hr-HR"/>
              </w:rPr>
              <w:t>Često,</w:t>
            </w:r>
            <w:r w:rsidRPr="0097549E">
              <w:rPr>
                <w:spacing w:val="-4"/>
                <w:sz w:val="22"/>
                <w:szCs w:val="22"/>
                <w:lang w:val="hr-HR"/>
              </w:rPr>
              <w:t xml:space="preserve"> </w:t>
            </w:r>
            <w:r w:rsidRPr="0097549E">
              <w:rPr>
                <w:sz w:val="22"/>
                <w:szCs w:val="22"/>
                <w:lang w:val="hr-HR"/>
              </w:rPr>
              <w:t>≥1/100</w:t>
            </w:r>
            <w:r w:rsidRPr="0097549E">
              <w:rPr>
                <w:spacing w:val="-2"/>
                <w:sz w:val="22"/>
                <w:szCs w:val="22"/>
                <w:lang w:val="hr-HR"/>
              </w:rPr>
              <w:t xml:space="preserve"> </w:t>
            </w:r>
            <w:r w:rsidR="007502C9" w:rsidRPr="0097549E">
              <w:rPr>
                <w:sz w:val="22"/>
                <w:szCs w:val="22"/>
                <w:lang w:val="hr-HR"/>
              </w:rPr>
              <w:t>i</w:t>
            </w:r>
            <w:r w:rsidRPr="0097549E">
              <w:rPr>
                <w:spacing w:val="-1"/>
                <w:sz w:val="22"/>
                <w:szCs w:val="22"/>
                <w:lang w:val="hr-HR"/>
              </w:rPr>
              <w:t xml:space="preserve"> </w:t>
            </w:r>
            <w:r w:rsidRPr="0097549E">
              <w:rPr>
                <w:sz w:val="22"/>
                <w:szCs w:val="22"/>
                <w:lang w:val="hr-HR"/>
              </w:rPr>
              <w:t>&lt;1/10)</w:t>
            </w:r>
          </w:p>
          <w:p w14:paraId="4DF70248" w14:textId="77777777" w:rsidR="00DA0475" w:rsidRPr="0097549E" w:rsidRDefault="00DA0475" w:rsidP="002A6240">
            <w:pPr>
              <w:pStyle w:val="Default"/>
              <w:rPr>
                <w:color w:val="auto"/>
                <w:sz w:val="22"/>
                <w:szCs w:val="22"/>
                <w:lang w:val="hr-HR"/>
              </w:rPr>
            </w:pPr>
          </w:p>
          <w:p w14:paraId="181F68CA" w14:textId="77777777" w:rsidR="00DA0475" w:rsidRPr="0097549E" w:rsidRDefault="00DA0475" w:rsidP="002A6240">
            <w:pPr>
              <w:pStyle w:val="Default"/>
              <w:rPr>
                <w:color w:val="auto"/>
                <w:sz w:val="22"/>
                <w:szCs w:val="22"/>
                <w:lang w:val="hr-HR"/>
              </w:rPr>
            </w:pPr>
          </w:p>
          <w:p w14:paraId="0803BEB0" w14:textId="2A0B298C" w:rsidR="00DA0475" w:rsidRPr="0097549E" w:rsidRDefault="00DA0475" w:rsidP="002A6240">
            <w:pPr>
              <w:pStyle w:val="Default"/>
              <w:rPr>
                <w:color w:val="auto"/>
                <w:sz w:val="22"/>
                <w:szCs w:val="22"/>
                <w:lang w:val="hr-HR"/>
              </w:rPr>
            </w:pPr>
            <w:r w:rsidRPr="0097549E">
              <w:rPr>
                <w:i/>
                <w:iCs/>
                <w:color w:val="auto"/>
                <w:sz w:val="22"/>
                <w:szCs w:val="22"/>
                <w:lang w:val="hr-HR"/>
              </w:rPr>
              <w:t xml:space="preserve">(Nepoznato) </w:t>
            </w:r>
            <w:r w:rsidRPr="0097549E">
              <w:rPr>
                <w:color w:val="auto"/>
                <w:sz w:val="22"/>
                <w:szCs w:val="22"/>
                <w:lang w:val="hr-HR"/>
              </w:rPr>
              <w:t xml:space="preserve"> </w:t>
            </w:r>
          </w:p>
        </w:tc>
        <w:tc>
          <w:tcPr>
            <w:tcW w:w="2436" w:type="pct"/>
          </w:tcPr>
          <w:p w14:paraId="185366C8" w14:textId="238B8914" w:rsidR="00DA0475" w:rsidRPr="0097549E" w:rsidRDefault="00DA0475" w:rsidP="002A6240">
            <w:pPr>
              <w:pStyle w:val="Default"/>
              <w:rPr>
                <w:color w:val="auto"/>
                <w:sz w:val="22"/>
                <w:szCs w:val="22"/>
                <w:lang w:val="hr-HR"/>
              </w:rPr>
            </w:pPr>
          </w:p>
          <w:p w14:paraId="3B1690B1" w14:textId="2DD7686F" w:rsidR="00DA0475" w:rsidRPr="0097549E" w:rsidRDefault="00DA0475" w:rsidP="002A6240">
            <w:pPr>
              <w:pStyle w:val="Default"/>
              <w:rPr>
                <w:color w:val="auto"/>
                <w:sz w:val="22"/>
                <w:szCs w:val="22"/>
                <w:lang w:val="hr-HR"/>
              </w:rPr>
            </w:pPr>
            <w:r w:rsidRPr="0097549E">
              <w:rPr>
                <w:color w:val="auto"/>
                <w:sz w:val="22"/>
                <w:szCs w:val="22"/>
                <w:lang w:val="hr-HR"/>
              </w:rPr>
              <w:t>osip</w:t>
            </w:r>
          </w:p>
          <w:p w14:paraId="529ACA04" w14:textId="2F630C6A" w:rsidR="00DA0475" w:rsidRPr="0097549E" w:rsidRDefault="00DA0475" w:rsidP="002A6240">
            <w:pPr>
              <w:pStyle w:val="Default"/>
              <w:rPr>
                <w:color w:val="auto"/>
                <w:sz w:val="22"/>
                <w:szCs w:val="22"/>
                <w:lang w:val="hr-HR"/>
              </w:rPr>
            </w:pPr>
            <w:r w:rsidRPr="0097549E">
              <w:rPr>
                <w:color w:val="auto"/>
                <w:sz w:val="22"/>
                <w:szCs w:val="22"/>
                <w:lang w:val="hr-HR"/>
              </w:rPr>
              <w:t xml:space="preserve">eritem </w:t>
            </w:r>
          </w:p>
          <w:p w14:paraId="1744E09C" w14:textId="565CF9E2" w:rsidR="00DA0475" w:rsidRPr="0097549E" w:rsidRDefault="00DA0475" w:rsidP="002A6240">
            <w:pPr>
              <w:pStyle w:val="Default"/>
              <w:rPr>
                <w:color w:val="auto"/>
                <w:sz w:val="22"/>
                <w:szCs w:val="22"/>
                <w:lang w:val="hr-HR"/>
              </w:rPr>
            </w:pPr>
            <w:r w:rsidRPr="0097549E">
              <w:rPr>
                <w:color w:val="auto"/>
                <w:sz w:val="22"/>
                <w:szCs w:val="22"/>
                <w:lang w:val="hr-HR"/>
              </w:rPr>
              <w:t xml:space="preserve">pruritus </w:t>
            </w:r>
          </w:p>
          <w:p w14:paraId="48697C64" w14:textId="3D6F2CFF" w:rsidR="00DA0475" w:rsidRPr="0097549E" w:rsidRDefault="00DA0475" w:rsidP="002A6240">
            <w:pPr>
              <w:pStyle w:val="Default"/>
              <w:rPr>
                <w:color w:val="auto"/>
                <w:sz w:val="22"/>
                <w:szCs w:val="22"/>
                <w:lang w:val="hr-HR"/>
              </w:rPr>
            </w:pPr>
            <w:r w:rsidRPr="0097549E">
              <w:rPr>
                <w:i/>
                <w:iCs/>
                <w:color w:val="auto"/>
                <w:sz w:val="22"/>
                <w:szCs w:val="22"/>
                <w:lang w:val="hr-HR"/>
              </w:rPr>
              <w:t xml:space="preserve">koprivnjača </w:t>
            </w:r>
          </w:p>
        </w:tc>
      </w:tr>
      <w:tr w:rsidR="00DA0475" w:rsidRPr="0013480C" w14:paraId="5B34268C" w14:textId="77777777" w:rsidTr="00553C3A">
        <w:tc>
          <w:tcPr>
            <w:tcW w:w="2564" w:type="pct"/>
          </w:tcPr>
          <w:p w14:paraId="53FC4CAF" w14:textId="504377F1" w:rsidR="00DA0475" w:rsidRPr="0097549E" w:rsidRDefault="00DA0475" w:rsidP="002A6240">
            <w:pPr>
              <w:pStyle w:val="Default"/>
              <w:rPr>
                <w:color w:val="auto"/>
                <w:sz w:val="22"/>
                <w:szCs w:val="22"/>
                <w:lang w:val="hr-HR"/>
              </w:rPr>
            </w:pPr>
            <w:r w:rsidRPr="0097549E">
              <w:rPr>
                <w:color w:val="auto"/>
                <w:sz w:val="22"/>
                <w:szCs w:val="22"/>
                <w:lang w:val="hr-HR"/>
              </w:rPr>
              <w:t>Opći poremećaji i reakcije na mjestu primjene</w:t>
            </w:r>
          </w:p>
          <w:p w14:paraId="1116A6A6" w14:textId="77777777" w:rsidR="00DA0475" w:rsidRPr="0097549E" w:rsidRDefault="00DA0475" w:rsidP="002A6240">
            <w:pPr>
              <w:pStyle w:val="Default"/>
              <w:rPr>
                <w:color w:val="auto"/>
                <w:sz w:val="22"/>
                <w:szCs w:val="22"/>
                <w:lang w:val="hr-HR"/>
              </w:rPr>
            </w:pPr>
          </w:p>
          <w:p w14:paraId="2D03F650" w14:textId="7C565CE7" w:rsidR="00DA0475" w:rsidRPr="0097549E" w:rsidRDefault="00DA0475" w:rsidP="002A6240">
            <w:pPr>
              <w:pStyle w:val="Default"/>
              <w:rPr>
                <w:color w:val="auto"/>
                <w:sz w:val="22"/>
                <w:szCs w:val="22"/>
                <w:lang w:val="hr-HR"/>
              </w:rPr>
            </w:pPr>
            <w:r w:rsidRPr="0097549E">
              <w:rPr>
                <w:color w:val="auto"/>
                <w:sz w:val="22"/>
                <w:szCs w:val="22"/>
                <w:lang w:val="hr-HR"/>
              </w:rPr>
              <w:t xml:space="preserve">(Vrlo često, ≥1/10) </w:t>
            </w:r>
          </w:p>
          <w:p w14:paraId="0C0D23E5" w14:textId="77777777" w:rsidR="00DA0475" w:rsidRPr="0097549E" w:rsidRDefault="00DA0475" w:rsidP="002A6240">
            <w:pPr>
              <w:pStyle w:val="Default"/>
              <w:rPr>
                <w:color w:val="auto"/>
                <w:sz w:val="22"/>
                <w:szCs w:val="22"/>
                <w:lang w:val="hr-HR"/>
              </w:rPr>
            </w:pPr>
          </w:p>
          <w:p w14:paraId="6F26D0F2" w14:textId="05B4620C" w:rsidR="00DA0475" w:rsidRPr="0097549E" w:rsidRDefault="00DA0475" w:rsidP="002A6240">
            <w:pPr>
              <w:pStyle w:val="Default"/>
              <w:rPr>
                <w:color w:val="auto"/>
                <w:sz w:val="22"/>
                <w:szCs w:val="22"/>
                <w:lang w:val="hr-HR"/>
              </w:rPr>
            </w:pPr>
            <w:r w:rsidRPr="0097549E">
              <w:rPr>
                <w:color w:val="auto"/>
                <w:sz w:val="22"/>
                <w:szCs w:val="22"/>
                <w:lang w:val="hr-HR"/>
              </w:rPr>
              <w:t>(</w:t>
            </w:r>
            <w:r w:rsidRPr="0097549E">
              <w:rPr>
                <w:sz w:val="22"/>
                <w:szCs w:val="22"/>
                <w:lang w:val="hr-HR"/>
              </w:rPr>
              <w:t>Često,</w:t>
            </w:r>
            <w:r w:rsidRPr="0097549E">
              <w:rPr>
                <w:spacing w:val="-4"/>
                <w:sz w:val="22"/>
                <w:szCs w:val="22"/>
                <w:lang w:val="hr-HR"/>
              </w:rPr>
              <w:t xml:space="preserve"> </w:t>
            </w:r>
            <w:r w:rsidRPr="0097549E">
              <w:rPr>
                <w:sz w:val="22"/>
                <w:szCs w:val="22"/>
                <w:lang w:val="hr-HR"/>
              </w:rPr>
              <w:t>≥1/100</w:t>
            </w:r>
            <w:r w:rsidRPr="0097549E">
              <w:rPr>
                <w:spacing w:val="-2"/>
                <w:sz w:val="22"/>
                <w:szCs w:val="22"/>
                <w:lang w:val="hr-HR"/>
              </w:rPr>
              <w:t xml:space="preserve"> </w:t>
            </w:r>
            <w:r w:rsidR="007502C9" w:rsidRPr="0097549E">
              <w:rPr>
                <w:sz w:val="22"/>
                <w:szCs w:val="22"/>
                <w:lang w:val="hr-HR"/>
              </w:rPr>
              <w:t>i</w:t>
            </w:r>
            <w:r w:rsidRPr="0097549E">
              <w:rPr>
                <w:spacing w:val="-1"/>
                <w:sz w:val="22"/>
                <w:szCs w:val="22"/>
                <w:lang w:val="hr-HR"/>
              </w:rPr>
              <w:t xml:space="preserve"> </w:t>
            </w:r>
            <w:r w:rsidRPr="0097549E">
              <w:rPr>
                <w:sz w:val="22"/>
                <w:szCs w:val="22"/>
                <w:lang w:val="hr-HR"/>
              </w:rPr>
              <w:t>&lt;1/10)</w:t>
            </w:r>
          </w:p>
        </w:tc>
        <w:tc>
          <w:tcPr>
            <w:tcW w:w="2436" w:type="pct"/>
          </w:tcPr>
          <w:p w14:paraId="3F2ABC11" w14:textId="77777777" w:rsidR="00DA0475" w:rsidRPr="0097549E" w:rsidRDefault="00DA0475" w:rsidP="002A6240">
            <w:pPr>
              <w:adjustRightInd w:val="0"/>
              <w:rPr>
                <w:lang w:val="hr-HR"/>
              </w:rPr>
            </w:pPr>
          </w:p>
          <w:p w14:paraId="657D9E3B" w14:textId="77777777" w:rsidR="00DA0475" w:rsidRPr="0097549E" w:rsidRDefault="00DA0475" w:rsidP="002A6240">
            <w:pPr>
              <w:adjustRightInd w:val="0"/>
              <w:rPr>
                <w:lang w:val="hr-HR"/>
              </w:rPr>
            </w:pPr>
          </w:p>
          <w:p w14:paraId="1F2C3745" w14:textId="00A68DB9" w:rsidR="00DA0475" w:rsidRPr="0097549E" w:rsidRDefault="00DA0475" w:rsidP="002A6240">
            <w:pPr>
              <w:pStyle w:val="Default"/>
              <w:rPr>
                <w:color w:val="auto"/>
                <w:sz w:val="22"/>
                <w:szCs w:val="22"/>
                <w:lang w:val="hr-HR"/>
              </w:rPr>
            </w:pPr>
            <w:r w:rsidRPr="0097549E">
              <w:rPr>
                <w:color w:val="auto"/>
                <w:sz w:val="22"/>
                <w:szCs w:val="22"/>
                <w:lang w:val="hr-HR"/>
              </w:rPr>
              <w:t>reakcije na mjestu injiciranja *</w:t>
            </w:r>
          </w:p>
          <w:p w14:paraId="7E5112E0" w14:textId="77777777" w:rsidR="00DA0475" w:rsidRPr="0097549E" w:rsidRDefault="00DA0475" w:rsidP="002A6240">
            <w:pPr>
              <w:pStyle w:val="Default"/>
              <w:rPr>
                <w:color w:val="auto"/>
                <w:sz w:val="22"/>
                <w:szCs w:val="22"/>
                <w:lang w:val="hr-HR"/>
              </w:rPr>
            </w:pPr>
          </w:p>
          <w:p w14:paraId="074E2027" w14:textId="69AB5AA0" w:rsidR="00DA0475" w:rsidRPr="0097549E" w:rsidRDefault="00DA0475" w:rsidP="002A6240">
            <w:pPr>
              <w:pStyle w:val="Default"/>
              <w:rPr>
                <w:color w:val="auto"/>
                <w:sz w:val="22"/>
                <w:szCs w:val="22"/>
                <w:lang w:val="hr-HR"/>
              </w:rPr>
            </w:pPr>
            <w:r w:rsidRPr="0097549E">
              <w:rPr>
                <w:color w:val="auto"/>
                <w:sz w:val="22"/>
                <w:szCs w:val="22"/>
                <w:lang w:val="hr-HR"/>
              </w:rPr>
              <w:t>pireksija</w:t>
            </w:r>
          </w:p>
        </w:tc>
      </w:tr>
      <w:tr w:rsidR="00DA0475" w:rsidRPr="0097549E" w14:paraId="47F2E5BE" w14:textId="77777777" w:rsidTr="00553C3A">
        <w:tc>
          <w:tcPr>
            <w:tcW w:w="2564" w:type="pct"/>
          </w:tcPr>
          <w:p w14:paraId="7AB7B367" w14:textId="4918C650" w:rsidR="00DA0475" w:rsidRPr="0097549E" w:rsidRDefault="00DA0475" w:rsidP="002A6240">
            <w:pPr>
              <w:pStyle w:val="Default"/>
              <w:rPr>
                <w:color w:val="auto"/>
                <w:sz w:val="22"/>
                <w:szCs w:val="22"/>
                <w:lang w:val="hr-HR"/>
              </w:rPr>
            </w:pPr>
            <w:r w:rsidRPr="0097549E">
              <w:rPr>
                <w:color w:val="auto"/>
                <w:sz w:val="22"/>
                <w:szCs w:val="22"/>
                <w:lang w:val="hr-HR"/>
              </w:rPr>
              <w:t>Pretrage</w:t>
            </w:r>
          </w:p>
          <w:p w14:paraId="746A81DB" w14:textId="77777777" w:rsidR="00DA0475" w:rsidRPr="0097549E" w:rsidRDefault="00DA0475" w:rsidP="002A6240">
            <w:pPr>
              <w:pStyle w:val="Default"/>
              <w:rPr>
                <w:color w:val="auto"/>
                <w:sz w:val="22"/>
                <w:szCs w:val="22"/>
                <w:lang w:val="hr-HR"/>
              </w:rPr>
            </w:pPr>
          </w:p>
          <w:p w14:paraId="3504B01C" w14:textId="742217E2" w:rsidR="00DA0475" w:rsidRPr="0097549E" w:rsidRDefault="00DA0475" w:rsidP="002A6240">
            <w:pPr>
              <w:pStyle w:val="Default"/>
              <w:rPr>
                <w:color w:val="auto"/>
                <w:sz w:val="22"/>
                <w:szCs w:val="22"/>
                <w:lang w:val="hr-HR"/>
              </w:rPr>
            </w:pPr>
            <w:r w:rsidRPr="0097549E">
              <w:rPr>
                <w:color w:val="auto"/>
                <w:sz w:val="22"/>
                <w:szCs w:val="22"/>
                <w:lang w:val="hr-HR"/>
              </w:rPr>
              <w:t>(</w:t>
            </w:r>
            <w:r w:rsidRPr="0097549E">
              <w:rPr>
                <w:sz w:val="22"/>
                <w:szCs w:val="22"/>
                <w:lang w:val="hr-HR"/>
              </w:rPr>
              <w:t>Često,</w:t>
            </w:r>
            <w:r w:rsidRPr="0097549E">
              <w:rPr>
                <w:spacing w:val="-4"/>
                <w:sz w:val="22"/>
                <w:szCs w:val="22"/>
                <w:lang w:val="hr-HR"/>
              </w:rPr>
              <w:t xml:space="preserve"> </w:t>
            </w:r>
            <w:r w:rsidRPr="0097549E">
              <w:rPr>
                <w:sz w:val="22"/>
                <w:szCs w:val="22"/>
                <w:lang w:val="hr-HR"/>
              </w:rPr>
              <w:t>≥1/100</w:t>
            </w:r>
            <w:r w:rsidRPr="0097549E">
              <w:rPr>
                <w:spacing w:val="-2"/>
                <w:sz w:val="22"/>
                <w:szCs w:val="22"/>
                <w:lang w:val="hr-HR"/>
              </w:rPr>
              <w:t xml:space="preserve"> </w:t>
            </w:r>
            <w:r w:rsidR="007502C9" w:rsidRPr="0097549E">
              <w:rPr>
                <w:sz w:val="22"/>
                <w:szCs w:val="22"/>
                <w:lang w:val="hr-HR"/>
              </w:rPr>
              <w:t>i</w:t>
            </w:r>
            <w:r w:rsidRPr="0097549E">
              <w:rPr>
                <w:spacing w:val="-1"/>
                <w:sz w:val="22"/>
                <w:szCs w:val="22"/>
                <w:lang w:val="hr-HR"/>
              </w:rPr>
              <w:t xml:space="preserve"> </w:t>
            </w:r>
            <w:r w:rsidRPr="0097549E">
              <w:rPr>
                <w:sz w:val="22"/>
                <w:szCs w:val="22"/>
                <w:lang w:val="hr-HR"/>
              </w:rPr>
              <w:t>&lt;1/10)</w:t>
            </w:r>
          </w:p>
        </w:tc>
        <w:tc>
          <w:tcPr>
            <w:tcW w:w="2436" w:type="pct"/>
          </w:tcPr>
          <w:p w14:paraId="05993F32" w14:textId="77777777" w:rsidR="00DA0475" w:rsidRPr="0097549E" w:rsidRDefault="00DA0475" w:rsidP="002A6240">
            <w:pPr>
              <w:pStyle w:val="Default"/>
              <w:rPr>
                <w:color w:val="auto"/>
                <w:sz w:val="22"/>
                <w:szCs w:val="22"/>
                <w:lang w:val="hr-HR"/>
              </w:rPr>
            </w:pPr>
          </w:p>
          <w:p w14:paraId="060D592E" w14:textId="77777777" w:rsidR="00014302" w:rsidRDefault="00014302" w:rsidP="002A6240">
            <w:pPr>
              <w:pStyle w:val="Default"/>
              <w:rPr>
                <w:color w:val="auto"/>
                <w:sz w:val="22"/>
                <w:szCs w:val="22"/>
                <w:lang w:val="hr-HR"/>
              </w:rPr>
            </w:pPr>
          </w:p>
          <w:p w14:paraId="602A0AF3" w14:textId="2CEC733B" w:rsidR="00DA0475" w:rsidRPr="0097549E" w:rsidRDefault="00DA0475" w:rsidP="002A6240">
            <w:pPr>
              <w:pStyle w:val="Default"/>
              <w:rPr>
                <w:color w:val="auto"/>
                <w:sz w:val="22"/>
                <w:szCs w:val="22"/>
                <w:lang w:val="hr-HR"/>
              </w:rPr>
            </w:pPr>
            <w:r w:rsidRPr="0097549E">
              <w:rPr>
                <w:color w:val="auto"/>
                <w:sz w:val="22"/>
                <w:szCs w:val="22"/>
                <w:lang w:val="hr-HR"/>
              </w:rPr>
              <w:t>povećane transaminaze</w:t>
            </w:r>
          </w:p>
        </w:tc>
      </w:tr>
      <w:tr w:rsidR="00DA0475" w:rsidRPr="0097549E" w14:paraId="46714EFA" w14:textId="77777777" w:rsidTr="00553C3A">
        <w:tc>
          <w:tcPr>
            <w:tcW w:w="5000" w:type="pct"/>
            <w:gridSpan w:val="2"/>
          </w:tcPr>
          <w:p w14:paraId="4C647F37" w14:textId="349201BD" w:rsidR="00DA0475" w:rsidRPr="0097549E" w:rsidRDefault="00DA0475" w:rsidP="002A6240">
            <w:pPr>
              <w:adjustRightInd w:val="0"/>
              <w:rPr>
                <w:lang w:val="hr-HR"/>
              </w:rPr>
            </w:pPr>
            <w:r w:rsidRPr="00014302">
              <w:rPr>
                <w:lang w:val="hr-HR"/>
              </w:rPr>
              <w:t>* Modrice na mjestu injiciranja, hematom na mjestu injiciranja, osjećaj žarenja na mjestu injiciranja, eritem na mjestu injiciranja, hipoestezija na mjestu injiciranja, iritacija na mjestu injiciranja, obamrlost na mjestu injiciranja, edem na mjestu injiciranja, bol na mjestu injiciranja, osjećaj pritiska na mjestu injiciranja, pruritus na mjestu injiciranja, oticanje na mjestu injiciranja, urtikarija na mjestu injiciranja i osjećaj topline na mjestu injiciranja.</w:t>
            </w:r>
          </w:p>
        </w:tc>
      </w:tr>
    </w:tbl>
    <w:p w14:paraId="4EC82D99" w14:textId="77777777" w:rsidR="00AC12C4" w:rsidRPr="0097549E" w:rsidRDefault="00AC12C4" w:rsidP="002A6240">
      <w:pPr>
        <w:pStyle w:val="BodyText"/>
        <w:rPr>
          <w:b/>
          <w:lang w:val="hr-HR"/>
        </w:rPr>
      </w:pPr>
    </w:p>
    <w:p w14:paraId="708A285C" w14:textId="77777777" w:rsidR="00AC12C4" w:rsidRPr="0097549E" w:rsidRDefault="00446976" w:rsidP="002A6240">
      <w:pPr>
        <w:pStyle w:val="BodyText"/>
        <w:rPr>
          <w:lang w:val="hr-HR"/>
        </w:rPr>
      </w:pPr>
      <w:r w:rsidRPr="0097549E">
        <w:rPr>
          <w:u w:val="single"/>
          <w:lang w:val="hr-HR"/>
        </w:rPr>
        <w:t>Pedijatrijska</w:t>
      </w:r>
      <w:r w:rsidRPr="0097549E">
        <w:rPr>
          <w:spacing w:val="-3"/>
          <w:u w:val="single"/>
          <w:lang w:val="hr-HR"/>
        </w:rPr>
        <w:t xml:space="preserve"> </w:t>
      </w:r>
      <w:r w:rsidRPr="0097549E">
        <w:rPr>
          <w:u w:val="single"/>
          <w:lang w:val="hr-HR"/>
        </w:rPr>
        <w:t>populacija</w:t>
      </w:r>
    </w:p>
    <w:p w14:paraId="7F3B5332" w14:textId="77777777" w:rsidR="00AC12C4" w:rsidRPr="0097549E" w:rsidRDefault="00AC12C4" w:rsidP="002A6240">
      <w:pPr>
        <w:pStyle w:val="BodyText"/>
        <w:rPr>
          <w:lang w:val="hr-HR"/>
        </w:rPr>
      </w:pPr>
    </w:p>
    <w:p w14:paraId="364047DB" w14:textId="3CA8C782" w:rsidR="00AC12C4" w:rsidRPr="0097549E" w:rsidRDefault="00446976" w:rsidP="002A6240">
      <w:pPr>
        <w:pStyle w:val="BodyText"/>
        <w:rPr>
          <w:lang w:val="hr-HR"/>
        </w:rPr>
      </w:pPr>
      <w:r w:rsidRPr="0097549E">
        <w:rPr>
          <w:lang w:val="hr-HR"/>
        </w:rPr>
        <w:t>Ukupno 32 pedijatrijska bolesnika (8 djece u dobi od 2 do 11 godina i 24 adolescenata u dobi od</w:t>
      </w:r>
      <w:r w:rsidRPr="0097549E">
        <w:rPr>
          <w:spacing w:val="1"/>
          <w:lang w:val="hr-HR"/>
        </w:rPr>
        <w:t xml:space="preserve"> </w:t>
      </w:r>
      <w:r w:rsidRPr="0097549E">
        <w:rPr>
          <w:lang w:val="hr-HR"/>
        </w:rPr>
        <w:t>12</w:t>
      </w:r>
      <w:r w:rsidRPr="0097549E">
        <w:rPr>
          <w:spacing w:val="-1"/>
          <w:lang w:val="hr-HR"/>
        </w:rPr>
        <w:t xml:space="preserve"> </w:t>
      </w:r>
      <w:r w:rsidRPr="0097549E">
        <w:rPr>
          <w:lang w:val="hr-HR"/>
        </w:rPr>
        <w:t>do</w:t>
      </w:r>
      <w:r w:rsidRPr="0097549E">
        <w:rPr>
          <w:spacing w:val="-1"/>
          <w:lang w:val="hr-HR"/>
        </w:rPr>
        <w:t xml:space="preserve"> </w:t>
      </w:r>
      <w:r w:rsidRPr="0097549E">
        <w:rPr>
          <w:lang w:val="hr-HR"/>
        </w:rPr>
        <w:t>17</w:t>
      </w:r>
      <w:r w:rsidRPr="0097549E">
        <w:rPr>
          <w:spacing w:val="-1"/>
          <w:lang w:val="hr-HR"/>
        </w:rPr>
        <w:t xml:space="preserve"> </w:t>
      </w:r>
      <w:r w:rsidRPr="0097549E">
        <w:rPr>
          <w:lang w:val="hr-HR"/>
        </w:rPr>
        <w:t>godina)</w:t>
      </w:r>
      <w:r w:rsidRPr="0097549E">
        <w:rPr>
          <w:spacing w:val="-2"/>
          <w:lang w:val="hr-HR"/>
        </w:rPr>
        <w:t xml:space="preserve"> </w:t>
      </w:r>
      <w:r w:rsidRPr="0097549E">
        <w:rPr>
          <w:lang w:val="hr-HR"/>
        </w:rPr>
        <w:t>s</w:t>
      </w:r>
      <w:r w:rsidRPr="0097549E">
        <w:rPr>
          <w:spacing w:val="-1"/>
          <w:lang w:val="hr-HR"/>
        </w:rPr>
        <w:t xml:space="preserve"> </w:t>
      </w:r>
      <w:r w:rsidRPr="0097549E">
        <w:rPr>
          <w:lang w:val="hr-HR"/>
        </w:rPr>
        <w:t>nasljednim</w:t>
      </w:r>
      <w:r w:rsidRPr="0097549E">
        <w:rPr>
          <w:spacing w:val="-3"/>
          <w:lang w:val="hr-HR"/>
        </w:rPr>
        <w:t xml:space="preserve"> </w:t>
      </w:r>
      <w:r w:rsidRPr="0097549E">
        <w:rPr>
          <w:lang w:val="hr-HR"/>
        </w:rPr>
        <w:t>angioedemom</w:t>
      </w:r>
      <w:r w:rsidRPr="0097549E">
        <w:rPr>
          <w:spacing w:val="-2"/>
          <w:lang w:val="hr-HR"/>
        </w:rPr>
        <w:t xml:space="preserve"> </w:t>
      </w:r>
      <w:r w:rsidRPr="0097549E">
        <w:rPr>
          <w:lang w:val="hr-HR"/>
        </w:rPr>
        <w:t>izloženo</w:t>
      </w:r>
      <w:r w:rsidRPr="0097549E">
        <w:rPr>
          <w:spacing w:val="-1"/>
          <w:lang w:val="hr-HR"/>
        </w:rPr>
        <w:t xml:space="preserve"> </w:t>
      </w:r>
      <w:r w:rsidRPr="0097549E">
        <w:rPr>
          <w:lang w:val="hr-HR"/>
        </w:rPr>
        <w:t>je</w:t>
      </w:r>
      <w:r w:rsidRPr="0097549E">
        <w:rPr>
          <w:spacing w:val="-1"/>
          <w:lang w:val="hr-HR"/>
        </w:rPr>
        <w:t xml:space="preserve"> </w:t>
      </w:r>
      <w:r w:rsidRPr="0097549E">
        <w:rPr>
          <w:lang w:val="hr-HR"/>
        </w:rPr>
        <w:t>liječenju s</w:t>
      </w:r>
      <w:r w:rsidRPr="0097549E">
        <w:rPr>
          <w:spacing w:val="-3"/>
          <w:lang w:val="hr-HR"/>
        </w:rPr>
        <w:t xml:space="preserve"> </w:t>
      </w:r>
      <w:r w:rsidRPr="0097549E">
        <w:rPr>
          <w:lang w:val="hr-HR"/>
        </w:rPr>
        <w:t>ikatibantom</w:t>
      </w:r>
      <w:r w:rsidRPr="0097549E">
        <w:rPr>
          <w:spacing w:val="-3"/>
          <w:lang w:val="hr-HR"/>
        </w:rPr>
        <w:t xml:space="preserve"> </w:t>
      </w:r>
      <w:r w:rsidRPr="0097549E">
        <w:rPr>
          <w:lang w:val="hr-HR"/>
        </w:rPr>
        <w:t>tijekom</w:t>
      </w:r>
      <w:r w:rsidRPr="0097549E">
        <w:rPr>
          <w:spacing w:val="-2"/>
          <w:lang w:val="hr-HR"/>
        </w:rPr>
        <w:t xml:space="preserve"> </w:t>
      </w:r>
      <w:r w:rsidRPr="0097549E">
        <w:rPr>
          <w:lang w:val="hr-HR"/>
        </w:rPr>
        <w:t>kliničkih</w:t>
      </w:r>
      <w:r w:rsidR="00C34F61" w:rsidRPr="0097549E">
        <w:rPr>
          <w:lang w:val="hr-HR"/>
        </w:rPr>
        <w:t xml:space="preserve"> </w:t>
      </w:r>
      <w:r w:rsidRPr="0097549E">
        <w:rPr>
          <w:lang w:val="hr-HR"/>
        </w:rPr>
        <w:t>ispitivanja. Trideset i jedan bolesnik dobio je jednu dozu ikatibanta i 1 bolesnik (adolescent) primio je</w:t>
      </w:r>
      <w:r w:rsidR="007502C9" w:rsidRPr="0097549E">
        <w:rPr>
          <w:lang w:val="hr-HR"/>
        </w:rPr>
        <w:t xml:space="preserve"> </w:t>
      </w:r>
      <w:r w:rsidRPr="0097549E">
        <w:rPr>
          <w:spacing w:val="-52"/>
          <w:lang w:val="hr-HR"/>
        </w:rPr>
        <w:t xml:space="preserve"> </w:t>
      </w:r>
      <w:r w:rsidRPr="0097549E">
        <w:rPr>
          <w:lang w:val="hr-HR"/>
        </w:rPr>
        <w:t xml:space="preserve">ikatibant za dva napadaja nasljednog angioedema (ukupno dvije doze). </w:t>
      </w:r>
      <w:r w:rsidR="00390D28" w:rsidRPr="0097549E">
        <w:rPr>
          <w:lang w:val="hr-HR"/>
        </w:rPr>
        <w:t>I</w:t>
      </w:r>
      <w:r w:rsidR="001D60FB">
        <w:rPr>
          <w:lang w:val="hr-HR"/>
        </w:rPr>
        <w:t>k</w:t>
      </w:r>
      <w:r w:rsidR="00390D28" w:rsidRPr="0097549E">
        <w:rPr>
          <w:lang w:val="hr-HR"/>
        </w:rPr>
        <w:t xml:space="preserve">atibant </w:t>
      </w:r>
      <w:r w:rsidRPr="0097549E">
        <w:rPr>
          <w:lang w:val="hr-HR"/>
        </w:rPr>
        <w:t>je primijenjen</w:t>
      </w:r>
      <w:r w:rsidRPr="0097549E">
        <w:rPr>
          <w:spacing w:val="1"/>
          <w:lang w:val="hr-HR"/>
        </w:rPr>
        <w:t xml:space="preserve"> </w:t>
      </w:r>
      <w:r w:rsidRPr="0097549E">
        <w:rPr>
          <w:lang w:val="hr-HR"/>
        </w:rPr>
        <w:t>supkutanom injekcijom pri</w:t>
      </w:r>
      <w:r w:rsidRPr="0097549E">
        <w:rPr>
          <w:spacing w:val="-3"/>
          <w:lang w:val="hr-HR"/>
        </w:rPr>
        <w:t xml:space="preserve"> </w:t>
      </w:r>
      <w:r w:rsidRPr="0097549E">
        <w:rPr>
          <w:lang w:val="hr-HR"/>
        </w:rPr>
        <w:t>dozi</w:t>
      </w:r>
      <w:r w:rsidRPr="0097549E">
        <w:rPr>
          <w:spacing w:val="1"/>
          <w:lang w:val="hr-HR"/>
        </w:rPr>
        <w:t xml:space="preserve"> </w:t>
      </w:r>
      <w:r w:rsidRPr="0097549E">
        <w:rPr>
          <w:lang w:val="hr-HR"/>
        </w:rPr>
        <w:t>od</w:t>
      </w:r>
      <w:r w:rsidRPr="0097549E">
        <w:rPr>
          <w:spacing w:val="-1"/>
          <w:lang w:val="hr-HR"/>
        </w:rPr>
        <w:t xml:space="preserve"> </w:t>
      </w:r>
      <w:r w:rsidRPr="0097549E">
        <w:rPr>
          <w:lang w:val="hr-HR"/>
        </w:rPr>
        <w:t>0,4</w:t>
      </w:r>
      <w:r w:rsidRPr="0097549E">
        <w:rPr>
          <w:spacing w:val="-4"/>
          <w:lang w:val="hr-HR"/>
        </w:rPr>
        <w:t xml:space="preserve"> </w:t>
      </w:r>
      <w:r w:rsidRPr="0097549E">
        <w:rPr>
          <w:lang w:val="hr-HR"/>
        </w:rPr>
        <w:t>mg/kg na</w:t>
      </w:r>
      <w:r w:rsidRPr="0097549E">
        <w:rPr>
          <w:spacing w:val="-3"/>
          <w:lang w:val="hr-HR"/>
        </w:rPr>
        <w:t xml:space="preserve"> </w:t>
      </w:r>
      <w:r w:rsidRPr="0097549E">
        <w:rPr>
          <w:lang w:val="hr-HR"/>
        </w:rPr>
        <w:t>temelju</w:t>
      </w:r>
      <w:r w:rsidRPr="0097549E">
        <w:rPr>
          <w:spacing w:val="-1"/>
          <w:lang w:val="hr-HR"/>
        </w:rPr>
        <w:t xml:space="preserve"> </w:t>
      </w:r>
      <w:r w:rsidRPr="0097549E">
        <w:rPr>
          <w:lang w:val="hr-HR"/>
        </w:rPr>
        <w:t>tjelesne</w:t>
      </w:r>
      <w:r w:rsidRPr="0097549E">
        <w:rPr>
          <w:spacing w:val="-1"/>
          <w:lang w:val="hr-HR"/>
        </w:rPr>
        <w:t xml:space="preserve"> </w:t>
      </w:r>
      <w:r w:rsidRPr="0097549E">
        <w:rPr>
          <w:lang w:val="hr-HR"/>
        </w:rPr>
        <w:t>težine do</w:t>
      </w:r>
      <w:r w:rsidRPr="0097549E">
        <w:rPr>
          <w:spacing w:val="-4"/>
          <w:lang w:val="hr-HR"/>
        </w:rPr>
        <w:t xml:space="preserve"> </w:t>
      </w:r>
      <w:r w:rsidRPr="0097549E">
        <w:rPr>
          <w:lang w:val="hr-HR"/>
        </w:rPr>
        <w:t>maksimalne</w:t>
      </w:r>
      <w:r w:rsidRPr="0097549E">
        <w:rPr>
          <w:spacing w:val="-1"/>
          <w:lang w:val="hr-HR"/>
        </w:rPr>
        <w:t xml:space="preserve"> </w:t>
      </w:r>
      <w:r w:rsidRPr="0097549E">
        <w:rPr>
          <w:lang w:val="hr-HR"/>
        </w:rPr>
        <w:t>doze od</w:t>
      </w:r>
      <w:r w:rsidR="00C34F61" w:rsidRPr="0097549E">
        <w:rPr>
          <w:lang w:val="hr-HR"/>
        </w:rPr>
        <w:t xml:space="preserve"> </w:t>
      </w:r>
      <w:r w:rsidRPr="0097549E">
        <w:rPr>
          <w:lang w:val="hr-HR"/>
        </w:rPr>
        <w:t>30</w:t>
      </w:r>
      <w:r w:rsidRPr="0097549E">
        <w:rPr>
          <w:spacing w:val="1"/>
          <w:lang w:val="hr-HR"/>
        </w:rPr>
        <w:t xml:space="preserve"> </w:t>
      </w:r>
      <w:r w:rsidRPr="0097549E">
        <w:rPr>
          <w:lang w:val="hr-HR"/>
        </w:rPr>
        <w:t>mg.</w:t>
      </w:r>
    </w:p>
    <w:p w14:paraId="5B1166F6" w14:textId="77777777" w:rsidR="00AC12C4" w:rsidRPr="0097549E" w:rsidRDefault="00AC12C4" w:rsidP="002A6240">
      <w:pPr>
        <w:pStyle w:val="BodyText"/>
        <w:rPr>
          <w:lang w:val="hr-HR"/>
        </w:rPr>
      </w:pPr>
    </w:p>
    <w:p w14:paraId="45A7D35E" w14:textId="4EC84624" w:rsidR="00AC12C4" w:rsidRPr="0097549E" w:rsidRDefault="00446976" w:rsidP="002A6240">
      <w:pPr>
        <w:pStyle w:val="BodyText"/>
        <w:rPr>
          <w:lang w:val="hr-HR"/>
        </w:rPr>
      </w:pPr>
      <w:r w:rsidRPr="0097549E">
        <w:rPr>
          <w:lang w:val="hr-HR"/>
        </w:rPr>
        <w:t>Većina pedijatrijskih bolesnika liječenih supkutano primijenjenim ikatibantom imali su reakcije na</w:t>
      </w:r>
      <w:r w:rsidRPr="0097549E">
        <w:rPr>
          <w:spacing w:val="1"/>
          <w:lang w:val="hr-HR"/>
        </w:rPr>
        <w:t xml:space="preserve"> </w:t>
      </w:r>
      <w:r w:rsidRPr="0097549E">
        <w:rPr>
          <w:lang w:val="hr-HR"/>
        </w:rPr>
        <w:t>mjestu injiciranja kao što su eritem, oticanje, osjećaj pečenja, bol na koži i svrbež/pruritus; ustanovilo</w:t>
      </w:r>
      <w:r w:rsidRPr="0097549E">
        <w:rPr>
          <w:spacing w:val="1"/>
          <w:lang w:val="hr-HR"/>
        </w:rPr>
        <w:t xml:space="preserve"> </w:t>
      </w:r>
      <w:r w:rsidRPr="0097549E">
        <w:rPr>
          <w:lang w:val="hr-HR"/>
        </w:rPr>
        <w:t>se da su te reakcije bile blage do umjerene po težini i da su odgovarale reakcijama koje su</w:t>
      </w:r>
      <w:r w:rsidRPr="0097549E">
        <w:rPr>
          <w:spacing w:val="1"/>
          <w:lang w:val="hr-HR"/>
        </w:rPr>
        <w:t xml:space="preserve"> </w:t>
      </w:r>
      <w:r w:rsidRPr="0097549E">
        <w:rPr>
          <w:lang w:val="hr-HR"/>
        </w:rPr>
        <w:t>prijavljivane u odraslih bolesnika. U dva pedijatrijska bolesnika pojavile su se reakcije na mjestu</w:t>
      </w:r>
      <w:r w:rsidRPr="0097549E">
        <w:rPr>
          <w:spacing w:val="1"/>
          <w:lang w:val="hr-HR"/>
        </w:rPr>
        <w:t xml:space="preserve"> </w:t>
      </w:r>
      <w:r w:rsidRPr="0097549E">
        <w:rPr>
          <w:lang w:val="hr-HR"/>
        </w:rPr>
        <w:t>injekcije koje su ocijenjene kao teške i koje su se potpuno povukle u roku od 6 sati. Te su reakcije bile</w:t>
      </w:r>
      <w:r w:rsidR="007502C9" w:rsidRPr="0097549E">
        <w:rPr>
          <w:lang w:val="hr-HR"/>
        </w:rPr>
        <w:t xml:space="preserve"> </w:t>
      </w:r>
      <w:r w:rsidRPr="0097549E">
        <w:rPr>
          <w:spacing w:val="-52"/>
          <w:lang w:val="hr-HR"/>
        </w:rPr>
        <w:t xml:space="preserve"> </w:t>
      </w:r>
      <w:r w:rsidR="007502C9" w:rsidRPr="0097549E">
        <w:rPr>
          <w:spacing w:val="-52"/>
          <w:lang w:val="hr-HR"/>
        </w:rPr>
        <w:t xml:space="preserve"> </w:t>
      </w:r>
      <w:r w:rsidRPr="0097549E">
        <w:rPr>
          <w:lang w:val="hr-HR"/>
        </w:rPr>
        <w:t>eritem,</w:t>
      </w:r>
      <w:r w:rsidRPr="0097549E">
        <w:rPr>
          <w:spacing w:val="-1"/>
          <w:lang w:val="hr-HR"/>
        </w:rPr>
        <w:t xml:space="preserve"> </w:t>
      </w:r>
      <w:r w:rsidRPr="0097549E">
        <w:rPr>
          <w:lang w:val="hr-HR"/>
        </w:rPr>
        <w:t>oticanje, osjećaj pečenja</w:t>
      </w:r>
      <w:r w:rsidRPr="0097549E">
        <w:rPr>
          <w:spacing w:val="-2"/>
          <w:lang w:val="hr-HR"/>
        </w:rPr>
        <w:t xml:space="preserve"> </w:t>
      </w:r>
      <w:r w:rsidRPr="0097549E">
        <w:rPr>
          <w:lang w:val="hr-HR"/>
        </w:rPr>
        <w:t>i</w:t>
      </w:r>
      <w:r w:rsidRPr="0097549E">
        <w:rPr>
          <w:spacing w:val="-2"/>
          <w:lang w:val="hr-HR"/>
        </w:rPr>
        <w:t xml:space="preserve"> </w:t>
      </w:r>
      <w:r w:rsidRPr="0097549E">
        <w:rPr>
          <w:lang w:val="hr-HR"/>
        </w:rPr>
        <w:t>topline.</w:t>
      </w:r>
    </w:p>
    <w:p w14:paraId="06D13E80" w14:textId="77777777" w:rsidR="0050399A" w:rsidRPr="0097549E" w:rsidRDefault="0050399A" w:rsidP="002A6240">
      <w:pPr>
        <w:pStyle w:val="BodyText"/>
        <w:rPr>
          <w:lang w:val="hr-HR"/>
        </w:rPr>
      </w:pPr>
    </w:p>
    <w:p w14:paraId="20635931" w14:textId="77777777" w:rsidR="0050399A" w:rsidRPr="0097549E" w:rsidRDefault="00446976" w:rsidP="002A6240">
      <w:pPr>
        <w:pStyle w:val="BodyText"/>
        <w:rPr>
          <w:spacing w:val="-52"/>
          <w:lang w:val="hr-HR"/>
        </w:rPr>
      </w:pPr>
      <w:r w:rsidRPr="0097549E">
        <w:rPr>
          <w:lang w:val="hr-HR"/>
        </w:rPr>
        <w:t>Tijekom kliničkih ispitivanja nisu zapažene klinički značajne promjene u reproduktivnim hormonima.</w:t>
      </w:r>
      <w:r w:rsidRPr="0097549E">
        <w:rPr>
          <w:spacing w:val="-52"/>
          <w:lang w:val="hr-HR"/>
        </w:rPr>
        <w:t xml:space="preserve"> </w:t>
      </w:r>
    </w:p>
    <w:p w14:paraId="1A49C35D" w14:textId="77777777" w:rsidR="0050399A" w:rsidRPr="0097549E" w:rsidRDefault="0050399A" w:rsidP="002A6240">
      <w:pPr>
        <w:pStyle w:val="BodyText"/>
        <w:rPr>
          <w:spacing w:val="-52"/>
          <w:lang w:val="hr-HR"/>
        </w:rPr>
      </w:pPr>
    </w:p>
    <w:p w14:paraId="78ADB1D2" w14:textId="1E616AC5" w:rsidR="00AC12C4" w:rsidRPr="0097549E" w:rsidRDefault="00446976" w:rsidP="002A6240">
      <w:pPr>
        <w:pStyle w:val="BodyText"/>
        <w:rPr>
          <w:lang w:val="hr-HR"/>
        </w:rPr>
      </w:pPr>
      <w:r w:rsidRPr="0097549E">
        <w:rPr>
          <w:u w:val="single"/>
          <w:lang w:val="hr-HR"/>
        </w:rPr>
        <w:t>Opis</w:t>
      </w:r>
      <w:r w:rsidRPr="0097549E">
        <w:rPr>
          <w:spacing w:val="-1"/>
          <w:u w:val="single"/>
          <w:lang w:val="hr-HR"/>
        </w:rPr>
        <w:t xml:space="preserve"> </w:t>
      </w:r>
      <w:r w:rsidRPr="0097549E">
        <w:rPr>
          <w:u w:val="single"/>
          <w:lang w:val="hr-HR"/>
        </w:rPr>
        <w:t>odabranih</w:t>
      </w:r>
      <w:r w:rsidRPr="0097549E">
        <w:rPr>
          <w:spacing w:val="-3"/>
          <w:u w:val="single"/>
          <w:lang w:val="hr-HR"/>
        </w:rPr>
        <w:t xml:space="preserve"> </w:t>
      </w:r>
      <w:r w:rsidRPr="0097549E">
        <w:rPr>
          <w:u w:val="single"/>
          <w:lang w:val="hr-HR"/>
        </w:rPr>
        <w:t>nuspojava</w:t>
      </w:r>
    </w:p>
    <w:p w14:paraId="5CF629E3" w14:textId="77777777" w:rsidR="00762BA7" w:rsidRPr="0097549E" w:rsidRDefault="00762BA7" w:rsidP="002A6240">
      <w:pPr>
        <w:pStyle w:val="BodyText"/>
        <w:rPr>
          <w:u w:val="single"/>
          <w:lang w:val="hr-HR"/>
        </w:rPr>
      </w:pPr>
    </w:p>
    <w:p w14:paraId="3A8BB3F5" w14:textId="62A13188" w:rsidR="00AC12C4" w:rsidRPr="008B67C1" w:rsidRDefault="00446976" w:rsidP="002A6240">
      <w:pPr>
        <w:pStyle w:val="BodyText"/>
        <w:rPr>
          <w:lang w:val="hr-HR"/>
        </w:rPr>
      </w:pPr>
      <w:r w:rsidRPr="008B67C1">
        <w:rPr>
          <w:u w:val="single"/>
          <w:lang w:val="hr-HR"/>
        </w:rPr>
        <w:t>Imunogenost</w:t>
      </w:r>
    </w:p>
    <w:p w14:paraId="1C83A2C9" w14:textId="77777777" w:rsidR="00AC12C4" w:rsidRPr="0097549E" w:rsidRDefault="00AC12C4" w:rsidP="002A6240">
      <w:pPr>
        <w:pStyle w:val="BodyText"/>
        <w:rPr>
          <w:lang w:val="hr-HR"/>
        </w:rPr>
      </w:pPr>
    </w:p>
    <w:p w14:paraId="0108B843" w14:textId="7561CF98" w:rsidR="00AC12C4" w:rsidRPr="0097549E" w:rsidRDefault="00446976" w:rsidP="002A6240">
      <w:pPr>
        <w:pStyle w:val="BodyText"/>
        <w:rPr>
          <w:lang w:val="hr-HR"/>
        </w:rPr>
      </w:pPr>
      <w:r w:rsidRPr="0097549E">
        <w:rPr>
          <w:lang w:val="hr-HR"/>
        </w:rPr>
        <w:t>Tijekom opetovanog liječenja odraslih osoba u kontroliranim ispitivanjima faze III u rijetkim je</w:t>
      </w:r>
      <w:r w:rsidRPr="0097549E">
        <w:rPr>
          <w:spacing w:val="1"/>
          <w:lang w:val="hr-HR"/>
        </w:rPr>
        <w:t xml:space="preserve"> </w:t>
      </w:r>
      <w:r w:rsidRPr="0097549E">
        <w:rPr>
          <w:lang w:val="hr-HR"/>
        </w:rPr>
        <w:lastRenderedPageBreak/>
        <w:t>slučajevima primijećena prolazna pozitivnost na anti-ikatibant protutijela. Djelotvornost je bila</w:t>
      </w:r>
      <w:r w:rsidRPr="0097549E">
        <w:rPr>
          <w:spacing w:val="1"/>
          <w:lang w:val="hr-HR"/>
        </w:rPr>
        <w:t xml:space="preserve"> </w:t>
      </w:r>
      <w:r w:rsidRPr="0097549E">
        <w:rPr>
          <w:lang w:val="hr-HR"/>
        </w:rPr>
        <w:t>zadržana kod svih bolesnika. Jedan bolesnik liječen</w:t>
      </w:r>
      <w:r w:rsidR="001D60FB">
        <w:rPr>
          <w:lang w:val="hr-HR"/>
        </w:rPr>
        <w:t xml:space="preserve"> ikatibantom</w:t>
      </w:r>
      <w:r w:rsidRPr="0097549E">
        <w:rPr>
          <w:lang w:val="hr-HR"/>
        </w:rPr>
        <w:t xml:space="preserve"> na testu je bio pozitivan na anti-</w:t>
      </w:r>
      <w:r w:rsidRPr="0097549E">
        <w:rPr>
          <w:spacing w:val="1"/>
          <w:lang w:val="hr-HR"/>
        </w:rPr>
        <w:t xml:space="preserve"> </w:t>
      </w:r>
      <w:r w:rsidRPr="0097549E">
        <w:rPr>
          <w:lang w:val="hr-HR"/>
        </w:rPr>
        <w:t xml:space="preserve">ikatibant protutijela prije i nakon liječenja </w:t>
      </w:r>
      <w:r w:rsidR="001D60FB">
        <w:rPr>
          <w:lang w:val="hr-HR"/>
        </w:rPr>
        <w:t>ikatibantom</w:t>
      </w:r>
      <w:r w:rsidRPr="0097549E">
        <w:rPr>
          <w:lang w:val="hr-HR"/>
        </w:rPr>
        <w:t>. Taj je bolesnik praćen 5 mjeseci i kasniji su</w:t>
      </w:r>
      <w:r w:rsidR="007502C9" w:rsidRPr="0097549E">
        <w:rPr>
          <w:lang w:val="hr-HR"/>
        </w:rPr>
        <w:t xml:space="preserve"> </w:t>
      </w:r>
      <w:r w:rsidRPr="0097549E">
        <w:rPr>
          <w:spacing w:val="-52"/>
          <w:lang w:val="hr-HR"/>
        </w:rPr>
        <w:t xml:space="preserve"> </w:t>
      </w:r>
      <w:r w:rsidRPr="0097549E">
        <w:rPr>
          <w:lang w:val="hr-HR"/>
        </w:rPr>
        <w:t xml:space="preserve">uzorci bili negativni na anti-ikatibant protutijela. Kod primjene </w:t>
      </w:r>
      <w:r w:rsidR="00F5591B">
        <w:rPr>
          <w:lang w:val="hr-HR"/>
        </w:rPr>
        <w:t>ikatibanta</w:t>
      </w:r>
      <w:r w:rsidRPr="0097549E">
        <w:rPr>
          <w:lang w:val="hr-HR"/>
        </w:rPr>
        <w:t xml:space="preserve"> nisu zabilježene reakcije</w:t>
      </w:r>
      <w:r w:rsidRPr="0097549E">
        <w:rPr>
          <w:spacing w:val="1"/>
          <w:lang w:val="hr-HR"/>
        </w:rPr>
        <w:t xml:space="preserve"> </w:t>
      </w:r>
      <w:r w:rsidRPr="0097549E">
        <w:rPr>
          <w:lang w:val="hr-HR"/>
        </w:rPr>
        <w:t>preosjetljivosti</w:t>
      </w:r>
      <w:r w:rsidRPr="0097549E">
        <w:rPr>
          <w:spacing w:val="-3"/>
          <w:lang w:val="hr-HR"/>
        </w:rPr>
        <w:t xml:space="preserve"> </w:t>
      </w:r>
      <w:r w:rsidRPr="0097549E">
        <w:rPr>
          <w:lang w:val="hr-HR"/>
        </w:rPr>
        <w:t>ili</w:t>
      </w:r>
      <w:r w:rsidRPr="0097549E">
        <w:rPr>
          <w:spacing w:val="1"/>
          <w:lang w:val="hr-HR"/>
        </w:rPr>
        <w:t xml:space="preserve"> </w:t>
      </w:r>
      <w:r w:rsidRPr="0097549E">
        <w:rPr>
          <w:lang w:val="hr-HR"/>
        </w:rPr>
        <w:t>anafilaktičke reakcije.</w:t>
      </w:r>
    </w:p>
    <w:p w14:paraId="4691A181" w14:textId="77777777" w:rsidR="00AC12C4" w:rsidRPr="0097549E" w:rsidRDefault="00AC12C4" w:rsidP="002A6240">
      <w:pPr>
        <w:pStyle w:val="BodyText"/>
        <w:rPr>
          <w:lang w:val="hr-HR"/>
        </w:rPr>
      </w:pPr>
    </w:p>
    <w:p w14:paraId="5BEDB06C" w14:textId="77777777" w:rsidR="00AC12C4" w:rsidRPr="0097549E" w:rsidRDefault="00446976" w:rsidP="002A6240">
      <w:pPr>
        <w:pStyle w:val="BodyText"/>
        <w:rPr>
          <w:lang w:val="hr-HR"/>
        </w:rPr>
      </w:pPr>
      <w:r w:rsidRPr="0097549E">
        <w:rPr>
          <w:u w:val="single"/>
          <w:lang w:val="hr-HR"/>
        </w:rPr>
        <w:t>Prijavljivanje</w:t>
      </w:r>
      <w:r w:rsidRPr="0097549E">
        <w:rPr>
          <w:spacing w:val="-3"/>
          <w:u w:val="single"/>
          <w:lang w:val="hr-HR"/>
        </w:rPr>
        <w:t xml:space="preserve"> </w:t>
      </w:r>
      <w:r w:rsidRPr="0097549E">
        <w:rPr>
          <w:u w:val="single"/>
          <w:lang w:val="hr-HR"/>
        </w:rPr>
        <w:t>sumnji</w:t>
      </w:r>
      <w:r w:rsidRPr="0097549E">
        <w:rPr>
          <w:spacing w:val="-1"/>
          <w:u w:val="single"/>
          <w:lang w:val="hr-HR"/>
        </w:rPr>
        <w:t xml:space="preserve"> </w:t>
      </w:r>
      <w:r w:rsidRPr="0097549E">
        <w:rPr>
          <w:u w:val="single"/>
          <w:lang w:val="hr-HR"/>
        </w:rPr>
        <w:t>na</w:t>
      </w:r>
      <w:r w:rsidRPr="0097549E">
        <w:rPr>
          <w:spacing w:val="-3"/>
          <w:u w:val="single"/>
          <w:lang w:val="hr-HR"/>
        </w:rPr>
        <w:t xml:space="preserve"> </w:t>
      </w:r>
      <w:r w:rsidRPr="0097549E">
        <w:rPr>
          <w:u w:val="single"/>
          <w:lang w:val="hr-HR"/>
        </w:rPr>
        <w:t>nuspojavu</w:t>
      </w:r>
    </w:p>
    <w:p w14:paraId="48960D61" w14:textId="77777777" w:rsidR="00AC12C4" w:rsidRPr="0097549E" w:rsidRDefault="00AC12C4" w:rsidP="002A6240">
      <w:pPr>
        <w:pStyle w:val="BodyText"/>
        <w:rPr>
          <w:lang w:val="hr-HR"/>
        </w:rPr>
      </w:pPr>
    </w:p>
    <w:p w14:paraId="3F8C1C87" w14:textId="314C76EE" w:rsidR="00AC12C4" w:rsidRPr="0097549E" w:rsidRDefault="00446976" w:rsidP="002A6240">
      <w:pPr>
        <w:pStyle w:val="BodyText"/>
        <w:rPr>
          <w:lang w:val="hr-HR"/>
        </w:rPr>
      </w:pPr>
      <w:r w:rsidRPr="0097549E">
        <w:rPr>
          <w:lang w:val="hr-HR"/>
        </w:rPr>
        <w:t>Nakon dobivanja odobrenja lijeka važno je prijavljivanje sumnji na njegove nuspojave. Time se</w:t>
      </w:r>
      <w:r w:rsidRPr="0097549E">
        <w:rPr>
          <w:spacing w:val="1"/>
          <w:lang w:val="hr-HR"/>
        </w:rPr>
        <w:t xml:space="preserve"> </w:t>
      </w:r>
      <w:r w:rsidRPr="0097549E">
        <w:rPr>
          <w:lang w:val="hr-HR"/>
        </w:rPr>
        <w:t>omogućuje kontinuirano praćenje omjera koristi i rizika lijeka. Od zdravstvenih radnika se traži da</w:t>
      </w:r>
      <w:r w:rsidRPr="0097549E">
        <w:rPr>
          <w:spacing w:val="1"/>
          <w:lang w:val="hr-HR"/>
        </w:rPr>
        <w:t xml:space="preserve"> </w:t>
      </w:r>
      <w:r w:rsidRPr="0097549E">
        <w:rPr>
          <w:lang w:val="hr-HR"/>
        </w:rPr>
        <w:t xml:space="preserve">prijave svaku sumnju na nuspojavu lijeka putem nacionalnog sustava prijave nuspojava: </w:t>
      </w:r>
      <w:r w:rsidRPr="0097549E">
        <w:rPr>
          <w:color w:val="000000"/>
          <w:shd w:val="clear" w:color="auto" w:fill="C1C1C1"/>
          <w:lang w:val="hr-HR"/>
        </w:rPr>
        <w:t>navedenog u</w:t>
      </w:r>
      <w:r w:rsidR="007502C9" w:rsidRPr="0097549E">
        <w:rPr>
          <w:color w:val="000000"/>
          <w:shd w:val="clear" w:color="auto" w:fill="C1C1C1"/>
          <w:lang w:val="hr-HR"/>
        </w:rPr>
        <w:t xml:space="preserve"> </w:t>
      </w:r>
      <w:r w:rsidRPr="0097549E">
        <w:rPr>
          <w:color w:val="000000"/>
          <w:spacing w:val="-52"/>
          <w:lang w:val="hr-HR"/>
        </w:rPr>
        <w:t xml:space="preserve"> </w:t>
      </w:r>
      <w:r w:rsidR="007502C9" w:rsidRPr="0097549E">
        <w:rPr>
          <w:color w:val="000000"/>
          <w:spacing w:val="-52"/>
          <w:lang w:val="hr-HR"/>
        </w:rPr>
        <w:t xml:space="preserve">   </w:t>
      </w:r>
      <w:r w:rsidRPr="0097549E">
        <w:rPr>
          <w:color w:val="0000FF"/>
          <w:u w:val="single" w:color="0000FF"/>
          <w:shd w:val="clear" w:color="auto" w:fill="C1C1C1"/>
          <w:lang w:val="hr-HR"/>
        </w:rPr>
        <w:t>Dodatku</w:t>
      </w:r>
      <w:r w:rsidRPr="0097549E">
        <w:rPr>
          <w:color w:val="0000FF"/>
          <w:spacing w:val="-1"/>
          <w:u w:val="single" w:color="0000FF"/>
          <w:shd w:val="clear" w:color="auto" w:fill="C1C1C1"/>
          <w:lang w:val="hr-HR"/>
        </w:rPr>
        <w:t xml:space="preserve"> </w:t>
      </w:r>
      <w:r w:rsidRPr="0097549E">
        <w:rPr>
          <w:color w:val="0000FF"/>
          <w:u w:val="single" w:color="0000FF"/>
          <w:shd w:val="clear" w:color="auto" w:fill="C1C1C1"/>
          <w:lang w:val="hr-HR"/>
        </w:rPr>
        <w:t>V</w:t>
      </w:r>
      <w:r w:rsidRPr="0097549E">
        <w:rPr>
          <w:color w:val="000000"/>
          <w:lang w:val="hr-HR"/>
        </w:rPr>
        <w:t>.</w:t>
      </w:r>
    </w:p>
    <w:p w14:paraId="7D2F3C28" w14:textId="77777777" w:rsidR="00AC12C4" w:rsidRPr="0097549E" w:rsidRDefault="00AC12C4" w:rsidP="002A6240">
      <w:pPr>
        <w:pStyle w:val="BodyText"/>
        <w:rPr>
          <w:lang w:val="hr-HR"/>
        </w:rPr>
      </w:pPr>
    </w:p>
    <w:p w14:paraId="1823D7EC" w14:textId="77777777" w:rsidR="00AC12C4" w:rsidRPr="006279B5" w:rsidRDefault="00446976" w:rsidP="008B67C1">
      <w:pPr>
        <w:pStyle w:val="ListParagraph"/>
        <w:keepNext/>
        <w:numPr>
          <w:ilvl w:val="1"/>
          <w:numId w:val="20"/>
        </w:numPr>
        <w:ind w:left="567"/>
        <w:rPr>
          <w:lang w:val="hr-HR"/>
        </w:rPr>
      </w:pPr>
      <w:r w:rsidRPr="008B67C1">
        <w:rPr>
          <w:b/>
          <w:lang w:val="hr-HR"/>
        </w:rPr>
        <w:t>Predoziranje</w:t>
      </w:r>
    </w:p>
    <w:p w14:paraId="321F4949" w14:textId="77777777" w:rsidR="00AC12C4" w:rsidRPr="0097549E" w:rsidRDefault="00AC12C4" w:rsidP="008B67C1">
      <w:pPr>
        <w:pStyle w:val="BodyText"/>
        <w:keepNext/>
        <w:rPr>
          <w:b/>
          <w:lang w:val="hr-HR"/>
        </w:rPr>
      </w:pPr>
    </w:p>
    <w:p w14:paraId="754B331C" w14:textId="77777777" w:rsidR="00AC12C4" w:rsidRPr="0097549E" w:rsidRDefault="00446976" w:rsidP="002A6240">
      <w:pPr>
        <w:pStyle w:val="BodyText"/>
        <w:rPr>
          <w:lang w:val="hr-HR"/>
        </w:rPr>
      </w:pPr>
      <w:r w:rsidRPr="0097549E">
        <w:rPr>
          <w:lang w:val="hr-HR"/>
        </w:rPr>
        <w:t>Nema</w:t>
      </w:r>
      <w:r w:rsidRPr="0097549E">
        <w:rPr>
          <w:spacing w:val="-2"/>
          <w:lang w:val="hr-HR"/>
        </w:rPr>
        <w:t xml:space="preserve"> </w:t>
      </w:r>
      <w:r w:rsidRPr="0097549E">
        <w:rPr>
          <w:lang w:val="hr-HR"/>
        </w:rPr>
        <w:t>dostupnih</w:t>
      </w:r>
      <w:r w:rsidRPr="0097549E">
        <w:rPr>
          <w:spacing w:val="-2"/>
          <w:lang w:val="hr-HR"/>
        </w:rPr>
        <w:t xml:space="preserve"> </w:t>
      </w:r>
      <w:r w:rsidRPr="0097549E">
        <w:rPr>
          <w:lang w:val="hr-HR"/>
        </w:rPr>
        <w:t>kliničkih</w:t>
      </w:r>
      <w:r w:rsidRPr="0097549E">
        <w:rPr>
          <w:spacing w:val="-2"/>
          <w:lang w:val="hr-HR"/>
        </w:rPr>
        <w:t xml:space="preserve"> </w:t>
      </w:r>
      <w:r w:rsidRPr="0097549E">
        <w:rPr>
          <w:lang w:val="hr-HR"/>
        </w:rPr>
        <w:t>podataka</w:t>
      </w:r>
      <w:r w:rsidRPr="0097549E">
        <w:rPr>
          <w:spacing w:val="-2"/>
          <w:lang w:val="hr-HR"/>
        </w:rPr>
        <w:t xml:space="preserve"> </w:t>
      </w:r>
      <w:r w:rsidRPr="0097549E">
        <w:rPr>
          <w:lang w:val="hr-HR"/>
        </w:rPr>
        <w:t>o</w:t>
      </w:r>
      <w:r w:rsidRPr="0097549E">
        <w:rPr>
          <w:spacing w:val="-2"/>
          <w:lang w:val="hr-HR"/>
        </w:rPr>
        <w:t xml:space="preserve"> </w:t>
      </w:r>
      <w:r w:rsidRPr="0097549E">
        <w:rPr>
          <w:lang w:val="hr-HR"/>
        </w:rPr>
        <w:t>predoziranju.</w:t>
      </w:r>
    </w:p>
    <w:p w14:paraId="60F49ED9" w14:textId="77777777" w:rsidR="00AC12C4" w:rsidRPr="0097549E" w:rsidRDefault="00AC12C4" w:rsidP="002A6240">
      <w:pPr>
        <w:pStyle w:val="BodyText"/>
        <w:rPr>
          <w:lang w:val="hr-HR"/>
        </w:rPr>
      </w:pPr>
    </w:p>
    <w:p w14:paraId="237ED768" w14:textId="4465EAD6" w:rsidR="00AC12C4" w:rsidRPr="0097549E" w:rsidRDefault="00446976" w:rsidP="002A6240">
      <w:pPr>
        <w:pStyle w:val="BodyText"/>
        <w:rPr>
          <w:lang w:val="hr-HR"/>
        </w:rPr>
      </w:pPr>
      <w:r w:rsidRPr="0097549E">
        <w:rPr>
          <w:lang w:val="hr-HR"/>
        </w:rPr>
        <w:t>Doza od 3,2 mg/kg primijenjena intravenski (otprilike 8 puta terapijska doza) uzrokovala je prolazni</w:t>
      </w:r>
      <w:r w:rsidR="007502C9" w:rsidRPr="0097549E">
        <w:rPr>
          <w:lang w:val="hr-HR"/>
        </w:rPr>
        <w:t xml:space="preserve"> </w:t>
      </w:r>
      <w:r w:rsidR="007502C9" w:rsidRPr="0097549E">
        <w:rPr>
          <w:spacing w:val="-52"/>
          <w:lang w:val="hr-HR"/>
        </w:rPr>
        <w:t xml:space="preserve">   </w:t>
      </w:r>
      <w:r w:rsidRPr="0097549E">
        <w:rPr>
          <w:lang w:val="hr-HR"/>
        </w:rPr>
        <w:t>eritem, svrbež, navale crvenila ili hipotenziju kod zdravih ispitanika. Nije bila potrebna nikakva</w:t>
      </w:r>
      <w:r w:rsidRPr="0097549E">
        <w:rPr>
          <w:spacing w:val="1"/>
          <w:lang w:val="hr-HR"/>
        </w:rPr>
        <w:t xml:space="preserve"> </w:t>
      </w:r>
      <w:r w:rsidRPr="0097549E">
        <w:rPr>
          <w:lang w:val="hr-HR"/>
        </w:rPr>
        <w:t>terapijska</w:t>
      </w:r>
      <w:r w:rsidRPr="0097549E">
        <w:rPr>
          <w:spacing w:val="-1"/>
          <w:lang w:val="hr-HR"/>
        </w:rPr>
        <w:t xml:space="preserve"> </w:t>
      </w:r>
      <w:r w:rsidRPr="0097549E">
        <w:rPr>
          <w:lang w:val="hr-HR"/>
        </w:rPr>
        <w:t>intervencija.</w:t>
      </w:r>
    </w:p>
    <w:p w14:paraId="541A6BD3" w14:textId="77777777" w:rsidR="00AC12C4" w:rsidRPr="0097549E" w:rsidRDefault="00AC12C4" w:rsidP="002A6240">
      <w:pPr>
        <w:pStyle w:val="BodyText"/>
        <w:rPr>
          <w:lang w:val="hr-HR"/>
        </w:rPr>
      </w:pPr>
    </w:p>
    <w:p w14:paraId="14A75C97" w14:textId="77777777" w:rsidR="00AC12C4" w:rsidRPr="0097549E" w:rsidRDefault="00AC12C4" w:rsidP="002A6240">
      <w:pPr>
        <w:pStyle w:val="BodyText"/>
        <w:rPr>
          <w:lang w:val="hr-HR"/>
        </w:rPr>
      </w:pPr>
    </w:p>
    <w:p w14:paraId="7397C5A6" w14:textId="77777777" w:rsidR="00AC12C4" w:rsidRPr="0097549E" w:rsidRDefault="00446976" w:rsidP="008B67C1">
      <w:pPr>
        <w:pStyle w:val="ListParagraph"/>
        <w:keepNext/>
        <w:numPr>
          <w:ilvl w:val="0"/>
          <w:numId w:val="20"/>
        </w:numPr>
        <w:ind w:left="567"/>
        <w:rPr>
          <w:b/>
          <w:lang w:val="hr-HR"/>
        </w:rPr>
      </w:pPr>
      <w:r w:rsidRPr="0097549E">
        <w:rPr>
          <w:b/>
          <w:lang w:val="hr-HR"/>
        </w:rPr>
        <w:t>FARMAKOLOŠKA</w:t>
      </w:r>
      <w:r w:rsidRPr="008B67C1">
        <w:rPr>
          <w:b/>
          <w:lang w:val="hr-HR"/>
        </w:rPr>
        <w:t xml:space="preserve"> </w:t>
      </w:r>
      <w:r w:rsidRPr="0097549E">
        <w:rPr>
          <w:b/>
          <w:lang w:val="hr-HR"/>
        </w:rPr>
        <w:t>SVOJSTVA</w:t>
      </w:r>
    </w:p>
    <w:p w14:paraId="2086655F" w14:textId="77777777" w:rsidR="00AC12C4" w:rsidRPr="0097549E" w:rsidRDefault="00AC12C4" w:rsidP="008B67C1">
      <w:pPr>
        <w:pStyle w:val="BodyText"/>
        <w:keepNext/>
        <w:rPr>
          <w:b/>
          <w:lang w:val="hr-HR"/>
        </w:rPr>
      </w:pPr>
    </w:p>
    <w:p w14:paraId="5EEBAEEC" w14:textId="77777777" w:rsidR="00AC12C4" w:rsidRPr="006279B5" w:rsidRDefault="00446976" w:rsidP="008B67C1">
      <w:pPr>
        <w:pStyle w:val="ListParagraph"/>
        <w:keepNext/>
        <w:numPr>
          <w:ilvl w:val="1"/>
          <w:numId w:val="20"/>
        </w:numPr>
        <w:ind w:left="567"/>
        <w:rPr>
          <w:lang w:val="hr-HR"/>
        </w:rPr>
      </w:pPr>
      <w:r w:rsidRPr="008B67C1">
        <w:rPr>
          <w:b/>
          <w:lang w:val="hr-HR"/>
        </w:rPr>
        <w:t>Farmakodinamička svojstva</w:t>
      </w:r>
    </w:p>
    <w:p w14:paraId="12A28388" w14:textId="77777777" w:rsidR="00AC12C4" w:rsidRPr="0097549E" w:rsidRDefault="00AC12C4" w:rsidP="008B67C1">
      <w:pPr>
        <w:pStyle w:val="BodyText"/>
        <w:keepNext/>
        <w:rPr>
          <w:b/>
          <w:lang w:val="hr-HR"/>
        </w:rPr>
      </w:pPr>
    </w:p>
    <w:p w14:paraId="7F9CAC2E" w14:textId="14EEEDE2" w:rsidR="00AC12C4" w:rsidRPr="0097549E" w:rsidRDefault="00446976" w:rsidP="002A6240">
      <w:pPr>
        <w:pStyle w:val="BodyText"/>
        <w:ind w:hanging="1"/>
        <w:rPr>
          <w:lang w:val="hr-HR"/>
        </w:rPr>
      </w:pPr>
      <w:r w:rsidRPr="0097549E">
        <w:rPr>
          <w:lang w:val="hr-HR"/>
        </w:rPr>
        <w:t>Farmakoterapijska skupina: Ostali hematološki pripravci, lijekovi koji se koriste za liječenje</w:t>
      </w:r>
      <w:r w:rsidR="007502C9" w:rsidRPr="0097549E">
        <w:rPr>
          <w:lang w:val="hr-HR"/>
        </w:rPr>
        <w:t xml:space="preserve"> </w:t>
      </w:r>
      <w:r w:rsidRPr="0097549E">
        <w:rPr>
          <w:spacing w:val="-52"/>
          <w:lang w:val="hr-HR"/>
        </w:rPr>
        <w:t xml:space="preserve"> </w:t>
      </w:r>
      <w:r w:rsidRPr="0097549E">
        <w:rPr>
          <w:lang w:val="hr-HR"/>
        </w:rPr>
        <w:t>nasljednog</w:t>
      </w:r>
      <w:r w:rsidRPr="0097549E">
        <w:rPr>
          <w:spacing w:val="-1"/>
          <w:lang w:val="hr-HR"/>
        </w:rPr>
        <w:t xml:space="preserve"> </w:t>
      </w:r>
      <w:r w:rsidRPr="0097549E">
        <w:rPr>
          <w:lang w:val="hr-HR"/>
        </w:rPr>
        <w:t>angioedema</w:t>
      </w:r>
      <w:r w:rsidR="009E6BD3">
        <w:rPr>
          <w:lang w:val="hr-HR"/>
        </w:rPr>
        <w:t>;</w:t>
      </w:r>
      <w:r w:rsidRPr="0097549E">
        <w:rPr>
          <w:spacing w:val="1"/>
          <w:lang w:val="hr-HR"/>
        </w:rPr>
        <w:t xml:space="preserve"> </w:t>
      </w:r>
      <w:r w:rsidRPr="0097549E">
        <w:rPr>
          <w:lang w:val="hr-HR"/>
        </w:rPr>
        <w:t>ATK</w:t>
      </w:r>
      <w:r w:rsidRPr="0097549E">
        <w:rPr>
          <w:spacing w:val="-1"/>
          <w:lang w:val="hr-HR"/>
        </w:rPr>
        <w:t xml:space="preserve"> </w:t>
      </w:r>
      <w:r w:rsidRPr="0097549E">
        <w:rPr>
          <w:lang w:val="hr-HR"/>
        </w:rPr>
        <w:t>oznaka:</w:t>
      </w:r>
      <w:r w:rsidRPr="0097549E">
        <w:rPr>
          <w:spacing w:val="1"/>
          <w:lang w:val="hr-HR"/>
        </w:rPr>
        <w:t xml:space="preserve"> </w:t>
      </w:r>
      <w:r w:rsidRPr="0097549E">
        <w:rPr>
          <w:lang w:val="hr-HR"/>
        </w:rPr>
        <w:t>B06AC02.</w:t>
      </w:r>
    </w:p>
    <w:p w14:paraId="38864E42" w14:textId="77777777" w:rsidR="00AC12C4" w:rsidRPr="0097549E" w:rsidRDefault="00AC12C4" w:rsidP="002A6240">
      <w:pPr>
        <w:pStyle w:val="BodyText"/>
        <w:rPr>
          <w:lang w:val="hr-HR"/>
        </w:rPr>
      </w:pPr>
    </w:p>
    <w:p w14:paraId="13750309" w14:textId="77777777" w:rsidR="00AC12C4" w:rsidRPr="0097549E" w:rsidRDefault="00446976" w:rsidP="002A6240">
      <w:pPr>
        <w:pStyle w:val="BodyText"/>
        <w:rPr>
          <w:lang w:val="hr-HR"/>
        </w:rPr>
      </w:pPr>
      <w:r w:rsidRPr="0097549E">
        <w:rPr>
          <w:u w:val="single"/>
          <w:lang w:val="hr-HR"/>
        </w:rPr>
        <w:t>Mehanizam</w:t>
      </w:r>
      <w:r w:rsidRPr="0097549E">
        <w:rPr>
          <w:spacing w:val="-4"/>
          <w:u w:val="single"/>
          <w:lang w:val="hr-HR"/>
        </w:rPr>
        <w:t xml:space="preserve"> </w:t>
      </w:r>
      <w:r w:rsidRPr="0097549E">
        <w:rPr>
          <w:u w:val="single"/>
          <w:lang w:val="hr-HR"/>
        </w:rPr>
        <w:t>djelovanja</w:t>
      </w:r>
    </w:p>
    <w:p w14:paraId="0B022792" w14:textId="77777777" w:rsidR="00AC12C4" w:rsidRPr="0097549E" w:rsidRDefault="00AC12C4" w:rsidP="002A6240">
      <w:pPr>
        <w:pStyle w:val="BodyText"/>
        <w:rPr>
          <w:lang w:val="hr-HR"/>
        </w:rPr>
      </w:pPr>
    </w:p>
    <w:p w14:paraId="6CB4C176" w14:textId="77777777" w:rsidR="00AC12C4" w:rsidRPr="0097549E" w:rsidRDefault="00446976" w:rsidP="002A6240">
      <w:pPr>
        <w:pStyle w:val="BodyText"/>
        <w:rPr>
          <w:lang w:val="hr-HR"/>
        </w:rPr>
      </w:pPr>
      <w:r w:rsidRPr="0097549E">
        <w:rPr>
          <w:lang w:val="hr-HR"/>
        </w:rPr>
        <w:t>Nasljedni (hereditarni) angioedem ili HAE je autosomno dominantna bolest koju uzrokuje nedostatak</w:t>
      </w:r>
      <w:r w:rsidRPr="0097549E">
        <w:rPr>
          <w:spacing w:val="-52"/>
          <w:lang w:val="hr-HR"/>
        </w:rPr>
        <w:t xml:space="preserve"> </w:t>
      </w:r>
      <w:r w:rsidRPr="0097549E">
        <w:rPr>
          <w:lang w:val="hr-HR"/>
        </w:rPr>
        <w:t>ili disfunkcija inhibitora C1-esteraze. Napadaji nasljednog angioedema (HAE) popraćeni su</w:t>
      </w:r>
      <w:r w:rsidRPr="0097549E">
        <w:rPr>
          <w:spacing w:val="1"/>
          <w:lang w:val="hr-HR"/>
        </w:rPr>
        <w:t xml:space="preserve"> </w:t>
      </w:r>
      <w:r w:rsidRPr="0097549E">
        <w:rPr>
          <w:lang w:val="hr-HR"/>
        </w:rPr>
        <w:t>povećanim oslobađanjem bradikinina</w:t>
      </w:r>
      <w:r w:rsidRPr="0097549E">
        <w:rPr>
          <w:spacing w:val="-3"/>
          <w:lang w:val="hr-HR"/>
        </w:rPr>
        <w:t xml:space="preserve"> </w:t>
      </w:r>
      <w:r w:rsidRPr="0097549E">
        <w:rPr>
          <w:lang w:val="hr-HR"/>
        </w:rPr>
        <w:t>koji</w:t>
      </w:r>
      <w:r w:rsidRPr="0097549E">
        <w:rPr>
          <w:spacing w:val="1"/>
          <w:lang w:val="hr-HR"/>
        </w:rPr>
        <w:t xml:space="preserve"> </w:t>
      </w:r>
      <w:r w:rsidRPr="0097549E">
        <w:rPr>
          <w:lang w:val="hr-HR"/>
        </w:rPr>
        <w:t>je</w:t>
      </w:r>
      <w:r w:rsidRPr="0097549E">
        <w:rPr>
          <w:spacing w:val="-1"/>
          <w:lang w:val="hr-HR"/>
        </w:rPr>
        <w:t xml:space="preserve"> </w:t>
      </w:r>
      <w:r w:rsidRPr="0097549E">
        <w:rPr>
          <w:lang w:val="hr-HR"/>
        </w:rPr>
        <w:t>ključni posrednik</w:t>
      </w:r>
      <w:r w:rsidRPr="0097549E">
        <w:rPr>
          <w:spacing w:val="-1"/>
          <w:lang w:val="hr-HR"/>
        </w:rPr>
        <w:t xml:space="preserve"> </w:t>
      </w:r>
      <w:r w:rsidRPr="0097549E">
        <w:rPr>
          <w:lang w:val="hr-HR"/>
        </w:rPr>
        <w:t>u</w:t>
      </w:r>
      <w:r w:rsidRPr="0097549E">
        <w:rPr>
          <w:spacing w:val="-3"/>
          <w:lang w:val="hr-HR"/>
        </w:rPr>
        <w:t xml:space="preserve"> </w:t>
      </w:r>
      <w:r w:rsidRPr="0097549E">
        <w:rPr>
          <w:lang w:val="hr-HR"/>
        </w:rPr>
        <w:t>razvoju</w:t>
      </w:r>
      <w:r w:rsidRPr="0097549E">
        <w:rPr>
          <w:spacing w:val="-1"/>
          <w:lang w:val="hr-HR"/>
        </w:rPr>
        <w:t xml:space="preserve"> </w:t>
      </w:r>
      <w:r w:rsidRPr="0097549E">
        <w:rPr>
          <w:lang w:val="hr-HR"/>
        </w:rPr>
        <w:t>kliničkih</w:t>
      </w:r>
      <w:r w:rsidRPr="0097549E">
        <w:rPr>
          <w:spacing w:val="-4"/>
          <w:lang w:val="hr-HR"/>
        </w:rPr>
        <w:t xml:space="preserve"> </w:t>
      </w:r>
      <w:r w:rsidRPr="0097549E">
        <w:rPr>
          <w:lang w:val="hr-HR"/>
        </w:rPr>
        <w:t>simptoma.</w:t>
      </w:r>
    </w:p>
    <w:p w14:paraId="6D6EB943" w14:textId="77777777" w:rsidR="00AC12C4" w:rsidRPr="0097549E" w:rsidRDefault="00AC12C4" w:rsidP="002A6240">
      <w:pPr>
        <w:pStyle w:val="BodyText"/>
        <w:rPr>
          <w:lang w:val="hr-HR"/>
        </w:rPr>
      </w:pPr>
    </w:p>
    <w:p w14:paraId="4BC620AC" w14:textId="43365205" w:rsidR="00AC12C4" w:rsidRPr="0097549E" w:rsidRDefault="00446976" w:rsidP="002A6240">
      <w:pPr>
        <w:pStyle w:val="BodyText"/>
        <w:rPr>
          <w:lang w:val="hr-HR"/>
        </w:rPr>
      </w:pPr>
      <w:r w:rsidRPr="0097549E">
        <w:rPr>
          <w:lang w:val="hr-HR"/>
        </w:rPr>
        <w:t>Nasljedni angioedem (HAE) manifestira se kao sporadični napadaji supkutanog i/ili submukoznog</w:t>
      </w:r>
      <w:r w:rsidR="00710668" w:rsidRPr="0097549E">
        <w:rPr>
          <w:lang w:val="hr-HR"/>
        </w:rPr>
        <w:t xml:space="preserve"> </w:t>
      </w:r>
      <w:r w:rsidRPr="0097549E">
        <w:rPr>
          <w:spacing w:val="-52"/>
          <w:lang w:val="hr-HR"/>
        </w:rPr>
        <w:t xml:space="preserve"> </w:t>
      </w:r>
      <w:r w:rsidRPr="0097549E">
        <w:rPr>
          <w:lang w:val="hr-HR"/>
        </w:rPr>
        <w:t>edema koji</w:t>
      </w:r>
      <w:r w:rsidRPr="0097549E">
        <w:rPr>
          <w:spacing w:val="-1"/>
          <w:lang w:val="hr-HR"/>
        </w:rPr>
        <w:t xml:space="preserve"> </w:t>
      </w:r>
      <w:r w:rsidRPr="0097549E">
        <w:rPr>
          <w:lang w:val="hr-HR"/>
        </w:rPr>
        <w:t>zahvaćaju gornje</w:t>
      </w:r>
      <w:r w:rsidRPr="0097549E">
        <w:rPr>
          <w:spacing w:val="1"/>
          <w:lang w:val="hr-HR"/>
        </w:rPr>
        <w:t xml:space="preserve"> </w:t>
      </w:r>
      <w:r w:rsidRPr="0097549E">
        <w:rPr>
          <w:lang w:val="hr-HR"/>
        </w:rPr>
        <w:t>dišne</w:t>
      </w:r>
      <w:r w:rsidRPr="0097549E">
        <w:rPr>
          <w:spacing w:val="1"/>
          <w:lang w:val="hr-HR"/>
        </w:rPr>
        <w:t xml:space="preserve"> </w:t>
      </w:r>
      <w:r w:rsidRPr="0097549E">
        <w:rPr>
          <w:lang w:val="hr-HR"/>
        </w:rPr>
        <w:t>puteve, kožu</w:t>
      </w:r>
      <w:r w:rsidRPr="0097549E">
        <w:rPr>
          <w:spacing w:val="1"/>
          <w:lang w:val="hr-HR"/>
        </w:rPr>
        <w:t xml:space="preserve"> </w:t>
      </w:r>
      <w:r w:rsidRPr="0097549E">
        <w:rPr>
          <w:lang w:val="hr-HR"/>
        </w:rPr>
        <w:t>i</w:t>
      </w:r>
      <w:r w:rsidRPr="0097549E">
        <w:rPr>
          <w:spacing w:val="1"/>
          <w:lang w:val="hr-HR"/>
        </w:rPr>
        <w:t xml:space="preserve"> </w:t>
      </w:r>
      <w:r w:rsidRPr="0097549E">
        <w:rPr>
          <w:lang w:val="hr-HR"/>
        </w:rPr>
        <w:t>probavni</w:t>
      </w:r>
      <w:r w:rsidRPr="0097549E">
        <w:rPr>
          <w:spacing w:val="-1"/>
          <w:lang w:val="hr-HR"/>
        </w:rPr>
        <w:t xml:space="preserve"> </w:t>
      </w:r>
      <w:r w:rsidRPr="0097549E">
        <w:rPr>
          <w:lang w:val="hr-HR"/>
        </w:rPr>
        <w:t>trakt.</w:t>
      </w:r>
      <w:r w:rsidRPr="0097549E">
        <w:rPr>
          <w:spacing w:val="1"/>
          <w:lang w:val="hr-HR"/>
        </w:rPr>
        <w:t xml:space="preserve"> </w:t>
      </w:r>
      <w:r w:rsidRPr="0097549E">
        <w:rPr>
          <w:lang w:val="hr-HR"/>
        </w:rPr>
        <w:t>Napadaj</w:t>
      </w:r>
      <w:r w:rsidRPr="0097549E">
        <w:rPr>
          <w:spacing w:val="1"/>
          <w:lang w:val="hr-HR"/>
        </w:rPr>
        <w:t xml:space="preserve"> </w:t>
      </w:r>
      <w:r w:rsidRPr="0097549E">
        <w:rPr>
          <w:lang w:val="hr-HR"/>
        </w:rPr>
        <w:t>obično</w:t>
      </w:r>
      <w:r w:rsidRPr="0097549E">
        <w:rPr>
          <w:spacing w:val="1"/>
          <w:lang w:val="hr-HR"/>
        </w:rPr>
        <w:t xml:space="preserve"> </w:t>
      </w:r>
      <w:r w:rsidRPr="0097549E">
        <w:rPr>
          <w:lang w:val="hr-HR"/>
        </w:rPr>
        <w:t>traje</w:t>
      </w:r>
      <w:r w:rsidRPr="0097549E">
        <w:rPr>
          <w:spacing w:val="1"/>
          <w:lang w:val="hr-HR"/>
        </w:rPr>
        <w:t xml:space="preserve"> </w:t>
      </w:r>
      <w:r w:rsidRPr="0097549E">
        <w:rPr>
          <w:lang w:val="hr-HR"/>
        </w:rPr>
        <w:t>između 2</w:t>
      </w:r>
      <w:r w:rsidRPr="0097549E">
        <w:rPr>
          <w:spacing w:val="-2"/>
          <w:lang w:val="hr-HR"/>
        </w:rPr>
        <w:t xml:space="preserve"> </w:t>
      </w:r>
      <w:r w:rsidRPr="0097549E">
        <w:rPr>
          <w:lang w:val="hr-HR"/>
        </w:rPr>
        <w:t>i</w:t>
      </w:r>
      <w:r w:rsidRPr="0097549E">
        <w:rPr>
          <w:spacing w:val="1"/>
          <w:lang w:val="hr-HR"/>
        </w:rPr>
        <w:t xml:space="preserve"> </w:t>
      </w:r>
      <w:r w:rsidRPr="0097549E">
        <w:rPr>
          <w:lang w:val="hr-HR"/>
        </w:rPr>
        <w:t>5 dana.</w:t>
      </w:r>
    </w:p>
    <w:p w14:paraId="0AE03E87" w14:textId="77777777" w:rsidR="00AC12C4" w:rsidRPr="0097549E" w:rsidRDefault="00AC12C4" w:rsidP="002A6240">
      <w:pPr>
        <w:pStyle w:val="BodyText"/>
        <w:rPr>
          <w:lang w:val="hr-HR"/>
        </w:rPr>
      </w:pPr>
    </w:p>
    <w:p w14:paraId="57CB84ED" w14:textId="77777777" w:rsidR="00AC12C4" w:rsidRPr="0097549E" w:rsidRDefault="00446976" w:rsidP="002A6240">
      <w:pPr>
        <w:pStyle w:val="BodyText"/>
        <w:jc w:val="both"/>
        <w:rPr>
          <w:lang w:val="hr-HR"/>
        </w:rPr>
      </w:pPr>
      <w:r w:rsidRPr="0097549E">
        <w:rPr>
          <w:lang w:val="hr-HR"/>
        </w:rPr>
        <w:t>Ikatibant je selektivni kompetitivni antagonist bradikininskog receptora tipa 2 (B2). To je sintetski</w:t>
      </w:r>
      <w:r w:rsidRPr="0097549E">
        <w:rPr>
          <w:spacing w:val="-52"/>
          <w:lang w:val="hr-HR"/>
        </w:rPr>
        <w:t xml:space="preserve"> </w:t>
      </w:r>
      <w:r w:rsidRPr="0097549E">
        <w:rPr>
          <w:lang w:val="hr-HR"/>
        </w:rPr>
        <w:t>dekapeptid sa strukturom koja je slična bradikininu, ali s 5 neproteinogenskih aminokiselina. Kod</w:t>
      </w:r>
      <w:r w:rsidRPr="0097549E">
        <w:rPr>
          <w:spacing w:val="1"/>
          <w:lang w:val="hr-HR"/>
        </w:rPr>
        <w:t xml:space="preserve"> </w:t>
      </w:r>
      <w:r w:rsidRPr="0097549E">
        <w:rPr>
          <w:lang w:val="hr-HR"/>
        </w:rPr>
        <w:t>HAE,</w:t>
      </w:r>
      <w:r w:rsidRPr="0097549E">
        <w:rPr>
          <w:spacing w:val="-2"/>
          <w:lang w:val="hr-HR"/>
        </w:rPr>
        <w:t xml:space="preserve"> </w:t>
      </w:r>
      <w:r w:rsidRPr="0097549E">
        <w:rPr>
          <w:lang w:val="hr-HR"/>
        </w:rPr>
        <w:t>povećane</w:t>
      </w:r>
      <w:r w:rsidRPr="0097549E">
        <w:rPr>
          <w:spacing w:val="-1"/>
          <w:lang w:val="hr-HR"/>
        </w:rPr>
        <w:t xml:space="preserve"> </w:t>
      </w:r>
      <w:r w:rsidRPr="0097549E">
        <w:rPr>
          <w:lang w:val="hr-HR"/>
        </w:rPr>
        <w:t>koncentracije</w:t>
      </w:r>
      <w:r w:rsidRPr="0097549E">
        <w:rPr>
          <w:spacing w:val="-3"/>
          <w:lang w:val="hr-HR"/>
        </w:rPr>
        <w:t xml:space="preserve"> </w:t>
      </w:r>
      <w:r w:rsidRPr="0097549E">
        <w:rPr>
          <w:lang w:val="hr-HR"/>
        </w:rPr>
        <w:t>bradikinina</w:t>
      </w:r>
      <w:r w:rsidRPr="0097549E">
        <w:rPr>
          <w:spacing w:val="-1"/>
          <w:lang w:val="hr-HR"/>
        </w:rPr>
        <w:t xml:space="preserve"> </w:t>
      </w:r>
      <w:r w:rsidRPr="0097549E">
        <w:rPr>
          <w:lang w:val="hr-HR"/>
        </w:rPr>
        <w:t>ključni</w:t>
      </w:r>
      <w:r w:rsidRPr="0097549E">
        <w:rPr>
          <w:spacing w:val="-3"/>
          <w:lang w:val="hr-HR"/>
        </w:rPr>
        <w:t xml:space="preserve"> </w:t>
      </w:r>
      <w:r w:rsidRPr="0097549E">
        <w:rPr>
          <w:lang w:val="hr-HR"/>
        </w:rPr>
        <w:t>su</w:t>
      </w:r>
      <w:r w:rsidRPr="0097549E">
        <w:rPr>
          <w:spacing w:val="-1"/>
          <w:lang w:val="hr-HR"/>
        </w:rPr>
        <w:t xml:space="preserve"> </w:t>
      </w:r>
      <w:r w:rsidRPr="0097549E">
        <w:rPr>
          <w:lang w:val="hr-HR"/>
        </w:rPr>
        <w:t>posrednik</w:t>
      </w:r>
      <w:r w:rsidRPr="0097549E">
        <w:rPr>
          <w:spacing w:val="-4"/>
          <w:lang w:val="hr-HR"/>
        </w:rPr>
        <w:t xml:space="preserve"> </w:t>
      </w:r>
      <w:r w:rsidRPr="0097549E">
        <w:rPr>
          <w:lang w:val="hr-HR"/>
        </w:rPr>
        <w:t>u</w:t>
      </w:r>
      <w:r w:rsidRPr="0097549E">
        <w:rPr>
          <w:spacing w:val="-2"/>
          <w:lang w:val="hr-HR"/>
        </w:rPr>
        <w:t xml:space="preserve"> </w:t>
      </w:r>
      <w:r w:rsidRPr="0097549E">
        <w:rPr>
          <w:lang w:val="hr-HR"/>
        </w:rPr>
        <w:t>razvoju</w:t>
      </w:r>
      <w:r w:rsidRPr="0097549E">
        <w:rPr>
          <w:spacing w:val="-1"/>
          <w:lang w:val="hr-HR"/>
        </w:rPr>
        <w:t xml:space="preserve"> </w:t>
      </w:r>
      <w:r w:rsidRPr="0097549E">
        <w:rPr>
          <w:lang w:val="hr-HR"/>
        </w:rPr>
        <w:t>kliničkih</w:t>
      </w:r>
      <w:r w:rsidRPr="0097549E">
        <w:rPr>
          <w:spacing w:val="-1"/>
          <w:lang w:val="hr-HR"/>
        </w:rPr>
        <w:t xml:space="preserve"> </w:t>
      </w:r>
      <w:r w:rsidRPr="0097549E">
        <w:rPr>
          <w:lang w:val="hr-HR"/>
        </w:rPr>
        <w:t>simptoma.</w:t>
      </w:r>
    </w:p>
    <w:p w14:paraId="35B767AB" w14:textId="77777777" w:rsidR="00AC12C4" w:rsidRPr="0097549E" w:rsidRDefault="00AC12C4" w:rsidP="002A6240">
      <w:pPr>
        <w:pStyle w:val="BodyText"/>
        <w:rPr>
          <w:lang w:val="hr-HR"/>
        </w:rPr>
      </w:pPr>
    </w:p>
    <w:p w14:paraId="5810D05B" w14:textId="77777777" w:rsidR="00AC12C4" w:rsidRPr="0097549E" w:rsidRDefault="00446976" w:rsidP="002A6240">
      <w:pPr>
        <w:pStyle w:val="BodyText"/>
        <w:jc w:val="both"/>
        <w:rPr>
          <w:lang w:val="hr-HR"/>
        </w:rPr>
      </w:pPr>
      <w:r w:rsidRPr="0097549E">
        <w:rPr>
          <w:u w:val="single"/>
          <w:lang w:val="hr-HR"/>
        </w:rPr>
        <w:t>Farmakodinamički</w:t>
      </w:r>
      <w:r w:rsidRPr="0097549E">
        <w:rPr>
          <w:spacing w:val="-3"/>
          <w:u w:val="single"/>
          <w:lang w:val="hr-HR"/>
        </w:rPr>
        <w:t xml:space="preserve"> </w:t>
      </w:r>
      <w:r w:rsidRPr="0097549E">
        <w:rPr>
          <w:u w:val="single"/>
          <w:lang w:val="hr-HR"/>
        </w:rPr>
        <w:t>učinci</w:t>
      </w:r>
    </w:p>
    <w:p w14:paraId="1816069B" w14:textId="77777777" w:rsidR="00AC12C4" w:rsidRPr="0097549E" w:rsidRDefault="00AC12C4" w:rsidP="002A6240">
      <w:pPr>
        <w:pStyle w:val="BodyText"/>
        <w:rPr>
          <w:lang w:val="hr-HR"/>
        </w:rPr>
      </w:pPr>
    </w:p>
    <w:p w14:paraId="20083018" w14:textId="59D32B03" w:rsidR="00AC12C4" w:rsidRPr="0097549E" w:rsidRDefault="00446976" w:rsidP="002A6240">
      <w:pPr>
        <w:pStyle w:val="BodyText"/>
        <w:rPr>
          <w:lang w:val="hr-HR"/>
        </w:rPr>
      </w:pPr>
      <w:r w:rsidRPr="0097549E">
        <w:rPr>
          <w:lang w:val="hr-HR"/>
        </w:rPr>
        <w:t>Kod zdravih mladih ispitanika, u slučaju primjene ikatibanta u dozama od 0,8 mg/kg kroz 4 sata,</w:t>
      </w:r>
      <w:r w:rsidRPr="0097549E">
        <w:rPr>
          <w:spacing w:val="1"/>
          <w:lang w:val="hr-HR"/>
        </w:rPr>
        <w:t xml:space="preserve"> </w:t>
      </w:r>
      <w:r w:rsidRPr="0097549E">
        <w:rPr>
          <w:lang w:val="hr-HR"/>
        </w:rPr>
        <w:t>1,5 mg/kg/dan ili 0,15 mg/kg/dan u razdoblju od 3 dana, spriječen je razvoj hipotenzije inducirane</w:t>
      </w:r>
      <w:r w:rsidR="00D57549" w:rsidRPr="0097549E">
        <w:rPr>
          <w:lang w:val="hr-HR"/>
        </w:rPr>
        <w:t xml:space="preserve"> </w:t>
      </w:r>
      <w:r w:rsidRPr="0097549E">
        <w:rPr>
          <w:spacing w:val="-52"/>
          <w:lang w:val="hr-HR"/>
        </w:rPr>
        <w:t xml:space="preserve"> </w:t>
      </w:r>
      <w:r w:rsidR="00D57549" w:rsidRPr="0097549E">
        <w:rPr>
          <w:spacing w:val="-52"/>
          <w:lang w:val="hr-HR"/>
        </w:rPr>
        <w:t xml:space="preserve">  </w:t>
      </w:r>
      <w:r w:rsidRPr="0097549E">
        <w:rPr>
          <w:lang w:val="hr-HR"/>
        </w:rPr>
        <w:t>bradikininom, vazodilatacije i refleksne tahikardije. Pokazalo se da je ikatibant kompetitivni</w:t>
      </w:r>
      <w:r w:rsidRPr="0097549E">
        <w:rPr>
          <w:spacing w:val="1"/>
          <w:lang w:val="hr-HR"/>
        </w:rPr>
        <w:t xml:space="preserve"> </w:t>
      </w:r>
      <w:r w:rsidRPr="0097549E">
        <w:rPr>
          <w:lang w:val="hr-HR"/>
        </w:rPr>
        <w:t>antagonist kad</w:t>
      </w:r>
      <w:r w:rsidRPr="0097549E">
        <w:rPr>
          <w:spacing w:val="-3"/>
          <w:lang w:val="hr-HR"/>
        </w:rPr>
        <w:t xml:space="preserve"> </w:t>
      </w:r>
      <w:r w:rsidRPr="0097549E">
        <w:rPr>
          <w:lang w:val="hr-HR"/>
        </w:rPr>
        <w:t>je testna doza bradikinina</w:t>
      </w:r>
      <w:r w:rsidRPr="0097549E">
        <w:rPr>
          <w:spacing w:val="-1"/>
          <w:lang w:val="hr-HR"/>
        </w:rPr>
        <w:t xml:space="preserve"> </w:t>
      </w:r>
      <w:r w:rsidRPr="0097549E">
        <w:rPr>
          <w:lang w:val="hr-HR"/>
        </w:rPr>
        <w:t>četverostruko</w:t>
      </w:r>
      <w:r w:rsidRPr="0097549E">
        <w:rPr>
          <w:spacing w:val="-3"/>
          <w:lang w:val="hr-HR"/>
        </w:rPr>
        <w:t xml:space="preserve"> </w:t>
      </w:r>
      <w:r w:rsidRPr="0097549E">
        <w:rPr>
          <w:lang w:val="hr-HR"/>
        </w:rPr>
        <w:t>povećana.</w:t>
      </w:r>
    </w:p>
    <w:p w14:paraId="652F831C" w14:textId="77777777" w:rsidR="003C73E5" w:rsidRPr="0097549E" w:rsidRDefault="003C73E5" w:rsidP="002A6240">
      <w:pPr>
        <w:pStyle w:val="BodyText"/>
        <w:rPr>
          <w:u w:val="single"/>
          <w:lang w:val="hr-HR"/>
        </w:rPr>
      </w:pPr>
    </w:p>
    <w:p w14:paraId="5D36DB0F" w14:textId="04EF2372" w:rsidR="00AC12C4" w:rsidRPr="0097549E" w:rsidRDefault="00446976" w:rsidP="008B67C1">
      <w:pPr>
        <w:pStyle w:val="BodyText"/>
        <w:keepNext/>
        <w:rPr>
          <w:lang w:val="hr-HR"/>
        </w:rPr>
      </w:pPr>
      <w:r w:rsidRPr="0097549E">
        <w:rPr>
          <w:u w:val="single"/>
          <w:lang w:val="hr-HR"/>
        </w:rPr>
        <w:t>Klinička</w:t>
      </w:r>
      <w:r w:rsidRPr="0097549E">
        <w:rPr>
          <w:spacing w:val="-3"/>
          <w:u w:val="single"/>
          <w:lang w:val="hr-HR"/>
        </w:rPr>
        <w:t xml:space="preserve"> </w:t>
      </w:r>
      <w:r w:rsidRPr="0097549E">
        <w:rPr>
          <w:u w:val="single"/>
          <w:lang w:val="hr-HR"/>
        </w:rPr>
        <w:t>djelotvornost</w:t>
      </w:r>
      <w:r w:rsidRPr="0097549E">
        <w:rPr>
          <w:spacing w:val="1"/>
          <w:u w:val="single"/>
          <w:lang w:val="hr-HR"/>
        </w:rPr>
        <w:t xml:space="preserve"> </w:t>
      </w:r>
      <w:r w:rsidRPr="0097549E">
        <w:rPr>
          <w:u w:val="single"/>
          <w:lang w:val="hr-HR"/>
        </w:rPr>
        <w:t>i</w:t>
      </w:r>
      <w:r w:rsidRPr="0097549E">
        <w:rPr>
          <w:spacing w:val="-3"/>
          <w:u w:val="single"/>
          <w:lang w:val="hr-HR"/>
        </w:rPr>
        <w:t xml:space="preserve"> </w:t>
      </w:r>
      <w:r w:rsidRPr="0097549E">
        <w:rPr>
          <w:u w:val="single"/>
          <w:lang w:val="hr-HR"/>
        </w:rPr>
        <w:t>sigurnost</w:t>
      </w:r>
    </w:p>
    <w:p w14:paraId="1C7EB57A" w14:textId="77777777" w:rsidR="00AC12C4" w:rsidRPr="0097549E" w:rsidRDefault="00AC12C4" w:rsidP="008B67C1">
      <w:pPr>
        <w:pStyle w:val="BodyText"/>
        <w:keepNext/>
        <w:rPr>
          <w:lang w:val="hr-HR"/>
        </w:rPr>
      </w:pPr>
    </w:p>
    <w:p w14:paraId="4404D9CB" w14:textId="07C04024" w:rsidR="00AC12C4" w:rsidRPr="0097549E" w:rsidRDefault="00446976" w:rsidP="002A6240">
      <w:pPr>
        <w:pStyle w:val="BodyText"/>
        <w:rPr>
          <w:lang w:val="hr-HR"/>
        </w:rPr>
      </w:pPr>
      <w:r w:rsidRPr="0097549E">
        <w:rPr>
          <w:lang w:val="hr-HR"/>
        </w:rPr>
        <w:t>Podaci o djelotvornosti dobiveni su iz početnog otvorenog ispitivanja faze II i iz tri kontrolirana</w:t>
      </w:r>
      <w:r w:rsidR="00710668" w:rsidRPr="0097549E">
        <w:rPr>
          <w:lang w:val="hr-HR"/>
        </w:rPr>
        <w:t xml:space="preserve"> </w:t>
      </w:r>
      <w:r w:rsidRPr="0097549E">
        <w:rPr>
          <w:spacing w:val="-52"/>
          <w:lang w:val="hr-HR"/>
        </w:rPr>
        <w:t xml:space="preserve"> </w:t>
      </w:r>
      <w:r w:rsidRPr="0097549E">
        <w:rPr>
          <w:lang w:val="hr-HR"/>
        </w:rPr>
        <w:t>ispitivanja</w:t>
      </w:r>
      <w:r w:rsidRPr="0097549E">
        <w:rPr>
          <w:spacing w:val="-3"/>
          <w:lang w:val="hr-HR"/>
        </w:rPr>
        <w:t xml:space="preserve"> </w:t>
      </w:r>
      <w:r w:rsidRPr="0097549E">
        <w:rPr>
          <w:lang w:val="hr-HR"/>
        </w:rPr>
        <w:t>faze III.</w:t>
      </w:r>
    </w:p>
    <w:p w14:paraId="09241DBC" w14:textId="77777777" w:rsidR="00AC12C4" w:rsidRPr="0097549E" w:rsidRDefault="00AC12C4" w:rsidP="002A6240">
      <w:pPr>
        <w:pStyle w:val="BodyText"/>
        <w:rPr>
          <w:lang w:val="hr-HR"/>
        </w:rPr>
      </w:pPr>
    </w:p>
    <w:p w14:paraId="06458A0F" w14:textId="689E95D1" w:rsidR="00AC12C4" w:rsidRPr="0097549E" w:rsidRDefault="00446976" w:rsidP="002A6240">
      <w:pPr>
        <w:pStyle w:val="BodyText"/>
        <w:rPr>
          <w:lang w:val="hr-HR"/>
        </w:rPr>
      </w:pPr>
      <w:r w:rsidRPr="0097549E">
        <w:rPr>
          <w:lang w:val="hr-HR"/>
        </w:rPr>
        <w:t>Klinička ispitivanja faze III (FAST-1 i FAST-2) bila su randomizirana, dvostruko slijepa, kontrolirana</w:t>
      </w:r>
      <w:r w:rsidR="00710668" w:rsidRPr="0097549E">
        <w:rPr>
          <w:lang w:val="hr-HR"/>
        </w:rPr>
        <w:t xml:space="preserve"> </w:t>
      </w:r>
      <w:r w:rsidRPr="0097549E">
        <w:rPr>
          <w:spacing w:val="-52"/>
          <w:lang w:val="hr-HR"/>
        </w:rPr>
        <w:t xml:space="preserve"> </w:t>
      </w:r>
      <w:r w:rsidRPr="0097549E">
        <w:rPr>
          <w:lang w:val="hr-HR"/>
        </w:rPr>
        <w:t>ispitivanja s identičnim dizajnom, osim u slučaju komparatora (jedno je kao komparator imalo</w:t>
      </w:r>
      <w:r w:rsidRPr="0097549E">
        <w:rPr>
          <w:spacing w:val="1"/>
          <w:lang w:val="hr-HR"/>
        </w:rPr>
        <w:t xml:space="preserve"> </w:t>
      </w:r>
      <w:r w:rsidRPr="0097549E">
        <w:rPr>
          <w:lang w:val="hr-HR"/>
        </w:rPr>
        <w:lastRenderedPageBreak/>
        <w:t>peroralno</w:t>
      </w:r>
      <w:r w:rsidRPr="0097549E">
        <w:rPr>
          <w:spacing w:val="-1"/>
          <w:lang w:val="hr-HR"/>
        </w:rPr>
        <w:t xml:space="preserve"> </w:t>
      </w:r>
      <w:r w:rsidRPr="0097549E">
        <w:rPr>
          <w:lang w:val="hr-HR"/>
        </w:rPr>
        <w:t>primijenjenu</w:t>
      </w:r>
      <w:r w:rsidRPr="0097549E">
        <w:rPr>
          <w:spacing w:val="-4"/>
          <w:lang w:val="hr-HR"/>
        </w:rPr>
        <w:t xml:space="preserve"> </w:t>
      </w:r>
      <w:r w:rsidRPr="0097549E">
        <w:rPr>
          <w:lang w:val="hr-HR"/>
        </w:rPr>
        <w:t>traneksa</w:t>
      </w:r>
      <w:r w:rsidR="00710668" w:rsidRPr="0097549E">
        <w:rPr>
          <w:lang w:val="hr-HR"/>
        </w:rPr>
        <w:t>matnu</w:t>
      </w:r>
      <w:r w:rsidRPr="0097549E">
        <w:rPr>
          <w:spacing w:val="-3"/>
          <w:lang w:val="hr-HR"/>
        </w:rPr>
        <w:t xml:space="preserve"> </w:t>
      </w:r>
      <w:r w:rsidRPr="0097549E">
        <w:rPr>
          <w:lang w:val="hr-HR"/>
        </w:rPr>
        <w:t>kiselinu,</w:t>
      </w:r>
      <w:r w:rsidRPr="0097549E">
        <w:rPr>
          <w:spacing w:val="-4"/>
          <w:lang w:val="hr-HR"/>
        </w:rPr>
        <w:t xml:space="preserve"> </w:t>
      </w:r>
      <w:r w:rsidRPr="0097549E">
        <w:rPr>
          <w:lang w:val="hr-HR"/>
        </w:rPr>
        <w:t>a drugo</w:t>
      </w:r>
      <w:r w:rsidRPr="0097549E">
        <w:rPr>
          <w:spacing w:val="-4"/>
          <w:lang w:val="hr-HR"/>
        </w:rPr>
        <w:t xml:space="preserve"> </w:t>
      </w:r>
      <w:r w:rsidRPr="0097549E">
        <w:rPr>
          <w:lang w:val="hr-HR"/>
        </w:rPr>
        <w:t>je bilo</w:t>
      </w:r>
      <w:r w:rsidRPr="0097549E">
        <w:rPr>
          <w:spacing w:val="-4"/>
          <w:lang w:val="hr-HR"/>
        </w:rPr>
        <w:t xml:space="preserve"> </w:t>
      </w:r>
      <w:r w:rsidRPr="0097549E">
        <w:rPr>
          <w:lang w:val="hr-HR"/>
        </w:rPr>
        <w:t>kontrolirano placebom).</w:t>
      </w:r>
      <w:r w:rsidRPr="0097549E">
        <w:rPr>
          <w:spacing w:val="-1"/>
          <w:lang w:val="hr-HR"/>
        </w:rPr>
        <w:t xml:space="preserve"> </w:t>
      </w:r>
      <w:r w:rsidRPr="0097549E">
        <w:rPr>
          <w:lang w:val="hr-HR"/>
        </w:rPr>
        <w:t>Ukupno</w:t>
      </w:r>
      <w:r w:rsidR="00C34F61" w:rsidRPr="0097549E">
        <w:rPr>
          <w:lang w:val="hr-HR"/>
        </w:rPr>
        <w:t xml:space="preserve"> </w:t>
      </w:r>
      <w:r w:rsidRPr="0097549E">
        <w:rPr>
          <w:lang w:val="hr-HR"/>
        </w:rPr>
        <w:t>130 bolesnika slučajnim je odabirom primilo dozu od 30 mg ikatibanta (63 bolesnika) ili komparator</w:t>
      </w:r>
      <w:r w:rsidRPr="0097549E">
        <w:rPr>
          <w:spacing w:val="1"/>
          <w:lang w:val="hr-HR"/>
        </w:rPr>
        <w:t xml:space="preserve"> </w:t>
      </w:r>
      <w:r w:rsidRPr="0097549E">
        <w:rPr>
          <w:lang w:val="hr-HR"/>
        </w:rPr>
        <w:t>(traneksam</w:t>
      </w:r>
      <w:r w:rsidR="00710668" w:rsidRPr="0097549E">
        <w:rPr>
          <w:lang w:val="hr-HR"/>
        </w:rPr>
        <w:t>atnu</w:t>
      </w:r>
      <w:r w:rsidRPr="0097549E">
        <w:rPr>
          <w:lang w:val="hr-HR"/>
        </w:rPr>
        <w:t xml:space="preserve"> kiselinu, - 38 ili placebo - 29 bolesnika). Kasnije epizode HAE liječene su u otvorenom</w:t>
      </w:r>
      <w:r w:rsidR="00710668" w:rsidRPr="0097549E">
        <w:rPr>
          <w:lang w:val="hr-HR"/>
        </w:rPr>
        <w:t xml:space="preserve"> </w:t>
      </w:r>
      <w:r w:rsidRPr="0097549E">
        <w:rPr>
          <w:spacing w:val="-52"/>
          <w:lang w:val="hr-HR"/>
        </w:rPr>
        <w:t xml:space="preserve"> </w:t>
      </w:r>
      <w:r w:rsidRPr="0097549E">
        <w:rPr>
          <w:lang w:val="hr-HR"/>
        </w:rPr>
        <w:t>produžetku ispitivanja. Bolesnici sa simptomima laringealnog angioedema primili su otvorenu terapiju</w:t>
      </w:r>
      <w:r w:rsidR="00710668" w:rsidRPr="0097549E">
        <w:rPr>
          <w:lang w:val="hr-HR"/>
        </w:rPr>
        <w:t xml:space="preserve"> </w:t>
      </w:r>
      <w:r w:rsidRPr="0097549E">
        <w:rPr>
          <w:spacing w:val="-52"/>
          <w:lang w:val="hr-HR"/>
        </w:rPr>
        <w:t xml:space="preserve"> </w:t>
      </w:r>
      <w:r w:rsidRPr="0097549E">
        <w:rPr>
          <w:lang w:val="hr-HR"/>
        </w:rPr>
        <w:t>ikatibantom. Primarni ishod djelotvornosti bilo je vrijeme do početka ublažavanja simptoma uz</w:t>
      </w:r>
      <w:r w:rsidRPr="0097549E">
        <w:rPr>
          <w:spacing w:val="1"/>
          <w:lang w:val="hr-HR"/>
        </w:rPr>
        <w:t xml:space="preserve"> </w:t>
      </w:r>
      <w:r w:rsidRPr="0097549E">
        <w:rPr>
          <w:lang w:val="hr-HR"/>
        </w:rPr>
        <w:t>korištenje vizualne analogne skale (VAS). U tablici 3 prikazani su rezultati djelotvornosti za ta</w:t>
      </w:r>
      <w:r w:rsidRPr="0097549E">
        <w:rPr>
          <w:spacing w:val="1"/>
          <w:lang w:val="hr-HR"/>
        </w:rPr>
        <w:t xml:space="preserve"> </w:t>
      </w:r>
      <w:r w:rsidRPr="0097549E">
        <w:rPr>
          <w:lang w:val="hr-HR"/>
        </w:rPr>
        <w:t>ispitivanja.</w:t>
      </w:r>
    </w:p>
    <w:p w14:paraId="34CE190C" w14:textId="77777777" w:rsidR="00AC12C4" w:rsidRPr="0097549E" w:rsidRDefault="00AC12C4" w:rsidP="002A6240">
      <w:pPr>
        <w:pStyle w:val="BodyText"/>
        <w:rPr>
          <w:lang w:val="hr-HR"/>
        </w:rPr>
      </w:pPr>
    </w:p>
    <w:p w14:paraId="6009B3F1" w14:textId="532594BB" w:rsidR="00AC12C4" w:rsidRPr="0097549E" w:rsidRDefault="00446976" w:rsidP="002A6240">
      <w:pPr>
        <w:pStyle w:val="BodyText"/>
        <w:rPr>
          <w:lang w:val="hr-HR"/>
        </w:rPr>
      </w:pPr>
      <w:r w:rsidRPr="0097549E">
        <w:rPr>
          <w:lang w:val="hr-HR"/>
        </w:rPr>
        <w:t>FAST-3</w:t>
      </w:r>
      <w:r w:rsidRPr="0097549E">
        <w:rPr>
          <w:spacing w:val="-3"/>
          <w:lang w:val="hr-HR"/>
        </w:rPr>
        <w:t xml:space="preserve"> </w:t>
      </w:r>
      <w:r w:rsidRPr="0097549E">
        <w:rPr>
          <w:lang w:val="hr-HR"/>
        </w:rPr>
        <w:t>bilo</w:t>
      </w:r>
      <w:r w:rsidRPr="0097549E">
        <w:rPr>
          <w:spacing w:val="-5"/>
          <w:lang w:val="hr-HR"/>
        </w:rPr>
        <w:t xml:space="preserve"> </w:t>
      </w:r>
      <w:r w:rsidRPr="0097549E">
        <w:rPr>
          <w:lang w:val="hr-HR"/>
        </w:rPr>
        <w:t>je</w:t>
      </w:r>
      <w:r w:rsidRPr="0097549E">
        <w:rPr>
          <w:spacing w:val="-2"/>
          <w:lang w:val="hr-HR"/>
        </w:rPr>
        <w:t xml:space="preserve"> </w:t>
      </w:r>
      <w:r w:rsidRPr="0097549E">
        <w:rPr>
          <w:lang w:val="hr-HR"/>
        </w:rPr>
        <w:t>randomizirano,</w:t>
      </w:r>
      <w:r w:rsidRPr="0097549E">
        <w:rPr>
          <w:spacing w:val="-2"/>
          <w:lang w:val="hr-HR"/>
        </w:rPr>
        <w:t xml:space="preserve"> </w:t>
      </w:r>
      <w:r w:rsidRPr="0097549E">
        <w:rPr>
          <w:lang w:val="hr-HR"/>
        </w:rPr>
        <w:t>placebom</w:t>
      </w:r>
      <w:r w:rsidRPr="0097549E">
        <w:rPr>
          <w:spacing w:val="-2"/>
          <w:lang w:val="hr-HR"/>
        </w:rPr>
        <w:t xml:space="preserve"> </w:t>
      </w:r>
      <w:r w:rsidRPr="0097549E">
        <w:rPr>
          <w:lang w:val="hr-HR"/>
        </w:rPr>
        <w:t>kontrolirano</w:t>
      </w:r>
      <w:r w:rsidRPr="0097549E">
        <w:rPr>
          <w:spacing w:val="-5"/>
          <w:lang w:val="hr-HR"/>
        </w:rPr>
        <w:t xml:space="preserve"> </w:t>
      </w:r>
      <w:r w:rsidRPr="0097549E">
        <w:rPr>
          <w:lang w:val="hr-HR"/>
        </w:rPr>
        <w:t>ispitivanje</w:t>
      </w:r>
      <w:r w:rsidRPr="0097549E">
        <w:rPr>
          <w:spacing w:val="-2"/>
          <w:lang w:val="hr-HR"/>
        </w:rPr>
        <w:t xml:space="preserve"> </w:t>
      </w:r>
      <w:r w:rsidRPr="0097549E">
        <w:rPr>
          <w:lang w:val="hr-HR"/>
        </w:rPr>
        <w:t>s</w:t>
      </w:r>
      <w:r w:rsidRPr="0097549E">
        <w:rPr>
          <w:spacing w:val="-2"/>
          <w:lang w:val="hr-HR"/>
        </w:rPr>
        <w:t xml:space="preserve"> </w:t>
      </w:r>
      <w:r w:rsidRPr="0097549E">
        <w:rPr>
          <w:lang w:val="hr-HR"/>
        </w:rPr>
        <w:t>paralelnim</w:t>
      </w:r>
      <w:r w:rsidRPr="0097549E">
        <w:rPr>
          <w:spacing w:val="-2"/>
          <w:lang w:val="hr-HR"/>
        </w:rPr>
        <w:t xml:space="preserve"> </w:t>
      </w:r>
      <w:r w:rsidRPr="0097549E">
        <w:rPr>
          <w:lang w:val="hr-HR"/>
        </w:rPr>
        <w:t>skupinama</w:t>
      </w:r>
      <w:r w:rsidRPr="0097549E">
        <w:rPr>
          <w:spacing w:val="-2"/>
          <w:lang w:val="hr-HR"/>
        </w:rPr>
        <w:t xml:space="preserve"> </w:t>
      </w:r>
      <w:r w:rsidRPr="0097549E">
        <w:rPr>
          <w:lang w:val="hr-HR"/>
        </w:rPr>
        <w:t>od</w:t>
      </w:r>
      <w:r w:rsidR="00C34F61" w:rsidRPr="0097549E">
        <w:rPr>
          <w:lang w:val="hr-HR"/>
        </w:rPr>
        <w:t xml:space="preserve"> </w:t>
      </w:r>
      <w:r w:rsidRPr="0097549E">
        <w:rPr>
          <w:lang w:val="hr-HR"/>
        </w:rPr>
        <w:t>98 odraslih bolesnika prosječne dobi od 36 godina. Bolesnici su randomizirani za primanje 30 mg</w:t>
      </w:r>
      <w:r w:rsidRPr="0097549E">
        <w:rPr>
          <w:spacing w:val="1"/>
          <w:lang w:val="hr-HR"/>
        </w:rPr>
        <w:t xml:space="preserve"> </w:t>
      </w:r>
      <w:r w:rsidRPr="0097549E">
        <w:rPr>
          <w:lang w:val="hr-HR"/>
        </w:rPr>
        <w:t>ikatibanta ili placebo supkutanom injekcijom. Podskupina bolesnika u ovom ispitivanju imala je</w:t>
      </w:r>
      <w:r w:rsidRPr="0097549E">
        <w:rPr>
          <w:spacing w:val="1"/>
          <w:lang w:val="hr-HR"/>
        </w:rPr>
        <w:t xml:space="preserve"> </w:t>
      </w:r>
      <w:r w:rsidRPr="0097549E">
        <w:rPr>
          <w:lang w:val="hr-HR"/>
        </w:rPr>
        <w:t>akutne napadaje HAE dok je primala androgene, antifibrinolitička sredstva ili inhibitore C1. Primarni</w:t>
      </w:r>
      <w:r w:rsidR="00710668" w:rsidRPr="0097549E">
        <w:rPr>
          <w:lang w:val="hr-HR"/>
        </w:rPr>
        <w:t xml:space="preserve"> </w:t>
      </w:r>
      <w:r w:rsidRPr="0097549E">
        <w:rPr>
          <w:spacing w:val="-52"/>
          <w:lang w:val="hr-HR"/>
        </w:rPr>
        <w:t xml:space="preserve"> </w:t>
      </w:r>
      <w:r w:rsidRPr="0097549E">
        <w:rPr>
          <w:lang w:val="hr-HR"/>
        </w:rPr>
        <w:t>ishod bilo je vrijeme do početka ublažavanja simptoma procijenjeno pomoću kompozitne vizualne</w:t>
      </w:r>
      <w:r w:rsidRPr="0097549E">
        <w:rPr>
          <w:spacing w:val="1"/>
          <w:lang w:val="hr-HR"/>
        </w:rPr>
        <w:t xml:space="preserve"> </w:t>
      </w:r>
      <w:r w:rsidRPr="0097549E">
        <w:rPr>
          <w:lang w:val="hr-HR"/>
        </w:rPr>
        <w:t>analogne skale s tri stavke (VAS-3) koja se sastoji od procjene oticanja kože, bolova na koži i bolova</w:t>
      </w:r>
      <w:r w:rsidRPr="0097549E">
        <w:rPr>
          <w:spacing w:val="-52"/>
          <w:lang w:val="hr-HR"/>
        </w:rPr>
        <w:t xml:space="preserve"> </w:t>
      </w:r>
      <w:r w:rsidRPr="0097549E">
        <w:rPr>
          <w:lang w:val="hr-HR"/>
        </w:rPr>
        <w:t>u</w:t>
      </w:r>
      <w:r w:rsidRPr="0097549E">
        <w:rPr>
          <w:spacing w:val="-1"/>
          <w:lang w:val="hr-HR"/>
        </w:rPr>
        <w:t xml:space="preserve"> </w:t>
      </w:r>
      <w:r w:rsidRPr="0097549E">
        <w:rPr>
          <w:lang w:val="hr-HR"/>
        </w:rPr>
        <w:t>trbuhu. U</w:t>
      </w:r>
      <w:r w:rsidRPr="0097549E">
        <w:rPr>
          <w:spacing w:val="-1"/>
          <w:lang w:val="hr-HR"/>
        </w:rPr>
        <w:t xml:space="preserve"> </w:t>
      </w:r>
      <w:r w:rsidRPr="0097549E">
        <w:rPr>
          <w:lang w:val="hr-HR"/>
        </w:rPr>
        <w:t>tablici 4 prikazani</w:t>
      </w:r>
      <w:r w:rsidRPr="0097549E">
        <w:rPr>
          <w:spacing w:val="1"/>
          <w:lang w:val="hr-HR"/>
        </w:rPr>
        <w:t xml:space="preserve"> </w:t>
      </w:r>
      <w:r w:rsidRPr="0097549E">
        <w:rPr>
          <w:lang w:val="hr-HR"/>
        </w:rPr>
        <w:t>su</w:t>
      </w:r>
      <w:r w:rsidRPr="0097549E">
        <w:rPr>
          <w:spacing w:val="-1"/>
          <w:lang w:val="hr-HR"/>
        </w:rPr>
        <w:t xml:space="preserve"> </w:t>
      </w:r>
      <w:r w:rsidRPr="0097549E">
        <w:rPr>
          <w:lang w:val="hr-HR"/>
        </w:rPr>
        <w:t>rezultati</w:t>
      </w:r>
      <w:r w:rsidRPr="0097549E">
        <w:rPr>
          <w:spacing w:val="-2"/>
          <w:lang w:val="hr-HR"/>
        </w:rPr>
        <w:t xml:space="preserve"> </w:t>
      </w:r>
      <w:r w:rsidRPr="0097549E">
        <w:rPr>
          <w:lang w:val="hr-HR"/>
        </w:rPr>
        <w:t>djelotvornosti</w:t>
      </w:r>
      <w:r w:rsidRPr="0097549E">
        <w:rPr>
          <w:spacing w:val="1"/>
          <w:lang w:val="hr-HR"/>
        </w:rPr>
        <w:t xml:space="preserve"> </w:t>
      </w:r>
      <w:r w:rsidRPr="0097549E">
        <w:rPr>
          <w:lang w:val="hr-HR"/>
        </w:rPr>
        <w:t>za</w:t>
      </w:r>
      <w:r w:rsidRPr="0097549E">
        <w:rPr>
          <w:spacing w:val="-1"/>
          <w:lang w:val="hr-HR"/>
        </w:rPr>
        <w:t xml:space="preserve"> </w:t>
      </w:r>
      <w:r w:rsidRPr="0097549E">
        <w:rPr>
          <w:lang w:val="hr-HR"/>
        </w:rPr>
        <w:t>FAST-3.</w:t>
      </w:r>
    </w:p>
    <w:p w14:paraId="6F490761" w14:textId="77777777" w:rsidR="00AC12C4" w:rsidRPr="0097549E" w:rsidRDefault="00AC12C4" w:rsidP="002A6240">
      <w:pPr>
        <w:pStyle w:val="BodyText"/>
        <w:rPr>
          <w:lang w:val="hr-HR"/>
        </w:rPr>
      </w:pPr>
    </w:p>
    <w:p w14:paraId="5FAD047B" w14:textId="26E65F93" w:rsidR="00AC12C4" w:rsidRPr="0097549E" w:rsidRDefault="00446976" w:rsidP="002A6240">
      <w:pPr>
        <w:pStyle w:val="BodyText"/>
        <w:rPr>
          <w:lang w:val="hr-HR"/>
        </w:rPr>
      </w:pPr>
      <w:r w:rsidRPr="0097549E">
        <w:rPr>
          <w:lang w:val="hr-HR"/>
        </w:rPr>
        <w:t>U ovim ispitivanjima kod bolesnika koji su primili ikatibant zabilježeno je prosječno brže vrijeme do</w:t>
      </w:r>
      <w:r w:rsidRPr="0097549E">
        <w:rPr>
          <w:spacing w:val="1"/>
          <w:lang w:val="hr-HR"/>
        </w:rPr>
        <w:t xml:space="preserve"> </w:t>
      </w:r>
      <w:r w:rsidRPr="0097549E">
        <w:rPr>
          <w:lang w:val="hr-HR"/>
        </w:rPr>
        <w:t>početka ublažavanja simptoma (2,0, 2,5 i 2,0 sati, tim redoslijedom), u usporedbi s traneksam</w:t>
      </w:r>
      <w:r w:rsidR="00710668" w:rsidRPr="0097549E">
        <w:rPr>
          <w:lang w:val="hr-HR"/>
        </w:rPr>
        <w:t>atnom</w:t>
      </w:r>
      <w:r w:rsidRPr="0097549E">
        <w:rPr>
          <w:spacing w:val="1"/>
          <w:lang w:val="hr-HR"/>
        </w:rPr>
        <w:t xml:space="preserve"> </w:t>
      </w:r>
      <w:r w:rsidRPr="0097549E">
        <w:rPr>
          <w:lang w:val="hr-HR"/>
        </w:rPr>
        <w:t>kiselinom (12,0 sati) i placebom (4,6 i 19,8 sati). Terapijski učinak ikatibanta potvrđen je sekundarnim</w:t>
      </w:r>
      <w:r w:rsidR="00710668" w:rsidRPr="0097549E">
        <w:rPr>
          <w:lang w:val="hr-HR"/>
        </w:rPr>
        <w:t xml:space="preserve"> </w:t>
      </w:r>
      <w:r w:rsidRPr="0097549E">
        <w:rPr>
          <w:spacing w:val="-52"/>
          <w:lang w:val="hr-HR"/>
        </w:rPr>
        <w:t xml:space="preserve"> </w:t>
      </w:r>
      <w:r w:rsidRPr="0097549E">
        <w:rPr>
          <w:lang w:val="hr-HR"/>
        </w:rPr>
        <w:t>ishodima</w:t>
      </w:r>
      <w:r w:rsidRPr="0097549E">
        <w:rPr>
          <w:spacing w:val="-1"/>
          <w:lang w:val="hr-HR"/>
        </w:rPr>
        <w:t xml:space="preserve"> </w:t>
      </w:r>
      <w:r w:rsidRPr="0097549E">
        <w:rPr>
          <w:lang w:val="hr-HR"/>
        </w:rPr>
        <w:t>djelotvornosti.</w:t>
      </w:r>
    </w:p>
    <w:p w14:paraId="0B91C06C" w14:textId="77777777" w:rsidR="00AC12C4" w:rsidRPr="0097549E" w:rsidRDefault="00AC12C4" w:rsidP="002A6240">
      <w:pPr>
        <w:pStyle w:val="BodyText"/>
        <w:rPr>
          <w:lang w:val="hr-HR"/>
        </w:rPr>
      </w:pPr>
    </w:p>
    <w:p w14:paraId="718FABA0" w14:textId="41164EE5" w:rsidR="00AC12C4" w:rsidRPr="0097549E" w:rsidRDefault="00446976" w:rsidP="002A6240">
      <w:pPr>
        <w:pStyle w:val="BodyText"/>
        <w:jc w:val="both"/>
        <w:rPr>
          <w:lang w:val="hr-HR"/>
        </w:rPr>
      </w:pPr>
      <w:r w:rsidRPr="0097549E">
        <w:rPr>
          <w:lang w:val="hr-HR"/>
        </w:rPr>
        <w:t>U integriranoj analizi ovih kontroliranih ispitivanja faze III vrijeme do početka ublažavanja simptoma</w:t>
      </w:r>
      <w:r w:rsidRPr="0097549E">
        <w:rPr>
          <w:spacing w:val="1"/>
          <w:lang w:val="hr-HR"/>
        </w:rPr>
        <w:t xml:space="preserve"> </w:t>
      </w:r>
      <w:r w:rsidRPr="0097549E">
        <w:rPr>
          <w:lang w:val="hr-HR"/>
        </w:rPr>
        <w:t>i vrijeme do početka ublažavanja primarnog simptoma bilo je slično neovisno o dobnoj skupini, spolu,</w:t>
      </w:r>
      <w:r w:rsidR="00710668" w:rsidRPr="0097549E">
        <w:rPr>
          <w:lang w:val="hr-HR"/>
        </w:rPr>
        <w:t xml:space="preserve"> </w:t>
      </w:r>
      <w:r w:rsidRPr="0097549E">
        <w:rPr>
          <w:spacing w:val="-52"/>
          <w:lang w:val="hr-HR"/>
        </w:rPr>
        <w:t xml:space="preserve"> </w:t>
      </w:r>
      <w:r w:rsidRPr="0097549E">
        <w:rPr>
          <w:lang w:val="hr-HR"/>
        </w:rPr>
        <w:t>rasi,</w:t>
      </w:r>
      <w:r w:rsidRPr="0097549E">
        <w:rPr>
          <w:spacing w:val="-1"/>
          <w:lang w:val="hr-HR"/>
        </w:rPr>
        <w:t xml:space="preserve"> </w:t>
      </w:r>
      <w:r w:rsidRPr="0097549E">
        <w:rPr>
          <w:lang w:val="hr-HR"/>
        </w:rPr>
        <w:t>tjelesnoj</w:t>
      </w:r>
      <w:r w:rsidRPr="0097549E">
        <w:rPr>
          <w:spacing w:val="-2"/>
          <w:lang w:val="hr-HR"/>
        </w:rPr>
        <w:t xml:space="preserve"> </w:t>
      </w:r>
      <w:r w:rsidRPr="0097549E">
        <w:rPr>
          <w:lang w:val="hr-HR"/>
        </w:rPr>
        <w:t>težini</w:t>
      </w:r>
      <w:r w:rsidRPr="0097549E">
        <w:rPr>
          <w:spacing w:val="1"/>
          <w:lang w:val="hr-HR"/>
        </w:rPr>
        <w:t xml:space="preserve"> </w:t>
      </w:r>
      <w:r w:rsidRPr="0097549E">
        <w:rPr>
          <w:lang w:val="hr-HR"/>
        </w:rPr>
        <w:t>ili</w:t>
      </w:r>
      <w:r w:rsidRPr="0097549E">
        <w:rPr>
          <w:spacing w:val="-2"/>
          <w:lang w:val="hr-HR"/>
        </w:rPr>
        <w:t xml:space="preserve"> </w:t>
      </w:r>
      <w:r w:rsidRPr="0097549E">
        <w:rPr>
          <w:lang w:val="hr-HR"/>
        </w:rPr>
        <w:t>tome</w:t>
      </w:r>
      <w:r w:rsidRPr="0097549E">
        <w:rPr>
          <w:spacing w:val="-2"/>
          <w:lang w:val="hr-HR"/>
        </w:rPr>
        <w:t xml:space="preserve"> </w:t>
      </w:r>
      <w:r w:rsidRPr="0097549E">
        <w:rPr>
          <w:lang w:val="hr-HR"/>
        </w:rPr>
        <w:t>je</w:t>
      </w:r>
      <w:r w:rsidRPr="0097549E">
        <w:rPr>
          <w:spacing w:val="-2"/>
          <w:lang w:val="hr-HR"/>
        </w:rPr>
        <w:t xml:space="preserve"> </w:t>
      </w:r>
      <w:r w:rsidRPr="0097549E">
        <w:rPr>
          <w:lang w:val="hr-HR"/>
        </w:rPr>
        <w:t>li bolesnik</w:t>
      </w:r>
      <w:r w:rsidRPr="0097549E">
        <w:rPr>
          <w:spacing w:val="-3"/>
          <w:lang w:val="hr-HR"/>
        </w:rPr>
        <w:t xml:space="preserve"> </w:t>
      </w:r>
      <w:r w:rsidRPr="0097549E">
        <w:rPr>
          <w:lang w:val="hr-HR"/>
        </w:rPr>
        <w:t>koristio</w:t>
      </w:r>
      <w:r w:rsidRPr="0097549E">
        <w:rPr>
          <w:spacing w:val="-3"/>
          <w:lang w:val="hr-HR"/>
        </w:rPr>
        <w:t xml:space="preserve"> </w:t>
      </w:r>
      <w:r w:rsidRPr="0097549E">
        <w:rPr>
          <w:lang w:val="hr-HR"/>
        </w:rPr>
        <w:t>androgene</w:t>
      </w:r>
      <w:r w:rsidRPr="0097549E">
        <w:rPr>
          <w:spacing w:val="-3"/>
          <w:lang w:val="hr-HR"/>
        </w:rPr>
        <w:t xml:space="preserve"> </w:t>
      </w:r>
      <w:r w:rsidRPr="0097549E">
        <w:rPr>
          <w:lang w:val="hr-HR"/>
        </w:rPr>
        <w:t>ili</w:t>
      </w:r>
      <w:r w:rsidRPr="0097549E">
        <w:rPr>
          <w:spacing w:val="1"/>
          <w:lang w:val="hr-HR"/>
        </w:rPr>
        <w:t xml:space="preserve"> </w:t>
      </w:r>
      <w:r w:rsidRPr="0097549E">
        <w:rPr>
          <w:lang w:val="hr-HR"/>
        </w:rPr>
        <w:t>antifibrinolitička sredstva.</w:t>
      </w:r>
    </w:p>
    <w:p w14:paraId="2FB80267" w14:textId="77777777" w:rsidR="00AC12C4" w:rsidRPr="0097549E" w:rsidRDefault="00AC12C4" w:rsidP="002A6240">
      <w:pPr>
        <w:pStyle w:val="BodyText"/>
        <w:rPr>
          <w:lang w:val="hr-HR"/>
        </w:rPr>
      </w:pPr>
    </w:p>
    <w:p w14:paraId="4140E4D6" w14:textId="655BF4F7" w:rsidR="00AC12C4" w:rsidRPr="0097549E" w:rsidRDefault="00446976" w:rsidP="002A6240">
      <w:pPr>
        <w:pStyle w:val="BodyText"/>
        <w:rPr>
          <w:lang w:val="hr-HR"/>
        </w:rPr>
      </w:pPr>
      <w:r w:rsidRPr="0097549E">
        <w:rPr>
          <w:lang w:val="hr-HR"/>
        </w:rPr>
        <w:t>Odgovor je također bio dosljedan kod svih ponavljanih napadaja u kontroliranim ispitivanjima faze III.</w:t>
      </w:r>
      <w:r w:rsidR="00710668" w:rsidRPr="0097549E">
        <w:rPr>
          <w:lang w:val="hr-HR"/>
        </w:rPr>
        <w:t xml:space="preserve"> </w:t>
      </w:r>
      <w:r w:rsidRPr="0097549E">
        <w:rPr>
          <w:spacing w:val="-52"/>
          <w:lang w:val="hr-HR"/>
        </w:rPr>
        <w:t xml:space="preserve"> </w:t>
      </w:r>
      <w:r w:rsidRPr="0097549E">
        <w:rPr>
          <w:lang w:val="hr-HR"/>
        </w:rPr>
        <w:t>Ukupno 237 bolesnika primilo je 1386 doza od 30 mg ikatibanta u slučaju 1278 napadaja akutnog</w:t>
      </w:r>
      <w:r w:rsidRPr="0097549E">
        <w:rPr>
          <w:spacing w:val="1"/>
          <w:lang w:val="hr-HR"/>
        </w:rPr>
        <w:t xml:space="preserve"> </w:t>
      </w:r>
      <w:r w:rsidRPr="0097549E">
        <w:rPr>
          <w:lang w:val="hr-HR"/>
        </w:rPr>
        <w:t xml:space="preserve">HAE. U prvih 15 napadaja liječenih </w:t>
      </w:r>
      <w:r w:rsidR="003C73E5" w:rsidRPr="0097549E">
        <w:rPr>
          <w:lang w:val="hr-HR"/>
        </w:rPr>
        <w:t>ikatibantom</w:t>
      </w:r>
      <w:r w:rsidRPr="0097549E">
        <w:rPr>
          <w:lang w:val="hr-HR"/>
        </w:rPr>
        <w:t xml:space="preserve"> (1114 doza za 1030 napadaja), medijan vremena</w:t>
      </w:r>
      <w:r w:rsidRPr="0097549E">
        <w:rPr>
          <w:spacing w:val="1"/>
          <w:lang w:val="hr-HR"/>
        </w:rPr>
        <w:t xml:space="preserve"> </w:t>
      </w:r>
      <w:r w:rsidRPr="0097549E">
        <w:rPr>
          <w:lang w:val="hr-HR"/>
        </w:rPr>
        <w:t>do</w:t>
      </w:r>
      <w:r w:rsidRPr="0097549E">
        <w:rPr>
          <w:spacing w:val="2"/>
          <w:lang w:val="hr-HR"/>
        </w:rPr>
        <w:t xml:space="preserve"> </w:t>
      </w:r>
      <w:r w:rsidRPr="0097549E">
        <w:rPr>
          <w:lang w:val="hr-HR"/>
        </w:rPr>
        <w:t>početka ublažavanja</w:t>
      </w:r>
      <w:r w:rsidRPr="0097549E">
        <w:rPr>
          <w:spacing w:val="3"/>
          <w:lang w:val="hr-HR"/>
        </w:rPr>
        <w:t xml:space="preserve"> </w:t>
      </w:r>
      <w:r w:rsidRPr="0097549E">
        <w:rPr>
          <w:lang w:val="hr-HR"/>
        </w:rPr>
        <w:t>simptoma</w:t>
      </w:r>
      <w:r w:rsidRPr="0097549E">
        <w:rPr>
          <w:spacing w:val="2"/>
          <w:lang w:val="hr-HR"/>
        </w:rPr>
        <w:t xml:space="preserve"> </w:t>
      </w:r>
      <w:r w:rsidRPr="0097549E">
        <w:rPr>
          <w:lang w:val="hr-HR"/>
        </w:rPr>
        <w:t>bio</w:t>
      </w:r>
      <w:r w:rsidRPr="0097549E">
        <w:rPr>
          <w:spacing w:val="3"/>
          <w:lang w:val="hr-HR"/>
        </w:rPr>
        <w:t xml:space="preserve"> </w:t>
      </w:r>
      <w:r w:rsidRPr="0097549E">
        <w:rPr>
          <w:lang w:val="hr-HR"/>
        </w:rPr>
        <w:t>je</w:t>
      </w:r>
      <w:r w:rsidRPr="0097549E">
        <w:rPr>
          <w:spacing w:val="2"/>
          <w:lang w:val="hr-HR"/>
        </w:rPr>
        <w:t xml:space="preserve"> </w:t>
      </w:r>
      <w:r w:rsidRPr="0097549E">
        <w:rPr>
          <w:lang w:val="hr-HR"/>
        </w:rPr>
        <w:t>sličan</w:t>
      </w:r>
      <w:r w:rsidRPr="0097549E">
        <w:rPr>
          <w:spacing w:val="3"/>
          <w:lang w:val="hr-HR"/>
        </w:rPr>
        <w:t xml:space="preserve"> </w:t>
      </w:r>
      <w:r w:rsidRPr="0097549E">
        <w:rPr>
          <w:lang w:val="hr-HR"/>
        </w:rPr>
        <w:t>u</w:t>
      </w:r>
      <w:r w:rsidRPr="0097549E">
        <w:rPr>
          <w:spacing w:val="-1"/>
          <w:lang w:val="hr-HR"/>
        </w:rPr>
        <w:t xml:space="preserve"> </w:t>
      </w:r>
      <w:r w:rsidRPr="0097549E">
        <w:rPr>
          <w:lang w:val="hr-HR"/>
        </w:rPr>
        <w:t>svim</w:t>
      </w:r>
      <w:r w:rsidRPr="0097549E">
        <w:rPr>
          <w:spacing w:val="1"/>
          <w:lang w:val="hr-HR"/>
        </w:rPr>
        <w:t xml:space="preserve"> </w:t>
      </w:r>
      <w:r w:rsidRPr="0097549E">
        <w:rPr>
          <w:lang w:val="hr-HR"/>
        </w:rPr>
        <w:t>napadajima (2,0 do</w:t>
      </w:r>
      <w:r w:rsidRPr="0097549E">
        <w:rPr>
          <w:spacing w:val="2"/>
          <w:lang w:val="hr-HR"/>
        </w:rPr>
        <w:t xml:space="preserve"> </w:t>
      </w:r>
      <w:r w:rsidRPr="0097549E">
        <w:rPr>
          <w:lang w:val="hr-HR"/>
        </w:rPr>
        <w:t>2,5</w:t>
      </w:r>
      <w:r w:rsidRPr="0097549E">
        <w:rPr>
          <w:spacing w:val="1"/>
          <w:lang w:val="hr-HR"/>
        </w:rPr>
        <w:t xml:space="preserve"> </w:t>
      </w:r>
      <w:r w:rsidRPr="0097549E">
        <w:rPr>
          <w:lang w:val="hr-HR"/>
        </w:rPr>
        <w:t>sata).</w:t>
      </w:r>
      <w:r w:rsidRPr="0097549E">
        <w:rPr>
          <w:spacing w:val="2"/>
          <w:lang w:val="hr-HR"/>
        </w:rPr>
        <w:t xml:space="preserve"> </w:t>
      </w:r>
      <w:r w:rsidRPr="0097549E">
        <w:rPr>
          <w:lang w:val="hr-HR"/>
        </w:rPr>
        <w:t>92,4%</w:t>
      </w:r>
      <w:r w:rsidRPr="0097549E">
        <w:rPr>
          <w:spacing w:val="4"/>
          <w:lang w:val="hr-HR"/>
        </w:rPr>
        <w:t xml:space="preserve"> </w:t>
      </w:r>
      <w:r w:rsidRPr="0097549E">
        <w:rPr>
          <w:lang w:val="hr-HR"/>
        </w:rPr>
        <w:t>tih</w:t>
      </w:r>
      <w:r w:rsidRPr="0097549E">
        <w:rPr>
          <w:spacing w:val="1"/>
          <w:lang w:val="hr-HR"/>
        </w:rPr>
        <w:t xml:space="preserve"> </w:t>
      </w:r>
      <w:r w:rsidRPr="0097549E">
        <w:rPr>
          <w:lang w:val="hr-HR"/>
        </w:rPr>
        <w:t>napadaja</w:t>
      </w:r>
      <w:r w:rsidRPr="0097549E">
        <w:rPr>
          <w:spacing w:val="-3"/>
          <w:lang w:val="hr-HR"/>
        </w:rPr>
        <w:t xml:space="preserve"> </w:t>
      </w:r>
      <w:r w:rsidRPr="0097549E">
        <w:rPr>
          <w:lang w:val="hr-HR"/>
        </w:rPr>
        <w:t>nasljednog</w:t>
      </w:r>
      <w:r w:rsidRPr="0097549E">
        <w:rPr>
          <w:spacing w:val="-3"/>
          <w:lang w:val="hr-HR"/>
        </w:rPr>
        <w:t xml:space="preserve"> </w:t>
      </w:r>
      <w:r w:rsidRPr="0097549E">
        <w:rPr>
          <w:lang w:val="hr-HR"/>
        </w:rPr>
        <w:t>angioedema</w:t>
      </w:r>
      <w:r w:rsidRPr="0097549E">
        <w:rPr>
          <w:spacing w:val="-2"/>
          <w:lang w:val="hr-HR"/>
        </w:rPr>
        <w:t xml:space="preserve"> </w:t>
      </w:r>
      <w:r w:rsidRPr="0097549E">
        <w:rPr>
          <w:lang w:val="hr-HR"/>
        </w:rPr>
        <w:t>(HAE)</w:t>
      </w:r>
      <w:r w:rsidRPr="0097549E">
        <w:rPr>
          <w:spacing w:val="-2"/>
          <w:lang w:val="hr-HR"/>
        </w:rPr>
        <w:t xml:space="preserve"> </w:t>
      </w:r>
      <w:r w:rsidRPr="0097549E">
        <w:rPr>
          <w:lang w:val="hr-HR"/>
        </w:rPr>
        <w:t>liječeno</w:t>
      </w:r>
      <w:r w:rsidRPr="0097549E">
        <w:rPr>
          <w:spacing w:val="-3"/>
          <w:lang w:val="hr-HR"/>
        </w:rPr>
        <w:t xml:space="preserve"> </w:t>
      </w:r>
      <w:r w:rsidRPr="0097549E">
        <w:rPr>
          <w:lang w:val="hr-HR"/>
        </w:rPr>
        <w:t>je</w:t>
      </w:r>
      <w:r w:rsidRPr="0097549E">
        <w:rPr>
          <w:spacing w:val="-2"/>
          <w:lang w:val="hr-HR"/>
        </w:rPr>
        <w:t xml:space="preserve"> </w:t>
      </w:r>
      <w:r w:rsidRPr="0097549E">
        <w:rPr>
          <w:lang w:val="hr-HR"/>
        </w:rPr>
        <w:t>jednom</w:t>
      </w:r>
      <w:r w:rsidRPr="0097549E">
        <w:rPr>
          <w:spacing w:val="1"/>
          <w:lang w:val="hr-HR"/>
        </w:rPr>
        <w:t xml:space="preserve"> </w:t>
      </w:r>
      <w:r w:rsidRPr="0097549E">
        <w:rPr>
          <w:lang w:val="hr-HR"/>
        </w:rPr>
        <w:t xml:space="preserve">dozom </w:t>
      </w:r>
      <w:r w:rsidR="003C73E5" w:rsidRPr="0097549E">
        <w:rPr>
          <w:lang w:val="hr-HR"/>
        </w:rPr>
        <w:t>ikatibanta</w:t>
      </w:r>
      <w:r w:rsidRPr="0097549E">
        <w:rPr>
          <w:lang w:val="hr-HR"/>
        </w:rPr>
        <w:t>.</w:t>
      </w:r>
    </w:p>
    <w:p w14:paraId="7197C127" w14:textId="77777777" w:rsidR="00AC12C4" w:rsidRPr="0097549E" w:rsidRDefault="00AC12C4" w:rsidP="002A6240">
      <w:pPr>
        <w:pStyle w:val="BodyText"/>
        <w:rPr>
          <w:lang w:val="hr-HR"/>
        </w:rPr>
      </w:pPr>
    </w:p>
    <w:p w14:paraId="65D9E615" w14:textId="77777777" w:rsidR="00AC12C4" w:rsidRPr="0097549E" w:rsidRDefault="00446976" w:rsidP="002A6240">
      <w:pPr>
        <w:pStyle w:val="Heading1"/>
        <w:ind w:left="0"/>
        <w:jc w:val="both"/>
        <w:rPr>
          <w:lang w:val="hr-HR"/>
        </w:rPr>
      </w:pPr>
      <w:r w:rsidRPr="0097549E">
        <w:rPr>
          <w:lang w:val="hr-HR"/>
        </w:rPr>
        <w:t>Tablica</w:t>
      </w:r>
      <w:r w:rsidRPr="0097549E">
        <w:rPr>
          <w:spacing w:val="-4"/>
          <w:lang w:val="hr-HR"/>
        </w:rPr>
        <w:t xml:space="preserve"> </w:t>
      </w:r>
      <w:r w:rsidRPr="0097549E">
        <w:rPr>
          <w:lang w:val="hr-HR"/>
        </w:rPr>
        <w:t>3.</w:t>
      </w:r>
      <w:r w:rsidRPr="0097549E">
        <w:rPr>
          <w:spacing w:val="-2"/>
          <w:lang w:val="hr-HR"/>
        </w:rPr>
        <w:t xml:space="preserve"> </w:t>
      </w:r>
      <w:r w:rsidRPr="0097549E">
        <w:rPr>
          <w:lang w:val="hr-HR"/>
        </w:rPr>
        <w:t>Rezultati</w:t>
      </w:r>
      <w:r w:rsidRPr="0097549E">
        <w:rPr>
          <w:spacing w:val="-1"/>
          <w:lang w:val="hr-HR"/>
        </w:rPr>
        <w:t xml:space="preserve"> </w:t>
      </w:r>
      <w:r w:rsidRPr="0097549E">
        <w:rPr>
          <w:lang w:val="hr-HR"/>
        </w:rPr>
        <w:t>djelotvornosti</w:t>
      </w:r>
      <w:r w:rsidRPr="0097549E">
        <w:rPr>
          <w:spacing w:val="-4"/>
          <w:lang w:val="hr-HR"/>
        </w:rPr>
        <w:t xml:space="preserve"> </w:t>
      </w:r>
      <w:r w:rsidRPr="0097549E">
        <w:rPr>
          <w:lang w:val="hr-HR"/>
        </w:rPr>
        <w:t>za</w:t>
      </w:r>
      <w:r w:rsidRPr="0097549E">
        <w:rPr>
          <w:spacing w:val="-2"/>
          <w:lang w:val="hr-HR"/>
        </w:rPr>
        <w:t xml:space="preserve"> </w:t>
      </w:r>
      <w:r w:rsidRPr="0097549E">
        <w:rPr>
          <w:lang w:val="hr-HR"/>
        </w:rPr>
        <w:t>FAST-1</w:t>
      </w:r>
      <w:r w:rsidRPr="0097549E">
        <w:rPr>
          <w:spacing w:val="-5"/>
          <w:lang w:val="hr-HR"/>
        </w:rPr>
        <w:t xml:space="preserve"> </w:t>
      </w:r>
      <w:r w:rsidRPr="0097549E">
        <w:rPr>
          <w:lang w:val="hr-HR"/>
        </w:rPr>
        <w:t>i</w:t>
      </w:r>
      <w:r w:rsidRPr="0097549E">
        <w:rPr>
          <w:spacing w:val="-1"/>
          <w:lang w:val="hr-HR"/>
        </w:rPr>
        <w:t xml:space="preserve"> </w:t>
      </w:r>
      <w:r w:rsidRPr="0097549E">
        <w:rPr>
          <w:lang w:val="hr-HR"/>
        </w:rPr>
        <w:t>FAST-2</w:t>
      </w:r>
    </w:p>
    <w:p w14:paraId="735CA9A3" w14:textId="1C10FFB5" w:rsidR="00AC12C4" w:rsidRPr="0097549E" w:rsidRDefault="00AC12C4" w:rsidP="002A6240">
      <w:pPr>
        <w:pStyle w:val="BodyText"/>
        <w:rPr>
          <w:b/>
          <w:lang w:val="hr-HR"/>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1240"/>
        <w:gridCol w:w="1540"/>
        <w:gridCol w:w="1790"/>
        <w:gridCol w:w="1330"/>
        <w:gridCol w:w="1372"/>
      </w:tblGrid>
      <w:tr w:rsidR="008F7017" w:rsidRPr="0013480C" w14:paraId="31F46301" w14:textId="77777777" w:rsidTr="00553C3A">
        <w:trPr>
          <w:tblHeader/>
        </w:trPr>
        <w:tc>
          <w:tcPr>
            <w:tcW w:w="9037" w:type="dxa"/>
            <w:gridSpan w:val="6"/>
          </w:tcPr>
          <w:p w14:paraId="57494BF9" w14:textId="6EED4C69" w:rsidR="008F7017" w:rsidRPr="0097549E" w:rsidRDefault="008F7017" w:rsidP="002A6240">
            <w:pPr>
              <w:pStyle w:val="Default"/>
              <w:jc w:val="center"/>
              <w:rPr>
                <w:color w:val="auto"/>
                <w:sz w:val="22"/>
                <w:szCs w:val="22"/>
                <w:lang w:val="hr-HR"/>
              </w:rPr>
            </w:pPr>
            <w:r w:rsidRPr="0097549E">
              <w:rPr>
                <w:color w:val="auto"/>
                <w:sz w:val="22"/>
                <w:szCs w:val="22"/>
                <w:lang w:val="hr-HR"/>
              </w:rPr>
              <w:t>Kontrolirano kliničko ispitivanje ikatibanta nasuprot traneksam</w:t>
            </w:r>
            <w:r w:rsidR="00710668" w:rsidRPr="0097549E">
              <w:rPr>
                <w:color w:val="auto"/>
                <w:sz w:val="22"/>
                <w:szCs w:val="22"/>
                <w:lang w:val="hr-HR"/>
              </w:rPr>
              <w:t>atno</w:t>
            </w:r>
            <w:r w:rsidRPr="0097549E">
              <w:rPr>
                <w:color w:val="auto"/>
                <w:sz w:val="22"/>
                <w:szCs w:val="22"/>
                <w:lang w:val="hr-HR"/>
              </w:rPr>
              <w:t>j kiselini ili placebu: rezultati djelotvornosti</w:t>
            </w:r>
          </w:p>
        </w:tc>
      </w:tr>
      <w:tr w:rsidR="008F7017" w:rsidRPr="0097549E" w14:paraId="06D0590E" w14:textId="77777777" w:rsidTr="00553C3A">
        <w:trPr>
          <w:tblHeader/>
        </w:trPr>
        <w:tc>
          <w:tcPr>
            <w:tcW w:w="4393" w:type="dxa"/>
            <w:gridSpan w:val="3"/>
          </w:tcPr>
          <w:p w14:paraId="0786E526" w14:textId="77777777" w:rsidR="008F7017" w:rsidRPr="0097549E" w:rsidRDefault="008F7017" w:rsidP="002A6240">
            <w:pPr>
              <w:pStyle w:val="Default"/>
              <w:jc w:val="center"/>
              <w:rPr>
                <w:color w:val="auto"/>
                <w:sz w:val="22"/>
                <w:szCs w:val="22"/>
                <w:lang w:val="hr-HR"/>
              </w:rPr>
            </w:pPr>
            <w:r w:rsidRPr="0097549E">
              <w:rPr>
                <w:color w:val="auto"/>
                <w:sz w:val="22"/>
                <w:szCs w:val="22"/>
                <w:lang w:val="hr-HR"/>
              </w:rPr>
              <w:t>FAST-2</w:t>
            </w:r>
          </w:p>
        </w:tc>
        <w:tc>
          <w:tcPr>
            <w:tcW w:w="4644" w:type="dxa"/>
            <w:gridSpan w:val="3"/>
          </w:tcPr>
          <w:p w14:paraId="5D1196BB" w14:textId="77777777" w:rsidR="008F7017" w:rsidRPr="0097549E" w:rsidRDefault="008F7017" w:rsidP="002A6240">
            <w:pPr>
              <w:pStyle w:val="Default"/>
              <w:jc w:val="center"/>
              <w:rPr>
                <w:color w:val="auto"/>
                <w:sz w:val="22"/>
                <w:szCs w:val="22"/>
                <w:lang w:val="hr-HR"/>
              </w:rPr>
            </w:pPr>
            <w:r w:rsidRPr="0097549E">
              <w:rPr>
                <w:color w:val="auto"/>
                <w:sz w:val="22"/>
                <w:szCs w:val="22"/>
                <w:lang w:val="hr-HR"/>
              </w:rPr>
              <w:t>FAST-1</w:t>
            </w:r>
          </w:p>
        </w:tc>
      </w:tr>
      <w:tr w:rsidR="008F7017" w:rsidRPr="0097549E" w14:paraId="4AA098BE" w14:textId="77777777" w:rsidTr="00553C3A">
        <w:trPr>
          <w:tblHeader/>
        </w:trPr>
        <w:tc>
          <w:tcPr>
            <w:tcW w:w="1568" w:type="dxa"/>
          </w:tcPr>
          <w:p w14:paraId="01F52EC1" w14:textId="77777777" w:rsidR="008F7017" w:rsidRPr="0097549E" w:rsidRDefault="008F7017" w:rsidP="002A6240">
            <w:pPr>
              <w:adjustRightInd w:val="0"/>
              <w:rPr>
                <w:lang w:val="hr-HR"/>
              </w:rPr>
            </w:pPr>
          </w:p>
        </w:tc>
        <w:tc>
          <w:tcPr>
            <w:tcW w:w="1277" w:type="dxa"/>
          </w:tcPr>
          <w:p w14:paraId="360F4C39"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ikatibant </w:t>
            </w:r>
          </w:p>
        </w:tc>
        <w:tc>
          <w:tcPr>
            <w:tcW w:w="1548" w:type="dxa"/>
          </w:tcPr>
          <w:p w14:paraId="03EC03B3" w14:textId="36047E53" w:rsidR="008F7017" w:rsidRPr="0097549E" w:rsidRDefault="00710668" w:rsidP="002A6240">
            <w:pPr>
              <w:pStyle w:val="Default"/>
              <w:jc w:val="center"/>
              <w:rPr>
                <w:color w:val="auto"/>
                <w:sz w:val="22"/>
                <w:szCs w:val="22"/>
                <w:lang w:val="hr-HR"/>
              </w:rPr>
            </w:pPr>
            <w:r w:rsidRPr="0097549E">
              <w:rPr>
                <w:color w:val="auto"/>
                <w:sz w:val="22"/>
                <w:szCs w:val="22"/>
                <w:lang w:val="hr-HR"/>
              </w:rPr>
              <w:t>t</w:t>
            </w:r>
            <w:r w:rsidR="008F7017" w:rsidRPr="0097549E">
              <w:rPr>
                <w:color w:val="auto"/>
                <w:sz w:val="22"/>
                <w:szCs w:val="22"/>
                <w:lang w:val="hr-HR"/>
              </w:rPr>
              <w:t>raneksam</w:t>
            </w:r>
            <w:r w:rsidRPr="0097549E">
              <w:rPr>
                <w:color w:val="auto"/>
                <w:sz w:val="22"/>
                <w:szCs w:val="22"/>
                <w:lang w:val="hr-HR"/>
              </w:rPr>
              <w:t>atna</w:t>
            </w:r>
            <w:r w:rsidR="008F7017" w:rsidRPr="0097549E">
              <w:rPr>
                <w:color w:val="auto"/>
                <w:sz w:val="22"/>
                <w:szCs w:val="22"/>
                <w:lang w:val="hr-HR"/>
              </w:rPr>
              <w:t xml:space="preserve"> kiselina</w:t>
            </w:r>
          </w:p>
        </w:tc>
        <w:tc>
          <w:tcPr>
            <w:tcW w:w="1855" w:type="dxa"/>
          </w:tcPr>
          <w:p w14:paraId="10569E1B" w14:textId="77777777" w:rsidR="008F7017" w:rsidRPr="0097549E" w:rsidRDefault="008F7017" w:rsidP="002A6240">
            <w:pPr>
              <w:adjustRightInd w:val="0"/>
              <w:rPr>
                <w:lang w:val="hr-HR"/>
              </w:rPr>
            </w:pPr>
          </w:p>
        </w:tc>
        <w:tc>
          <w:tcPr>
            <w:tcW w:w="1350" w:type="dxa"/>
          </w:tcPr>
          <w:p w14:paraId="65FC2E80"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ikatibant </w:t>
            </w:r>
          </w:p>
        </w:tc>
        <w:tc>
          <w:tcPr>
            <w:tcW w:w="1439" w:type="dxa"/>
          </w:tcPr>
          <w:p w14:paraId="1690C34A"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Placebo </w:t>
            </w:r>
          </w:p>
        </w:tc>
      </w:tr>
      <w:tr w:rsidR="008F7017" w:rsidRPr="0097549E" w14:paraId="3CDE1FF2" w14:textId="77777777" w:rsidTr="00553C3A">
        <w:tc>
          <w:tcPr>
            <w:tcW w:w="1568" w:type="dxa"/>
          </w:tcPr>
          <w:p w14:paraId="0E1086F8"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Broj ispitanika u ITT populaciji (predviđenoj za liječenje) </w:t>
            </w:r>
          </w:p>
        </w:tc>
        <w:tc>
          <w:tcPr>
            <w:tcW w:w="1277" w:type="dxa"/>
            <w:vAlign w:val="center"/>
          </w:tcPr>
          <w:p w14:paraId="2B1698AF" w14:textId="77777777" w:rsidR="008F7017" w:rsidRPr="0097549E" w:rsidRDefault="008F7017" w:rsidP="002A6240">
            <w:pPr>
              <w:adjustRightInd w:val="0"/>
              <w:jc w:val="center"/>
              <w:rPr>
                <w:lang w:val="hr-HR"/>
              </w:rPr>
            </w:pPr>
            <w:r w:rsidRPr="0097549E">
              <w:rPr>
                <w:lang w:val="hr-HR"/>
              </w:rPr>
              <w:t>36</w:t>
            </w:r>
          </w:p>
        </w:tc>
        <w:tc>
          <w:tcPr>
            <w:tcW w:w="1548" w:type="dxa"/>
            <w:vAlign w:val="center"/>
          </w:tcPr>
          <w:p w14:paraId="1CEC3B15" w14:textId="77777777" w:rsidR="008F7017" w:rsidRPr="0097549E" w:rsidRDefault="008F7017" w:rsidP="002A6240">
            <w:pPr>
              <w:adjustRightInd w:val="0"/>
              <w:jc w:val="center"/>
              <w:rPr>
                <w:lang w:val="hr-HR"/>
              </w:rPr>
            </w:pPr>
            <w:r w:rsidRPr="0097549E">
              <w:rPr>
                <w:lang w:val="hr-HR"/>
              </w:rPr>
              <w:t>38</w:t>
            </w:r>
          </w:p>
        </w:tc>
        <w:tc>
          <w:tcPr>
            <w:tcW w:w="1855" w:type="dxa"/>
          </w:tcPr>
          <w:p w14:paraId="2DA34F60"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Broj ispitanika u ITT populaciji (predviđenoj za liječenje) </w:t>
            </w:r>
          </w:p>
        </w:tc>
        <w:tc>
          <w:tcPr>
            <w:tcW w:w="1350" w:type="dxa"/>
            <w:vAlign w:val="center"/>
          </w:tcPr>
          <w:p w14:paraId="6D28D8EF" w14:textId="77777777" w:rsidR="008F7017" w:rsidRPr="0097549E" w:rsidRDefault="008F7017" w:rsidP="002A6240">
            <w:pPr>
              <w:adjustRightInd w:val="0"/>
              <w:jc w:val="center"/>
              <w:rPr>
                <w:lang w:val="hr-HR"/>
              </w:rPr>
            </w:pPr>
            <w:r w:rsidRPr="0097549E">
              <w:rPr>
                <w:lang w:val="hr-HR"/>
              </w:rPr>
              <w:t>27</w:t>
            </w:r>
          </w:p>
        </w:tc>
        <w:tc>
          <w:tcPr>
            <w:tcW w:w="1439" w:type="dxa"/>
            <w:vAlign w:val="center"/>
          </w:tcPr>
          <w:p w14:paraId="53173877" w14:textId="77777777" w:rsidR="008F7017" w:rsidRPr="0097549E" w:rsidRDefault="008F7017" w:rsidP="002A6240">
            <w:pPr>
              <w:adjustRightInd w:val="0"/>
              <w:jc w:val="center"/>
              <w:rPr>
                <w:lang w:val="hr-HR"/>
              </w:rPr>
            </w:pPr>
            <w:r w:rsidRPr="0097549E">
              <w:rPr>
                <w:lang w:val="hr-HR"/>
              </w:rPr>
              <w:t>29</w:t>
            </w:r>
          </w:p>
        </w:tc>
      </w:tr>
      <w:tr w:rsidR="008F7017" w:rsidRPr="0097549E" w14:paraId="0DEFFC3F" w14:textId="77777777" w:rsidTr="00553C3A">
        <w:tc>
          <w:tcPr>
            <w:tcW w:w="1568" w:type="dxa"/>
          </w:tcPr>
          <w:p w14:paraId="307C6447"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Početna vrijednost VAS (mm) </w:t>
            </w:r>
          </w:p>
        </w:tc>
        <w:tc>
          <w:tcPr>
            <w:tcW w:w="1277" w:type="dxa"/>
            <w:vAlign w:val="center"/>
          </w:tcPr>
          <w:p w14:paraId="2F1FB7B5" w14:textId="77777777" w:rsidR="008F7017" w:rsidRPr="0097549E" w:rsidRDefault="008F7017" w:rsidP="002A6240">
            <w:pPr>
              <w:adjustRightInd w:val="0"/>
              <w:jc w:val="center"/>
              <w:rPr>
                <w:lang w:val="hr-HR"/>
              </w:rPr>
            </w:pPr>
            <w:r w:rsidRPr="0097549E">
              <w:rPr>
                <w:lang w:val="hr-HR"/>
              </w:rPr>
              <w:t>63,7</w:t>
            </w:r>
          </w:p>
        </w:tc>
        <w:tc>
          <w:tcPr>
            <w:tcW w:w="1548" w:type="dxa"/>
            <w:vAlign w:val="center"/>
          </w:tcPr>
          <w:p w14:paraId="6ED77245" w14:textId="77777777" w:rsidR="008F7017" w:rsidRPr="0097549E" w:rsidRDefault="008F7017" w:rsidP="002A6240">
            <w:pPr>
              <w:adjustRightInd w:val="0"/>
              <w:jc w:val="center"/>
              <w:rPr>
                <w:lang w:val="hr-HR"/>
              </w:rPr>
            </w:pPr>
            <w:r w:rsidRPr="0097549E">
              <w:rPr>
                <w:lang w:val="hr-HR"/>
              </w:rPr>
              <w:t>61,5</w:t>
            </w:r>
          </w:p>
        </w:tc>
        <w:tc>
          <w:tcPr>
            <w:tcW w:w="1855" w:type="dxa"/>
          </w:tcPr>
          <w:p w14:paraId="5A47A0E6"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Početna vrijednost VAS (mm) </w:t>
            </w:r>
          </w:p>
        </w:tc>
        <w:tc>
          <w:tcPr>
            <w:tcW w:w="1350" w:type="dxa"/>
            <w:vAlign w:val="center"/>
          </w:tcPr>
          <w:p w14:paraId="08F47DB0" w14:textId="77777777" w:rsidR="008F7017" w:rsidRPr="0097549E" w:rsidRDefault="008F7017" w:rsidP="002A6240">
            <w:pPr>
              <w:adjustRightInd w:val="0"/>
              <w:jc w:val="center"/>
              <w:rPr>
                <w:lang w:val="hr-HR"/>
              </w:rPr>
            </w:pPr>
            <w:r w:rsidRPr="0097549E">
              <w:rPr>
                <w:lang w:val="hr-HR"/>
              </w:rPr>
              <w:t>69,3</w:t>
            </w:r>
          </w:p>
        </w:tc>
        <w:tc>
          <w:tcPr>
            <w:tcW w:w="1439" w:type="dxa"/>
            <w:vAlign w:val="center"/>
          </w:tcPr>
          <w:p w14:paraId="26866C28" w14:textId="77777777" w:rsidR="008F7017" w:rsidRPr="0097549E" w:rsidRDefault="008F7017" w:rsidP="002A6240">
            <w:pPr>
              <w:adjustRightInd w:val="0"/>
              <w:jc w:val="center"/>
              <w:rPr>
                <w:lang w:val="hr-HR"/>
              </w:rPr>
            </w:pPr>
            <w:r w:rsidRPr="0097549E">
              <w:rPr>
                <w:lang w:val="hr-HR"/>
              </w:rPr>
              <w:t>67,7</w:t>
            </w:r>
          </w:p>
        </w:tc>
      </w:tr>
      <w:tr w:rsidR="008F7017" w:rsidRPr="0097549E" w14:paraId="11B3A90A" w14:textId="77777777" w:rsidTr="00553C3A">
        <w:tc>
          <w:tcPr>
            <w:tcW w:w="1568" w:type="dxa"/>
          </w:tcPr>
          <w:p w14:paraId="4AACBBD3"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Promjena od početne vrijednosti do 4 sata </w:t>
            </w:r>
          </w:p>
        </w:tc>
        <w:tc>
          <w:tcPr>
            <w:tcW w:w="1277" w:type="dxa"/>
            <w:vAlign w:val="center"/>
          </w:tcPr>
          <w:p w14:paraId="5FAE7DAB" w14:textId="77777777" w:rsidR="008F7017" w:rsidRPr="0097549E" w:rsidRDefault="008F7017" w:rsidP="002A6240">
            <w:pPr>
              <w:adjustRightInd w:val="0"/>
              <w:jc w:val="center"/>
              <w:rPr>
                <w:lang w:val="hr-HR"/>
              </w:rPr>
            </w:pPr>
            <w:r w:rsidRPr="0097549E">
              <w:rPr>
                <w:lang w:val="hr-HR"/>
              </w:rPr>
              <w:t>-41,6</w:t>
            </w:r>
          </w:p>
        </w:tc>
        <w:tc>
          <w:tcPr>
            <w:tcW w:w="1548" w:type="dxa"/>
            <w:vAlign w:val="center"/>
          </w:tcPr>
          <w:p w14:paraId="4417F82A" w14:textId="77777777" w:rsidR="008F7017" w:rsidRPr="0097549E" w:rsidRDefault="008F7017" w:rsidP="002A6240">
            <w:pPr>
              <w:adjustRightInd w:val="0"/>
              <w:jc w:val="center"/>
              <w:rPr>
                <w:lang w:val="hr-HR"/>
              </w:rPr>
            </w:pPr>
            <w:r w:rsidRPr="0097549E">
              <w:rPr>
                <w:lang w:val="hr-HR"/>
              </w:rPr>
              <w:t>-14,6</w:t>
            </w:r>
          </w:p>
        </w:tc>
        <w:tc>
          <w:tcPr>
            <w:tcW w:w="1855" w:type="dxa"/>
          </w:tcPr>
          <w:p w14:paraId="66984470"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Promjena od početne vrijednosti do 4 sata </w:t>
            </w:r>
          </w:p>
        </w:tc>
        <w:tc>
          <w:tcPr>
            <w:tcW w:w="1350" w:type="dxa"/>
            <w:vAlign w:val="center"/>
          </w:tcPr>
          <w:p w14:paraId="7A866D14" w14:textId="77777777" w:rsidR="008F7017" w:rsidRPr="0097549E" w:rsidRDefault="008F7017" w:rsidP="002A6240">
            <w:pPr>
              <w:adjustRightInd w:val="0"/>
              <w:jc w:val="center"/>
              <w:rPr>
                <w:lang w:val="hr-HR"/>
              </w:rPr>
            </w:pPr>
            <w:r w:rsidRPr="0097549E">
              <w:rPr>
                <w:lang w:val="hr-HR"/>
              </w:rPr>
              <w:t>-44,8</w:t>
            </w:r>
          </w:p>
        </w:tc>
        <w:tc>
          <w:tcPr>
            <w:tcW w:w="1439" w:type="dxa"/>
            <w:vAlign w:val="center"/>
          </w:tcPr>
          <w:p w14:paraId="121383CA" w14:textId="77777777" w:rsidR="008F7017" w:rsidRPr="0097549E" w:rsidRDefault="008F7017" w:rsidP="002A6240">
            <w:pPr>
              <w:adjustRightInd w:val="0"/>
              <w:jc w:val="center"/>
              <w:rPr>
                <w:lang w:val="hr-HR"/>
              </w:rPr>
            </w:pPr>
            <w:r w:rsidRPr="0097549E">
              <w:rPr>
                <w:lang w:val="hr-HR"/>
              </w:rPr>
              <w:t>-23,5</w:t>
            </w:r>
          </w:p>
        </w:tc>
      </w:tr>
      <w:tr w:rsidR="008F7017" w:rsidRPr="0097549E" w14:paraId="47FD843E" w14:textId="77777777" w:rsidTr="00553C3A">
        <w:tc>
          <w:tcPr>
            <w:tcW w:w="1568" w:type="dxa"/>
          </w:tcPr>
          <w:p w14:paraId="34689124"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Razlika između liječenja (95% CI, p-vrijednost) </w:t>
            </w:r>
          </w:p>
        </w:tc>
        <w:tc>
          <w:tcPr>
            <w:tcW w:w="2825" w:type="dxa"/>
            <w:gridSpan w:val="2"/>
            <w:vAlign w:val="center"/>
          </w:tcPr>
          <w:p w14:paraId="2A94E7DF" w14:textId="656F0054" w:rsidR="008F7017" w:rsidRPr="0097549E" w:rsidRDefault="008F7017" w:rsidP="002A6240">
            <w:pPr>
              <w:pStyle w:val="Default"/>
              <w:jc w:val="center"/>
              <w:rPr>
                <w:color w:val="auto"/>
                <w:sz w:val="22"/>
                <w:szCs w:val="22"/>
                <w:lang w:val="hr-HR"/>
              </w:rPr>
            </w:pPr>
            <w:r w:rsidRPr="0097549E">
              <w:rPr>
                <w:color w:val="auto"/>
                <w:sz w:val="22"/>
                <w:szCs w:val="22"/>
                <w:lang w:val="hr-HR"/>
              </w:rPr>
              <w:t>-27,8 (-39,4</w:t>
            </w:r>
            <w:r w:rsidR="00710668" w:rsidRPr="0097549E">
              <w:rPr>
                <w:color w:val="auto"/>
                <w:sz w:val="22"/>
                <w:szCs w:val="22"/>
                <w:lang w:val="hr-HR"/>
              </w:rPr>
              <w:t>;</w:t>
            </w:r>
            <w:r w:rsidRPr="0097549E">
              <w:rPr>
                <w:color w:val="auto"/>
                <w:sz w:val="22"/>
                <w:szCs w:val="22"/>
                <w:lang w:val="hr-HR"/>
              </w:rPr>
              <w:t xml:space="preserve"> -16,2) p &lt; 0,001</w:t>
            </w:r>
          </w:p>
        </w:tc>
        <w:tc>
          <w:tcPr>
            <w:tcW w:w="1855" w:type="dxa"/>
          </w:tcPr>
          <w:p w14:paraId="2D902F07"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Razlika između liječenja (95% CI, p-vrijednost) </w:t>
            </w:r>
          </w:p>
        </w:tc>
        <w:tc>
          <w:tcPr>
            <w:tcW w:w="2789" w:type="dxa"/>
            <w:gridSpan w:val="2"/>
            <w:vAlign w:val="center"/>
          </w:tcPr>
          <w:p w14:paraId="0F68F14B" w14:textId="6E6C8FF9" w:rsidR="008F7017" w:rsidRPr="0097549E" w:rsidRDefault="008F7017" w:rsidP="002A6240">
            <w:pPr>
              <w:pStyle w:val="Default"/>
              <w:jc w:val="center"/>
              <w:rPr>
                <w:color w:val="auto"/>
                <w:sz w:val="22"/>
                <w:szCs w:val="22"/>
                <w:lang w:val="hr-HR"/>
              </w:rPr>
            </w:pPr>
            <w:r w:rsidRPr="0097549E">
              <w:rPr>
                <w:color w:val="auto"/>
                <w:sz w:val="22"/>
                <w:szCs w:val="22"/>
                <w:lang w:val="hr-HR"/>
              </w:rPr>
              <w:t>-23,3 (-37,1</w:t>
            </w:r>
            <w:r w:rsidR="00710668" w:rsidRPr="0097549E">
              <w:rPr>
                <w:color w:val="auto"/>
                <w:sz w:val="22"/>
                <w:szCs w:val="22"/>
                <w:lang w:val="hr-HR"/>
              </w:rPr>
              <w:t>;</w:t>
            </w:r>
            <w:r w:rsidRPr="0097549E">
              <w:rPr>
                <w:color w:val="auto"/>
                <w:sz w:val="22"/>
                <w:szCs w:val="22"/>
                <w:lang w:val="hr-HR"/>
              </w:rPr>
              <w:t xml:space="preserve"> -9,4) p = 0,002</w:t>
            </w:r>
          </w:p>
        </w:tc>
      </w:tr>
      <w:tr w:rsidR="008F7017" w:rsidRPr="0097549E" w14:paraId="7B5B58E3" w14:textId="77777777" w:rsidTr="00553C3A">
        <w:tc>
          <w:tcPr>
            <w:tcW w:w="1568" w:type="dxa"/>
          </w:tcPr>
          <w:p w14:paraId="63C708A0"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Promjena od početne </w:t>
            </w:r>
            <w:r w:rsidRPr="0097549E">
              <w:rPr>
                <w:color w:val="auto"/>
                <w:sz w:val="22"/>
                <w:szCs w:val="22"/>
                <w:lang w:val="hr-HR"/>
              </w:rPr>
              <w:lastRenderedPageBreak/>
              <w:t xml:space="preserve">vrijednosti do 12 sati </w:t>
            </w:r>
          </w:p>
        </w:tc>
        <w:tc>
          <w:tcPr>
            <w:tcW w:w="1277" w:type="dxa"/>
            <w:vAlign w:val="center"/>
          </w:tcPr>
          <w:p w14:paraId="65A2D49D" w14:textId="77777777" w:rsidR="008F7017" w:rsidRPr="0097549E" w:rsidRDefault="008F7017" w:rsidP="002A6240">
            <w:pPr>
              <w:adjustRightInd w:val="0"/>
              <w:jc w:val="center"/>
              <w:rPr>
                <w:lang w:val="hr-HR"/>
              </w:rPr>
            </w:pPr>
            <w:r w:rsidRPr="0097549E">
              <w:rPr>
                <w:lang w:val="hr-HR"/>
              </w:rPr>
              <w:lastRenderedPageBreak/>
              <w:t>-54,0</w:t>
            </w:r>
          </w:p>
        </w:tc>
        <w:tc>
          <w:tcPr>
            <w:tcW w:w="1548" w:type="dxa"/>
            <w:vAlign w:val="center"/>
          </w:tcPr>
          <w:p w14:paraId="32C379DB" w14:textId="77777777" w:rsidR="008F7017" w:rsidRPr="0097549E" w:rsidRDefault="008F7017" w:rsidP="002A6240">
            <w:pPr>
              <w:adjustRightInd w:val="0"/>
              <w:jc w:val="center"/>
              <w:rPr>
                <w:lang w:val="hr-HR"/>
              </w:rPr>
            </w:pPr>
            <w:r w:rsidRPr="0097549E">
              <w:rPr>
                <w:lang w:val="hr-HR"/>
              </w:rPr>
              <w:t>-30,3</w:t>
            </w:r>
          </w:p>
        </w:tc>
        <w:tc>
          <w:tcPr>
            <w:tcW w:w="1855" w:type="dxa"/>
          </w:tcPr>
          <w:p w14:paraId="102692D7"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Promjena od početne </w:t>
            </w:r>
            <w:r w:rsidRPr="0097549E">
              <w:rPr>
                <w:color w:val="auto"/>
                <w:sz w:val="22"/>
                <w:szCs w:val="22"/>
                <w:lang w:val="hr-HR"/>
              </w:rPr>
              <w:lastRenderedPageBreak/>
              <w:t xml:space="preserve">vrijednosti do 12 sati </w:t>
            </w:r>
          </w:p>
        </w:tc>
        <w:tc>
          <w:tcPr>
            <w:tcW w:w="1350" w:type="dxa"/>
            <w:vAlign w:val="center"/>
          </w:tcPr>
          <w:p w14:paraId="32DBF223" w14:textId="77777777" w:rsidR="008F7017" w:rsidRPr="0097549E" w:rsidRDefault="008F7017" w:rsidP="002A6240">
            <w:pPr>
              <w:adjustRightInd w:val="0"/>
              <w:jc w:val="center"/>
              <w:rPr>
                <w:lang w:val="hr-HR"/>
              </w:rPr>
            </w:pPr>
            <w:r w:rsidRPr="0097549E">
              <w:rPr>
                <w:lang w:val="hr-HR"/>
              </w:rPr>
              <w:lastRenderedPageBreak/>
              <w:t>-54,2</w:t>
            </w:r>
          </w:p>
        </w:tc>
        <w:tc>
          <w:tcPr>
            <w:tcW w:w="1439" w:type="dxa"/>
            <w:vAlign w:val="center"/>
          </w:tcPr>
          <w:p w14:paraId="3AE4ECC0" w14:textId="77777777" w:rsidR="008F7017" w:rsidRPr="0097549E" w:rsidRDefault="008F7017" w:rsidP="002A6240">
            <w:pPr>
              <w:adjustRightInd w:val="0"/>
              <w:jc w:val="center"/>
              <w:rPr>
                <w:lang w:val="hr-HR"/>
              </w:rPr>
            </w:pPr>
            <w:r w:rsidRPr="0097549E">
              <w:rPr>
                <w:lang w:val="hr-HR"/>
              </w:rPr>
              <w:t>-42,4</w:t>
            </w:r>
          </w:p>
        </w:tc>
      </w:tr>
      <w:tr w:rsidR="008F7017" w:rsidRPr="0097549E" w14:paraId="06524577" w14:textId="77777777" w:rsidTr="00553C3A">
        <w:tc>
          <w:tcPr>
            <w:tcW w:w="1568" w:type="dxa"/>
          </w:tcPr>
          <w:p w14:paraId="7A6E062E"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Razlika između liječenja (95% CI, p-vrijednost) </w:t>
            </w:r>
          </w:p>
        </w:tc>
        <w:tc>
          <w:tcPr>
            <w:tcW w:w="2825" w:type="dxa"/>
            <w:gridSpan w:val="2"/>
            <w:vAlign w:val="center"/>
          </w:tcPr>
          <w:p w14:paraId="69F00D84" w14:textId="55DC2E27" w:rsidR="008F7017" w:rsidRPr="0097549E" w:rsidRDefault="008F7017" w:rsidP="002A6240">
            <w:pPr>
              <w:pStyle w:val="Default"/>
              <w:jc w:val="center"/>
              <w:rPr>
                <w:color w:val="auto"/>
                <w:sz w:val="22"/>
                <w:szCs w:val="22"/>
                <w:lang w:val="hr-HR"/>
              </w:rPr>
            </w:pPr>
            <w:r w:rsidRPr="0097549E">
              <w:rPr>
                <w:color w:val="auto"/>
                <w:sz w:val="22"/>
                <w:szCs w:val="22"/>
                <w:lang w:val="hr-HR"/>
              </w:rPr>
              <w:t>-24,1 (-33,6</w:t>
            </w:r>
            <w:r w:rsidR="00710668" w:rsidRPr="0097549E">
              <w:rPr>
                <w:color w:val="auto"/>
                <w:sz w:val="22"/>
                <w:szCs w:val="22"/>
                <w:lang w:val="hr-HR"/>
              </w:rPr>
              <w:t>;</w:t>
            </w:r>
            <w:r w:rsidRPr="0097549E">
              <w:rPr>
                <w:color w:val="auto"/>
                <w:sz w:val="22"/>
                <w:szCs w:val="22"/>
                <w:lang w:val="hr-HR"/>
              </w:rPr>
              <w:t xml:space="preserve"> -14,6) p &lt; 0,001</w:t>
            </w:r>
          </w:p>
        </w:tc>
        <w:tc>
          <w:tcPr>
            <w:tcW w:w="1855" w:type="dxa"/>
          </w:tcPr>
          <w:p w14:paraId="39437611"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Razlika između liječenja (95% CI, p-vrijednost) </w:t>
            </w:r>
          </w:p>
        </w:tc>
        <w:tc>
          <w:tcPr>
            <w:tcW w:w="2789" w:type="dxa"/>
            <w:gridSpan w:val="2"/>
            <w:vAlign w:val="center"/>
          </w:tcPr>
          <w:p w14:paraId="6C154057" w14:textId="7AE3812E" w:rsidR="008F7017" w:rsidRPr="0097549E" w:rsidRDefault="008F7017" w:rsidP="002A6240">
            <w:pPr>
              <w:pStyle w:val="Default"/>
              <w:jc w:val="center"/>
              <w:rPr>
                <w:color w:val="auto"/>
                <w:sz w:val="22"/>
                <w:szCs w:val="22"/>
                <w:lang w:val="hr-HR"/>
              </w:rPr>
            </w:pPr>
            <w:r w:rsidRPr="0097549E">
              <w:rPr>
                <w:color w:val="auto"/>
                <w:sz w:val="22"/>
                <w:szCs w:val="22"/>
                <w:lang w:val="hr-HR"/>
              </w:rPr>
              <w:t>-15,2 (-28,6</w:t>
            </w:r>
            <w:r w:rsidR="00710668" w:rsidRPr="0097549E">
              <w:rPr>
                <w:color w:val="auto"/>
                <w:sz w:val="22"/>
                <w:szCs w:val="22"/>
                <w:lang w:val="hr-HR"/>
              </w:rPr>
              <w:t>;</w:t>
            </w:r>
            <w:r w:rsidRPr="0097549E">
              <w:rPr>
                <w:color w:val="auto"/>
                <w:sz w:val="22"/>
                <w:szCs w:val="22"/>
                <w:lang w:val="hr-HR"/>
              </w:rPr>
              <w:t xml:space="preserve"> -1,7) p = 0,028</w:t>
            </w:r>
          </w:p>
        </w:tc>
      </w:tr>
      <w:tr w:rsidR="008F7017" w:rsidRPr="0013480C" w14:paraId="280E62BB" w14:textId="77777777" w:rsidTr="00553C3A">
        <w:tc>
          <w:tcPr>
            <w:tcW w:w="1568" w:type="dxa"/>
          </w:tcPr>
          <w:p w14:paraId="1D3FA373"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Medijan vremena do početka ublažavanja simptoma (sati) </w:t>
            </w:r>
          </w:p>
        </w:tc>
        <w:tc>
          <w:tcPr>
            <w:tcW w:w="1277" w:type="dxa"/>
            <w:vAlign w:val="center"/>
          </w:tcPr>
          <w:p w14:paraId="2D6E359D" w14:textId="77777777" w:rsidR="008F7017" w:rsidRPr="0097549E" w:rsidRDefault="008F7017" w:rsidP="002A6240">
            <w:pPr>
              <w:adjustRightInd w:val="0"/>
              <w:jc w:val="center"/>
              <w:rPr>
                <w:lang w:val="hr-HR"/>
              </w:rPr>
            </w:pPr>
          </w:p>
        </w:tc>
        <w:tc>
          <w:tcPr>
            <w:tcW w:w="1548" w:type="dxa"/>
            <w:vAlign w:val="center"/>
          </w:tcPr>
          <w:p w14:paraId="780BA2C5" w14:textId="77777777" w:rsidR="008F7017" w:rsidRPr="0097549E" w:rsidRDefault="008F7017" w:rsidP="002A6240">
            <w:pPr>
              <w:adjustRightInd w:val="0"/>
              <w:jc w:val="center"/>
              <w:rPr>
                <w:lang w:val="hr-HR"/>
              </w:rPr>
            </w:pPr>
          </w:p>
        </w:tc>
        <w:tc>
          <w:tcPr>
            <w:tcW w:w="1855" w:type="dxa"/>
          </w:tcPr>
          <w:p w14:paraId="71705E7E"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Medijan vremena do početka ublažavanja simptoma (sati) </w:t>
            </w:r>
          </w:p>
        </w:tc>
        <w:tc>
          <w:tcPr>
            <w:tcW w:w="1350" w:type="dxa"/>
            <w:vAlign w:val="center"/>
          </w:tcPr>
          <w:p w14:paraId="7EE5FC95" w14:textId="77777777" w:rsidR="008F7017" w:rsidRPr="0097549E" w:rsidRDefault="008F7017" w:rsidP="002A6240">
            <w:pPr>
              <w:adjustRightInd w:val="0"/>
              <w:jc w:val="center"/>
              <w:rPr>
                <w:lang w:val="hr-HR"/>
              </w:rPr>
            </w:pPr>
          </w:p>
        </w:tc>
        <w:tc>
          <w:tcPr>
            <w:tcW w:w="1439" w:type="dxa"/>
            <w:vAlign w:val="center"/>
          </w:tcPr>
          <w:p w14:paraId="5817E739" w14:textId="77777777" w:rsidR="008F7017" w:rsidRPr="0097549E" w:rsidRDefault="008F7017" w:rsidP="002A6240">
            <w:pPr>
              <w:adjustRightInd w:val="0"/>
              <w:jc w:val="center"/>
              <w:rPr>
                <w:lang w:val="hr-HR"/>
              </w:rPr>
            </w:pPr>
          </w:p>
        </w:tc>
      </w:tr>
      <w:tr w:rsidR="008F7017" w:rsidRPr="0097549E" w14:paraId="466D2FA1" w14:textId="77777777" w:rsidTr="00553C3A">
        <w:tc>
          <w:tcPr>
            <w:tcW w:w="1568" w:type="dxa"/>
          </w:tcPr>
          <w:p w14:paraId="4AEE5E6C"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Sve epizode </w:t>
            </w:r>
          </w:p>
          <w:p w14:paraId="35A941CE" w14:textId="77777777" w:rsidR="008F7017" w:rsidRPr="0097549E" w:rsidRDefault="008F7017" w:rsidP="002A6240">
            <w:pPr>
              <w:adjustRightInd w:val="0"/>
              <w:rPr>
                <w:lang w:val="hr-HR"/>
              </w:rPr>
            </w:pPr>
            <w:r w:rsidRPr="0097549E">
              <w:rPr>
                <w:lang w:val="hr-HR"/>
              </w:rPr>
              <w:t xml:space="preserve">(N = 74) </w:t>
            </w:r>
          </w:p>
        </w:tc>
        <w:tc>
          <w:tcPr>
            <w:tcW w:w="1277" w:type="dxa"/>
            <w:vAlign w:val="center"/>
          </w:tcPr>
          <w:p w14:paraId="394E5D3E" w14:textId="77777777" w:rsidR="008F7017" w:rsidRPr="0097549E" w:rsidRDefault="008F7017" w:rsidP="002A6240">
            <w:pPr>
              <w:adjustRightInd w:val="0"/>
              <w:jc w:val="center"/>
              <w:rPr>
                <w:lang w:val="hr-HR"/>
              </w:rPr>
            </w:pPr>
            <w:r w:rsidRPr="0097549E">
              <w:rPr>
                <w:lang w:val="hr-HR"/>
              </w:rPr>
              <w:t>2,0</w:t>
            </w:r>
          </w:p>
        </w:tc>
        <w:tc>
          <w:tcPr>
            <w:tcW w:w="1548" w:type="dxa"/>
            <w:vAlign w:val="center"/>
          </w:tcPr>
          <w:p w14:paraId="0E5BF276" w14:textId="77777777" w:rsidR="008F7017" w:rsidRPr="0097549E" w:rsidRDefault="008F7017" w:rsidP="002A6240">
            <w:pPr>
              <w:adjustRightInd w:val="0"/>
              <w:jc w:val="center"/>
              <w:rPr>
                <w:lang w:val="hr-HR"/>
              </w:rPr>
            </w:pPr>
            <w:r w:rsidRPr="0097549E">
              <w:rPr>
                <w:lang w:val="hr-HR"/>
              </w:rPr>
              <w:t>12,0</w:t>
            </w:r>
          </w:p>
        </w:tc>
        <w:tc>
          <w:tcPr>
            <w:tcW w:w="1855" w:type="dxa"/>
          </w:tcPr>
          <w:p w14:paraId="787151A9"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Sve epizode </w:t>
            </w:r>
          </w:p>
          <w:p w14:paraId="2E56B476" w14:textId="77777777" w:rsidR="008F7017" w:rsidRPr="0097549E" w:rsidRDefault="008F7017" w:rsidP="002A6240">
            <w:pPr>
              <w:adjustRightInd w:val="0"/>
              <w:rPr>
                <w:lang w:val="hr-HR"/>
              </w:rPr>
            </w:pPr>
            <w:r w:rsidRPr="0097549E">
              <w:rPr>
                <w:lang w:val="hr-HR"/>
              </w:rPr>
              <w:t xml:space="preserve">(N = 56) </w:t>
            </w:r>
          </w:p>
        </w:tc>
        <w:tc>
          <w:tcPr>
            <w:tcW w:w="1350" w:type="dxa"/>
            <w:vAlign w:val="center"/>
          </w:tcPr>
          <w:p w14:paraId="4F55D447" w14:textId="77777777" w:rsidR="008F7017" w:rsidRPr="0097549E" w:rsidRDefault="008F7017" w:rsidP="002A6240">
            <w:pPr>
              <w:adjustRightInd w:val="0"/>
              <w:jc w:val="center"/>
              <w:rPr>
                <w:lang w:val="hr-HR"/>
              </w:rPr>
            </w:pPr>
            <w:r w:rsidRPr="0097549E">
              <w:rPr>
                <w:lang w:val="hr-HR"/>
              </w:rPr>
              <w:t>2,5</w:t>
            </w:r>
          </w:p>
        </w:tc>
        <w:tc>
          <w:tcPr>
            <w:tcW w:w="1439" w:type="dxa"/>
            <w:vAlign w:val="center"/>
          </w:tcPr>
          <w:p w14:paraId="2ABD9796" w14:textId="77777777" w:rsidR="008F7017" w:rsidRPr="0097549E" w:rsidRDefault="008F7017" w:rsidP="002A6240">
            <w:pPr>
              <w:adjustRightInd w:val="0"/>
              <w:jc w:val="center"/>
              <w:rPr>
                <w:lang w:val="hr-HR"/>
              </w:rPr>
            </w:pPr>
            <w:r w:rsidRPr="0097549E">
              <w:rPr>
                <w:lang w:val="hr-HR"/>
              </w:rPr>
              <w:t>4,6</w:t>
            </w:r>
          </w:p>
        </w:tc>
      </w:tr>
      <w:tr w:rsidR="008F7017" w:rsidRPr="0013480C" w14:paraId="463EFE12" w14:textId="77777777" w:rsidTr="00553C3A">
        <w:tc>
          <w:tcPr>
            <w:tcW w:w="1568" w:type="dxa"/>
          </w:tcPr>
          <w:p w14:paraId="65C92108" w14:textId="04DFBAF3" w:rsidR="008F7017" w:rsidRPr="0097549E" w:rsidRDefault="008F7017" w:rsidP="002A6240">
            <w:pPr>
              <w:pStyle w:val="Default"/>
              <w:rPr>
                <w:color w:val="auto"/>
                <w:sz w:val="22"/>
                <w:szCs w:val="22"/>
                <w:lang w:val="hr-HR"/>
              </w:rPr>
            </w:pPr>
            <w:r w:rsidRPr="0097549E">
              <w:rPr>
                <w:color w:val="auto"/>
                <w:sz w:val="22"/>
                <w:szCs w:val="22"/>
                <w:lang w:val="hr-HR"/>
              </w:rPr>
              <w:t xml:space="preserve">Stopa odgovora (%, CI) 4 sata nakon početka liječenja </w:t>
            </w:r>
          </w:p>
        </w:tc>
        <w:tc>
          <w:tcPr>
            <w:tcW w:w="1277" w:type="dxa"/>
            <w:vAlign w:val="center"/>
          </w:tcPr>
          <w:p w14:paraId="70051F2C" w14:textId="77777777" w:rsidR="008F7017" w:rsidRPr="0097549E" w:rsidRDefault="008F7017" w:rsidP="002A6240">
            <w:pPr>
              <w:adjustRightInd w:val="0"/>
              <w:jc w:val="center"/>
              <w:rPr>
                <w:lang w:val="hr-HR"/>
              </w:rPr>
            </w:pPr>
          </w:p>
        </w:tc>
        <w:tc>
          <w:tcPr>
            <w:tcW w:w="1548" w:type="dxa"/>
            <w:vAlign w:val="center"/>
          </w:tcPr>
          <w:p w14:paraId="0F89D113" w14:textId="77777777" w:rsidR="008F7017" w:rsidRPr="0097549E" w:rsidRDefault="008F7017" w:rsidP="002A6240">
            <w:pPr>
              <w:adjustRightInd w:val="0"/>
              <w:jc w:val="center"/>
              <w:rPr>
                <w:lang w:val="hr-HR"/>
              </w:rPr>
            </w:pPr>
          </w:p>
        </w:tc>
        <w:tc>
          <w:tcPr>
            <w:tcW w:w="1855" w:type="dxa"/>
          </w:tcPr>
          <w:p w14:paraId="35268392" w14:textId="1613ABDC" w:rsidR="008F7017" w:rsidRPr="0097549E" w:rsidRDefault="008F7017" w:rsidP="002A6240">
            <w:pPr>
              <w:pStyle w:val="Default"/>
              <w:rPr>
                <w:color w:val="auto"/>
                <w:sz w:val="22"/>
                <w:szCs w:val="22"/>
                <w:lang w:val="hr-HR"/>
              </w:rPr>
            </w:pPr>
            <w:r w:rsidRPr="0097549E">
              <w:rPr>
                <w:color w:val="auto"/>
                <w:sz w:val="22"/>
                <w:szCs w:val="22"/>
                <w:lang w:val="hr-HR"/>
              </w:rPr>
              <w:t xml:space="preserve">Stopa odgovora (%, CI) 4 sata nakon početka liječenja </w:t>
            </w:r>
          </w:p>
        </w:tc>
        <w:tc>
          <w:tcPr>
            <w:tcW w:w="1350" w:type="dxa"/>
            <w:vAlign w:val="center"/>
          </w:tcPr>
          <w:p w14:paraId="21923E53" w14:textId="77777777" w:rsidR="008F7017" w:rsidRPr="0097549E" w:rsidRDefault="008F7017" w:rsidP="002A6240">
            <w:pPr>
              <w:adjustRightInd w:val="0"/>
              <w:jc w:val="center"/>
              <w:rPr>
                <w:lang w:val="hr-HR"/>
              </w:rPr>
            </w:pPr>
          </w:p>
        </w:tc>
        <w:tc>
          <w:tcPr>
            <w:tcW w:w="1439" w:type="dxa"/>
            <w:vAlign w:val="center"/>
          </w:tcPr>
          <w:p w14:paraId="026DB82B" w14:textId="77777777" w:rsidR="008F7017" w:rsidRPr="0097549E" w:rsidRDefault="008F7017" w:rsidP="002A6240">
            <w:pPr>
              <w:adjustRightInd w:val="0"/>
              <w:jc w:val="center"/>
              <w:rPr>
                <w:lang w:val="hr-HR"/>
              </w:rPr>
            </w:pPr>
          </w:p>
        </w:tc>
      </w:tr>
      <w:tr w:rsidR="008F7017" w:rsidRPr="0097549E" w14:paraId="56334BDF" w14:textId="77777777" w:rsidTr="00553C3A">
        <w:tc>
          <w:tcPr>
            <w:tcW w:w="1568" w:type="dxa"/>
          </w:tcPr>
          <w:p w14:paraId="79A5D812"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Sve epizode </w:t>
            </w:r>
          </w:p>
          <w:p w14:paraId="6A5F3215" w14:textId="77777777" w:rsidR="008F7017" w:rsidRPr="0097549E" w:rsidRDefault="008F7017" w:rsidP="002A6240">
            <w:pPr>
              <w:adjustRightInd w:val="0"/>
              <w:rPr>
                <w:lang w:val="hr-HR"/>
              </w:rPr>
            </w:pPr>
            <w:r w:rsidRPr="0097549E">
              <w:rPr>
                <w:lang w:val="hr-HR"/>
              </w:rPr>
              <w:t xml:space="preserve">(N = 74) </w:t>
            </w:r>
          </w:p>
        </w:tc>
        <w:tc>
          <w:tcPr>
            <w:tcW w:w="1277" w:type="dxa"/>
            <w:vAlign w:val="center"/>
          </w:tcPr>
          <w:p w14:paraId="61114018" w14:textId="77777777" w:rsidR="008F7017" w:rsidRPr="0097549E" w:rsidRDefault="008F7017" w:rsidP="002A6240">
            <w:pPr>
              <w:pStyle w:val="Default"/>
              <w:jc w:val="center"/>
              <w:rPr>
                <w:color w:val="auto"/>
                <w:sz w:val="22"/>
                <w:szCs w:val="22"/>
                <w:lang w:val="hr-HR"/>
              </w:rPr>
            </w:pPr>
            <w:r w:rsidRPr="0097549E">
              <w:rPr>
                <w:color w:val="auto"/>
                <w:sz w:val="22"/>
                <w:szCs w:val="22"/>
                <w:lang w:val="hr-HR"/>
              </w:rPr>
              <w:t>80,0</w:t>
            </w:r>
          </w:p>
          <w:p w14:paraId="6DD4CB35" w14:textId="0BB4D783" w:rsidR="008F7017" w:rsidRPr="0097549E" w:rsidRDefault="008F7017" w:rsidP="002A6240">
            <w:pPr>
              <w:pStyle w:val="Default"/>
              <w:jc w:val="center"/>
              <w:rPr>
                <w:color w:val="auto"/>
                <w:sz w:val="22"/>
                <w:szCs w:val="22"/>
                <w:lang w:val="hr-HR"/>
              </w:rPr>
            </w:pPr>
            <w:r w:rsidRPr="0097549E">
              <w:rPr>
                <w:color w:val="auto"/>
                <w:sz w:val="22"/>
                <w:szCs w:val="22"/>
                <w:lang w:val="hr-HR"/>
              </w:rPr>
              <w:t>(63,1</w:t>
            </w:r>
            <w:r w:rsidR="00710668" w:rsidRPr="0097549E">
              <w:rPr>
                <w:color w:val="auto"/>
                <w:sz w:val="22"/>
                <w:szCs w:val="22"/>
                <w:lang w:val="hr-HR"/>
              </w:rPr>
              <w:t>;</w:t>
            </w:r>
            <w:r w:rsidRPr="0097549E">
              <w:rPr>
                <w:color w:val="auto"/>
                <w:sz w:val="22"/>
                <w:szCs w:val="22"/>
                <w:lang w:val="hr-HR"/>
              </w:rPr>
              <w:t xml:space="preserve"> 91,6)</w:t>
            </w:r>
          </w:p>
        </w:tc>
        <w:tc>
          <w:tcPr>
            <w:tcW w:w="1548" w:type="dxa"/>
            <w:vAlign w:val="center"/>
          </w:tcPr>
          <w:p w14:paraId="17849F13" w14:textId="77777777" w:rsidR="008F7017" w:rsidRPr="0097549E" w:rsidRDefault="008F7017" w:rsidP="002A6240">
            <w:pPr>
              <w:pStyle w:val="Default"/>
              <w:jc w:val="center"/>
              <w:rPr>
                <w:color w:val="auto"/>
                <w:sz w:val="22"/>
                <w:szCs w:val="22"/>
                <w:lang w:val="hr-HR"/>
              </w:rPr>
            </w:pPr>
            <w:r w:rsidRPr="0097549E">
              <w:rPr>
                <w:color w:val="auto"/>
                <w:sz w:val="22"/>
                <w:szCs w:val="22"/>
                <w:lang w:val="hr-HR"/>
              </w:rPr>
              <w:t>30,6</w:t>
            </w:r>
          </w:p>
          <w:p w14:paraId="55D76841" w14:textId="33BC8618" w:rsidR="008F7017" w:rsidRPr="0097549E" w:rsidRDefault="008F7017" w:rsidP="002A6240">
            <w:pPr>
              <w:pStyle w:val="Default"/>
              <w:jc w:val="center"/>
              <w:rPr>
                <w:color w:val="auto"/>
                <w:sz w:val="22"/>
                <w:szCs w:val="22"/>
                <w:lang w:val="hr-HR"/>
              </w:rPr>
            </w:pPr>
            <w:r w:rsidRPr="0097549E">
              <w:rPr>
                <w:color w:val="auto"/>
                <w:sz w:val="22"/>
                <w:szCs w:val="22"/>
                <w:lang w:val="hr-HR"/>
              </w:rPr>
              <w:t>(16,3</w:t>
            </w:r>
            <w:r w:rsidR="00710668" w:rsidRPr="0097549E">
              <w:rPr>
                <w:color w:val="auto"/>
                <w:sz w:val="22"/>
                <w:szCs w:val="22"/>
                <w:lang w:val="hr-HR"/>
              </w:rPr>
              <w:t>;</w:t>
            </w:r>
            <w:r w:rsidRPr="0097549E">
              <w:rPr>
                <w:color w:val="auto"/>
                <w:sz w:val="22"/>
                <w:szCs w:val="22"/>
                <w:lang w:val="hr-HR"/>
              </w:rPr>
              <w:t xml:space="preserve"> 48,1)</w:t>
            </w:r>
          </w:p>
        </w:tc>
        <w:tc>
          <w:tcPr>
            <w:tcW w:w="1855" w:type="dxa"/>
          </w:tcPr>
          <w:p w14:paraId="43C762F9"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Sve epizode </w:t>
            </w:r>
          </w:p>
          <w:p w14:paraId="532CD0BC" w14:textId="77777777" w:rsidR="008F7017" w:rsidRPr="0097549E" w:rsidRDefault="008F7017" w:rsidP="002A6240">
            <w:pPr>
              <w:adjustRightInd w:val="0"/>
              <w:rPr>
                <w:lang w:val="hr-HR"/>
              </w:rPr>
            </w:pPr>
            <w:r w:rsidRPr="0097549E">
              <w:rPr>
                <w:lang w:val="hr-HR"/>
              </w:rPr>
              <w:t xml:space="preserve">(N = 56) </w:t>
            </w:r>
          </w:p>
        </w:tc>
        <w:tc>
          <w:tcPr>
            <w:tcW w:w="1350" w:type="dxa"/>
            <w:vAlign w:val="center"/>
          </w:tcPr>
          <w:p w14:paraId="795093CF" w14:textId="77777777" w:rsidR="008F7017" w:rsidRPr="0097549E" w:rsidRDefault="008F7017" w:rsidP="002A6240">
            <w:pPr>
              <w:pStyle w:val="Default"/>
              <w:jc w:val="center"/>
              <w:rPr>
                <w:color w:val="auto"/>
                <w:sz w:val="22"/>
                <w:szCs w:val="22"/>
                <w:lang w:val="hr-HR"/>
              </w:rPr>
            </w:pPr>
            <w:r w:rsidRPr="0097549E">
              <w:rPr>
                <w:color w:val="auto"/>
                <w:sz w:val="22"/>
                <w:szCs w:val="22"/>
                <w:lang w:val="hr-HR"/>
              </w:rPr>
              <w:t>66,7</w:t>
            </w:r>
          </w:p>
          <w:p w14:paraId="23437266" w14:textId="627127D3" w:rsidR="008F7017" w:rsidRPr="0097549E" w:rsidRDefault="008F7017" w:rsidP="002A6240">
            <w:pPr>
              <w:pStyle w:val="Default"/>
              <w:jc w:val="center"/>
              <w:rPr>
                <w:color w:val="auto"/>
                <w:sz w:val="22"/>
                <w:szCs w:val="22"/>
                <w:lang w:val="hr-HR"/>
              </w:rPr>
            </w:pPr>
            <w:r w:rsidRPr="0097549E">
              <w:rPr>
                <w:color w:val="auto"/>
                <w:sz w:val="22"/>
                <w:szCs w:val="22"/>
                <w:lang w:val="hr-HR"/>
              </w:rPr>
              <w:t>(46,0</w:t>
            </w:r>
            <w:r w:rsidR="00710668" w:rsidRPr="0097549E">
              <w:rPr>
                <w:color w:val="auto"/>
                <w:sz w:val="22"/>
                <w:szCs w:val="22"/>
                <w:lang w:val="hr-HR"/>
              </w:rPr>
              <w:t>;</w:t>
            </w:r>
            <w:r w:rsidRPr="0097549E">
              <w:rPr>
                <w:color w:val="auto"/>
                <w:sz w:val="22"/>
                <w:szCs w:val="22"/>
                <w:lang w:val="hr-HR"/>
              </w:rPr>
              <w:t>83,5)</w:t>
            </w:r>
          </w:p>
        </w:tc>
        <w:tc>
          <w:tcPr>
            <w:tcW w:w="1439" w:type="dxa"/>
            <w:vAlign w:val="center"/>
          </w:tcPr>
          <w:p w14:paraId="6D8872D1" w14:textId="77777777" w:rsidR="008F7017" w:rsidRPr="0097549E" w:rsidRDefault="008F7017" w:rsidP="002A6240">
            <w:pPr>
              <w:pStyle w:val="Default"/>
              <w:jc w:val="center"/>
              <w:rPr>
                <w:color w:val="auto"/>
                <w:sz w:val="22"/>
                <w:szCs w:val="22"/>
                <w:lang w:val="hr-HR"/>
              </w:rPr>
            </w:pPr>
            <w:r w:rsidRPr="0097549E">
              <w:rPr>
                <w:color w:val="auto"/>
                <w:sz w:val="22"/>
                <w:szCs w:val="22"/>
                <w:lang w:val="hr-HR"/>
              </w:rPr>
              <w:t>46,4</w:t>
            </w:r>
          </w:p>
          <w:p w14:paraId="26A9ABDF" w14:textId="2A11B314" w:rsidR="008F7017" w:rsidRPr="0097549E" w:rsidRDefault="008F7017" w:rsidP="002A6240">
            <w:pPr>
              <w:pStyle w:val="Default"/>
              <w:jc w:val="center"/>
              <w:rPr>
                <w:color w:val="auto"/>
                <w:sz w:val="22"/>
                <w:szCs w:val="22"/>
                <w:lang w:val="hr-HR"/>
              </w:rPr>
            </w:pPr>
            <w:r w:rsidRPr="0097549E">
              <w:rPr>
                <w:color w:val="auto"/>
                <w:sz w:val="22"/>
                <w:szCs w:val="22"/>
                <w:lang w:val="hr-HR"/>
              </w:rPr>
              <w:t>(27,5</w:t>
            </w:r>
            <w:r w:rsidR="00710668" w:rsidRPr="0097549E">
              <w:rPr>
                <w:color w:val="auto"/>
                <w:sz w:val="22"/>
                <w:szCs w:val="22"/>
                <w:lang w:val="hr-HR"/>
              </w:rPr>
              <w:t>;</w:t>
            </w:r>
            <w:r w:rsidRPr="0097549E">
              <w:rPr>
                <w:color w:val="auto"/>
                <w:sz w:val="22"/>
                <w:szCs w:val="22"/>
                <w:lang w:val="hr-HR"/>
              </w:rPr>
              <w:t xml:space="preserve"> 66,1)</w:t>
            </w:r>
          </w:p>
        </w:tc>
      </w:tr>
      <w:tr w:rsidR="008F7017" w:rsidRPr="0097549E" w14:paraId="049931BF" w14:textId="77777777" w:rsidTr="00553C3A">
        <w:tc>
          <w:tcPr>
            <w:tcW w:w="1568" w:type="dxa"/>
          </w:tcPr>
          <w:p w14:paraId="08F29D41" w14:textId="77777777" w:rsidR="008F7017" w:rsidRPr="0097549E" w:rsidRDefault="008F7017" w:rsidP="002A6240">
            <w:pPr>
              <w:pStyle w:val="Default"/>
              <w:keepNext/>
              <w:rPr>
                <w:color w:val="auto"/>
                <w:sz w:val="22"/>
                <w:szCs w:val="22"/>
                <w:lang w:val="hr-HR"/>
              </w:rPr>
            </w:pPr>
            <w:r w:rsidRPr="0097549E">
              <w:rPr>
                <w:color w:val="auto"/>
                <w:sz w:val="22"/>
                <w:szCs w:val="22"/>
                <w:lang w:val="hr-HR"/>
              </w:rPr>
              <w:t xml:space="preserve">Medijan vremena do početka ublažavanja simptoma: svi simptomi (sati): </w:t>
            </w:r>
          </w:p>
          <w:p w14:paraId="5E878806" w14:textId="77777777" w:rsidR="008F7017" w:rsidRPr="0097549E" w:rsidRDefault="008F7017" w:rsidP="002A6240">
            <w:pPr>
              <w:pStyle w:val="Default"/>
              <w:keepNext/>
              <w:rPr>
                <w:color w:val="auto"/>
                <w:sz w:val="22"/>
                <w:szCs w:val="22"/>
                <w:lang w:val="hr-HR"/>
              </w:rPr>
            </w:pPr>
            <w:r w:rsidRPr="0097549E">
              <w:rPr>
                <w:color w:val="auto"/>
                <w:sz w:val="22"/>
                <w:szCs w:val="22"/>
                <w:lang w:val="hr-HR"/>
              </w:rPr>
              <w:t xml:space="preserve">Bol u trbuhu </w:t>
            </w:r>
          </w:p>
          <w:p w14:paraId="107A3DFA" w14:textId="77777777" w:rsidR="008F7017" w:rsidRPr="0097549E" w:rsidRDefault="008F7017" w:rsidP="002A6240">
            <w:pPr>
              <w:pStyle w:val="Default"/>
              <w:keepNext/>
              <w:rPr>
                <w:color w:val="auto"/>
                <w:sz w:val="22"/>
                <w:szCs w:val="22"/>
                <w:lang w:val="hr-HR"/>
              </w:rPr>
            </w:pPr>
            <w:r w:rsidRPr="0097549E">
              <w:rPr>
                <w:color w:val="auto"/>
                <w:sz w:val="22"/>
                <w:szCs w:val="22"/>
                <w:lang w:val="hr-HR"/>
              </w:rPr>
              <w:t xml:space="preserve">Oticanje kože </w:t>
            </w:r>
          </w:p>
          <w:p w14:paraId="3CA85399" w14:textId="77777777" w:rsidR="008F7017" w:rsidRPr="0097549E" w:rsidRDefault="008F7017" w:rsidP="002A6240">
            <w:pPr>
              <w:keepNext/>
              <w:adjustRightInd w:val="0"/>
              <w:rPr>
                <w:lang w:val="hr-HR"/>
              </w:rPr>
            </w:pPr>
            <w:r w:rsidRPr="0097549E">
              <w:rPr>
                <w:lang w:val="hr-HR"/>
              </w:rPr>
              <w:t xml:space="preserve">Bol na koži </w:t>
            </w:r>
          </w:p>
        </w:tc>
        <w:tc>
          <w:tcPr>
            <w:tcW w:w="1277" w:type="dxa"/>
            <w:vAlign w:val="center"/>
          </w:tcPr>
          <w:p w14:paraId="209BDBC4" w14:textId="77777777" w:rsidR="008F7017" w:rsidRPr="0097549E" w:rsidRDefault="008F7017" w:rsidP="002A6240">
            <w:pPr>
              <w:keepNext/>
              <w:adjustRightInd w:val="0"/>
              <w:jc w:val="center"/>
              <w:rPr>
                <w:lang w:val="hr-HR"/>
              </w:rPr>
            </w:pPr>
          </w:p>
          <w:p w14:paraId="164AB71C" w14:textId="77777777" w:rsidR="008F7017" w:rsidRPr="0097549E" w:rsidRDefault="008F7017" w:rsidP="002A6240">
            <w:pPr>
              <w:keepNext/>
              <w:adjustRightInd w:val="0"/>
              <w:jc w:val="center"/>
              <w:rPr>
                <w:lang w:val="hr-HR"/>
              </w:rPr>
            </w:pPr>
          </w:p>
          <w:p w14:paraId="4B5F7CE5" w14:textId="77777777" w:rsidR="008F7017" w:rsidRPr="0097549E" w:rsidRDefault="008F7017" w:rsidP="002A6240">
            <w:pPr>
              <w:keepNext/>
              <w:adjustRightInd w:val="0"/>
              <w:jc w:val="center"/>
              <w:rPr>
                <w:lang w:val="hr-HR"/>
              </w:rPr>
            </w:pPr>
          </w:p>
          <w:p w14:paraId="29474139" w14:textId="77777777" w:rsidR="008F7017" w:rsidRPr="0097549E" w:rsidRDefault="008F7017" w:rsidP="002A6240">
            <w:pPr>
              <w:keepNext/>
              <w:adjustRightInd w:val="0"/>
              <w:jc w:val="center"/>
              <w:rPr>
                <w:lang w:val="hr-HR"/>
              </w:rPr>
            </w:pPr>
          </w:p>
          <w:p w14:paraId="2D9DEDFE" w14:textId="77777777" w:rsidR="008F7017" w:rsidRPr="0097549E" w:rsidRDefault="008F7017" w:rsidP="002A6240">
            <w:pPr>
              <w:keepNext/>
              <w:adjustRightInd w:val="0"/>
              <w:jc w:val="center"/>
              <w:rPr>
                <w:lang w:val="hr-HR"/>
              </w:rPr>
            </w:pPr>
          </w:p>
          <w:p w14:paraId="1EBFEB4A" w14:textId="77777777" w:rsidR="008F7017" w:rsidRPr="0097549E" w:rsidRDefault="008F7017" w:rsidP="002A6240">
            <w:pPr>
              <w:keepNext/>
              <w:adjustRightInd w:val="0"/>
              <w:jc w:val="center"/>
              <w:rPr>
                <w:lang w:val="hr-HR"/>
              </w:rPr>
            </w:pPr>
            <w:r w:rsidRPr="0097549E">
              <w:rPr>
                <w:lang w:val="hr-HR"/>
              </w:rPr>
              <w:t>1,6</w:t>
            </w:r>
          </w:p>
          <w:p w14:paraId="43B22A55" w14:textId="77777777" w:rsidR="008F7017" w:rsidRPr="0097549E" w:rsidRDefault="008F7017" w:rsidP="002A6240">
            <w:pPr>
              <w:keepNext/>
              <w:adjustRightInd w:val="0"/>
              <w:jc w:val="center"/>
              <w:rPr>
                <w:lang w:val="hr-HR"/>
              </w:rPr>
            </w:pPr>
            <w:r w:rsidRPr="0097549E">
              <w:rPr>
                <w:lang w:val="hr-HR"/>
              </w:rPr>
              <w:t>2,6</w:t>
            </w:r>
          </w:p>
          <w:p w14:paraId="250EDE6A" w14:textId="77777777" w:rsidR="008F7017" w:rsidRPr="0097549E" w:rsidRDefault="008F7017" w:rsidP="002A6240">
            <w:pPr>
              <w:keepNext/>
              <w:adjustRightInd w:val="0"/>
              <w:jc w:val="center"/>
              <w:rPr>
                <w:lang w:val="hr-HR"/>
              </w:rPr>
            </w:pPr>
            <w:r w:rsidRPr="0097549E">
              <w:rPr>
                <w:lang w:val="hr-HR"/>
              </w:rPr>
              <w:t>1,5</w:t>
            </w:r>
          </w:p>
        </w:tc>
        <w:tc>
          <w:tcPr>
            <w:tcW w:w="1548" w:type="dxa"/>
            <w:vAlign w:val="center"/>
          </w:tcPr>
          <w:p w14:paraId="467752B0" w14:textId="77777777" w:rsidR="008F7017" w:rsidRPr="0097549E" w:rsidRDefault="008F7017" w:rsidP="002A6240">
            <w:pPr>
              <w:adjustRightInd w:val="0"/>
              <w:jc w:val="center"/>
              <w:rPr>
                <w:lang w:val="hr-HR"/>
              </w:rPr>
            </w:pPr>
          </w:p>
          <w:p w14:paraId="6AABFD08" w14:textId="77777777" w:rsidR="008F7017" w:rsidRPr="0097549E" w:rsidRDefault="008F7017" w:rsidP="002A6240">
            <w:pPr>
              <w:adjustRightInd w:val="0"/>
              <w:jc w:val="center"/>
              <w:rPr>
                <w:lang w:val="hr-HR"/>
              </w:rPr>
            </w:pPr>
          </w:p>
          <w:p w14:paraId="6317069A" w14:textId="77777777" w:rsidR="008F7017" w:rsidRPr="0097549E" w:rsidRDefault="008F7017" w:rsidP="002A6240">
            <w:pPr>
              <w:adjustRightInd w:val="0"/>
              <w:jc w:val="center"/>
              <w:rPr>
                <w:lang w:val="hr-HR"/>
              </w:rPr>
            </w:pPr>
          </w:p>
          <w:p w14:paraId="056534F7" w14:textId="77777777" w:rsidR="008F7017" w:rsidRPr="0097549E" w:rsidRDefault="008F7017" w:rsidP="002A6240">
            <w:pPr>
              <w:adjustRightInd w:val="0"/>
              <w:jc w:val="center"/>
              <w:rPr>
                <w:lang w:val="hr-HR"/>
              </w:rPr>
            </w:pPr>
          </w:p>
          <w:p w14:paraId="16AD943E" w14:textId="77777777" w:rsidR="008F7017" w:rsidRPr="0097549E" w:rsidRDefault="008F7017" w:rsidP="002A6240">
            <w:pPr>
              <w:adjustRightInd w:val="0"/>
              <w:jc w:val="center"/>
              <w:rPr>
                <w:lang w:val="hr-HR"/>
              </w:rPr>
            </w:pPr>
          </w:p>
          <w:p w14:paraId="1C1CBDF5" w14:textId="77777777" w:rsidR="008F7017" w:rsidRPr="0097549E" w:rsidRDefault="008F7017" w:rsidP="002A6240">
            <w:pPr>
              <w:adjustRightInd w:val="0"/>
              <w:jc w:val="center"/>
              <w:rPr>
                <w:lang w:val="hr-HR"/>
              </w:rPr>
            </w:pPr>
            <w:r w:rsidRPr="0097549E">
              <w:rPr>
                <w:lang w:val="hr-HR"/>
              </w:rPr>
              <w:t>3,5</w:t>
            </w:r>
          </w:p>
          <w:p w14:paraId="15B012A9" w14:textId="77777777" w:rsidR="008F7017" w:rsidRPr="0097549E" w:rsidRDefault="008F7017" w:rsidP="002A6240">
            <w:pPr>
              <w:adjustRightInd w:val="0"/>
              <w:jc w:val="center"/>
              <w:rPr>
                <w:lang w:val="hr-HR"/>
              </w:rPr>
            </w:pPr>
            <w:r w:rsidRPr="0097549E">
              <w:rPr>
                <w:lang w:val="hr-HR"/>
              </w:rPr>
              <w:t>18,1</w:t>
            </w:r>
          </w:p>
          <w:p w14:paraId="1EC888C8" w14:textId="77777777" w:rsidR="008F7017" w:rsidRPr="0097549E" w:rsidRDefault="008F7017" w:rsidP="002A6240">
            <w:pPr>
              <w:adjustRightInd w:val="0"/>
              <w:jc w:val="center"/>
              <w:rPr>
                <w:lang w:val="hr-HR"/>
              </w:rPr>
            </w:pPr>
            <w:r w:rsidRPr="0097549E">
              <w:rPr>
                <w:lang w:val="hr-HR"/>
              </w:rPr>
              <w:t>12,0</w:t>
            </w:r>
          </w:p>
        </w:tc>
        <w:tc>
          <w:tcPr>
            <w:tcW w:w="1855" w:type="dxa"/>
          </w:tcPr>
          <w:p w14:paraId="0E341AA7"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Medijan vremena do početka ublažavanja simptoma: svi simptomi (sati): </w:t>
            </w:r>
          </w:p>
          <w:p w14:paraId="7FEF42C5"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Bol u trbuhu </w:t>
            </w:r>
          </w:p>
          <w:p w14:paraId="18E1720F"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Oticanje kože </w:t>
            </w:r>
          </w:p>
          <w:p w14:paraId="1BE171E8" w14:textId="77777777" w:rsidR="008F7017" w:rsidRPr="0097549E" w:rsidRDefault="008F7017" w:rsidP="002A6240">
            <w:pPr>
              <w:adjustRightInd w:val="0"/>
              <w:rPr>
                <w:lang w:val="hr-HR"/>
              </w:rPr>
            </w:pPr>
            <w:r w:rsidRPr="0097549E">
              <w:rPr>
                <w:lang w:val="hr-HR"/>
              </w:rPr>
              <w:t xml:space="preserve">bol u koži </w:t>
            </w:r>
          </w:p>
        </w:tc>
        <w:tc>
          <w:tcPr>
            <w:tcW w:w="1350" w:type="dxa"/>
            <w:vAlign w:val="center"/>
          </w:tcPr>
          <w:p w14:paraId="32DB9D8F" w14:textId="77777777" w:rsidR="008F7017" w:rsidRPr="0097549E" w:rsidRDefault="008F7017" w:rsidP="002A6240">
            <w:pPr>
              <w:adjustRightInd w:val="0"/>
              <w:jc w:val="center"/>
              <w:rPr>
                <w:lang w:val="hr-HR"/>
              </w:rPr>
            </w:pPr>
          </w:p>
          <w:p w14:paraId="2E384D58" w14:textId="77777777" w:rsidR="008F7017" w:rsidRPr="0097549E" w:rsidRDefault="008F7017" w:rsidP="002A6240">
            <w:pPr>
              <w:adjustRightInd w:val="0"/>
              <w:jc w:val="center"/>
              <w:rPr>
                <w:lang w:val="hr-HR"/>
              </w:rPr>
            </w:pPr>
          </w:p>
          <w:p w14:paraId="40FBED01" w14:textId="77777777" w:rsidR="008F7017" w:rsidRPr="0097549E" w:rsidRDefault="008F7017" w:rsidP="002A6240">
            <w:pPr>
              <w:adjustRightInd w:val="0"/>
              <w:jc w:val="center"/>
              <w:rPr>
                <w:lang w:val="hr-HR"/>
              </w:rPr>
            </w:pPr>
          </w:p>
          <w:p w14:paraId="1BC01682" w14:textId="77777777" w:rsidR="008F7017" w:rsidRPr="0097549E" w:rsidRDefault="008F7017" w:rsidP="002A6240">
            <w:pPr>
              <w:adjustRightInd w:val="0"/>
              <w:jc w:val="center"/>
              <w:rPr>
                <w:lang w:val="hr-HR"/>
              </w:rPr>
            </w:pPr>
          </w:p>
          <w:p w14:paraId="332C3638" w14:textId="77777777" w:rsidR="008F7017" w:rsidRPr="0097549E" w:rsidRDefault="008F7017" w:rsidP="002A6240">
            <w:pPr>
              <w:adjustRightInd w:val="0"/>
              <w:jc w:val="center"/>
              <w:rPr>
                <w:lang w:val="hr-HR"/>
              </w:rPr>
            </w:pPr>
          </w:p>
          <w:p w14:paraId="4228D6A3" w14:textId="77777777" w:rsidR="008F7017" w:rsidRPr="0097549E" w:rsidRDefault="008F7017" w:rsidP="002A6240">
            <w:pPr>
              <w:adjustRightInd w:val="0"/>
              <w:jc w:val="center"/>
              <w:rPr>
                <w:lang w:val="hr-HR"/>
              </w:rPr>
            </w:pPr>
            <w:r w:rsidRPr="0097549E">
              <w:rPr>
                <w:lang w:val="hr-HR"/>
              </w:rPr>
              <w:t>2,0</w:t>
            </w:r>
          </w:p>
          <w:p w14:paraId="33BF1251" w14:textId="77777777" w:rsidR="008F7017" w:rsidRPr="0097549E" w:rsidRDefault="008F7017" w:rsidP="002A6240">
            <w:pPr>
              <w:adjustRightInd w:val="0"/>
              <w:jc w:val="center"/>
              <w:rPr>
                <w:lang w:val="hr-HR"/>
              </w:rPr>
            </w:pPr>
            <w:r w:rsidRPr="0097549E">
              <w:rPr>
                <w:lang w:val="hr-HR"/>
              </w:rPr>
              <w:t>3,1</w:t>
            </w:r>
          </w:p>
          <w:p w14:paraId="442E84DE" w14:textId="77777777" w:rsidR="008F7017" w:rsidRPr="0097549E" w:rsidRDefault="008F7017" w:rsidP="002A6240">
            <w:pPr>
              <w:adjustRightInd w:val="0"/>
              <w:jc w:val="center"/>
              <w:rPr>
                <w:lang w:val="hr-HR"/>
              </w:rPr>
            </w:pPr>
            <w:r w:rsidRPr="0097549E">
              <w:rPr>
                <w:lang w:val="hr-HR"/>
              </w:rPr>
              <w:t>1,6</w:t>
            </w:r>
          </w:p>
        </w:tc>
        <w:tc>
          <w:tcPr>
            <w:tcW w:w="1439" w:type="dxa"/>
            <w:vAlign w:val="center"/>
          </w:tcPr>
          <w:p w14:paraId="47AC1183" w14:textId="77777777" w:rsidR="008F7017" w:rsidRPr="0097549E" w:rsidRDefault="008F7017" w:rsidP="002A6240">
            <w:pPr>
              <w:adjustRightInd w:val="0"/>
              <w:jc w:val="center"/>
              <w:rPr>
                <w:lang w:val="hr-HR"/>
              </w:rPr>
            </w:pPr>
          </w:p>
          <w:p w14:paraId="2F28B8C4" w14:textId="77777777" w:rsidR="008F7017" w:rsidRPr="0097549E" w:rsidRDefault="008F7017" w:rsidP="002A6240">
            <w:pPr>
              <w:adjustRightInd w:val="0"/>
              <w:jc w:val="center"/>
              <w:rPr>
                <w:lang w:val="hr-HR"/>
              </w:rPr>
            </w:pPr>
          </w:p>
          <w:p w14:paraId="4844F971" w14:textId="77777777" w:rsidR="008F7017" w:rsidRPr="0097549E" w:rsidRDefault="008F7017" w:rsidP="002A6240">
            <w:pPr>
              <w:adjustRightInd w:val="0"/>
              <w:jc w:val="center"/>
              <w:rPr>
                <w:lang w:val="hr-HR"/>
              </w:rPr>
            </w:pPr>
          </w:p>
          <w:p w14:paraId="19222D69" w14:textId="77777777" w:rsidR="008F7017" w:rsidRPr="0097549E" w:rsidRDefault="008F7017" w:rsidP="002A6240">
            <w:pPr>
              <w:adjustRightInd w:val="0"/>
              <w:jc w:val="center"/>
              <w:rPr>
                <w:lang w:val="hr-HR"/>
              </w:rPr>
            </w:pPr>
          </w:p>
          <w:p w14:paraId="4F34C1F3" w14:textId="77777777" w:rsidR="008F7017" w:rsidRPr="0097549E" w:rsidRDefault="008F7017" w:rsidP="002A6240">
            <w:pPr>
              <w:adjustRightInd w:val="0"/>
              <w:jc w:val="center"/>
              <w:rPr>
                <w:lang w:val="hr-HR"/>
              </w:rPr>
            </w:pPr>
          </w:p>
          <w:p w14:paraId="360178F2" w14:textId="77777777" w:rsidR="008F7017" w:rsidRPr="0097549E" w:rsidRDefault="008F7017" w:rsidP="002A6240">
            <w:pPr>
              <w:adjustRightInd w:val="0"/>
              <w:jc w:val="center"/>
              <w:rPr>
                <w:lang w:val="hr-HR"/>
              </w:rPr>
            </w:pPr>
            <w:r w:rsidRPr="0097549E">
              <w:rPr>
                <w:lang w:val="hr-HR"/>
              </w:rPr>
              <w:t>3,3</w:t>
            </w:r>
          </w:p>
          <w:p w14:paraId="7189A471" w14:textId="77777777" w:rsidR="008F7017" w:rsidRPr="0097549E" w:rsidRDefault="008F7017" w:rsidP="002A6240">
            <w:pPr>
              <w:adjustRightInd w:val="0"/>
              <w:jc w:val="center"/>
              <w:rPr>
                <w:lang w:val="hr-HR"/>
              </w:rPr>
            </w:pPr>
            <w:r w:rsidRPr="0097549E">
              <w:rPr>
                <w:lang w:val="hr-HR"/>
              </w:rPr>
              <w:t>10,2</w:t>
            </w:r>
          </w:p>
          <w:p w14:paraId="48767CA9" w14:textId="77777777" w:rsidR="008F7017" w:rsidRPr="0097549E" w:rsidRDefault="008F7017" w:rsidP="002A6240">
            <w:pPr>
              <w:adjustRightInd w:val="0"/>
              <w:jc w:val="center"/>
              <w:rPr>
                <w:lang w:val="hr-HR"/>
              </w:rPr>
            </w:pPr>
            <w:r w:rsidRPr="0097549E">
              <w:rPr>
                <w:lang w:val="hr-HR"/>
              </w:rPr>
              <w:t>9,0</w:t>
            </w:r>
          </w:p>
        </w:tc>
      </w:tr>
      <w:tr w:rsidR="008F7017" w:rsidRPr="0013480C" w14:paraId="6B0BD704" w14:textId="77777777" w:rsidTr="00553C3A">
        <w:tc>
          <w:tcPr>
            <w:tcW w:w="1568" w:type="dxa"/>
          </w:tcPr>
          <w:p w14:paraId="04161168"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Medijan do gotovo potpunog ublažavanja simptoma (sati) </w:t>
            </w:r>
          </w:p>
        </w:tc>
        <w:tc>
          <w:tcPr>
            <w:tcW w:w="1277" w:type="dxa"/>
            <w:vAlign w:val="center"/>
          </w:tcPr>
          <w:p w14:paraId="5DA66BEA" w14:textId="77777777" w:rsidR="008F7017" w:rsidRPr="0097549E" w:rsidRDefault="008F7017" w:rsidP="002A6240">
            <w:pPr>
              <w:adjustRightInd w:val="0"/>
              <w:jc w:val="center"/>
              <w:rPr>
                <w:lang w:val="hr-HR"/>
              </w:rPr>
            </w:pPr>
          </w:p>
        </w:tc>
        <w:tc>
          <w:tcPr>
            <w:tcW w:w="1548" w:type="dxa"/>
            <w:vAlign w:val="center"/>
          </w:tcPr>
          <w:p w14:paraId="5486E57F" w14:textId="77777777" w:rsidR="008F7017" w:rsidRPr="0097549E" w:rsidRDefault="008F7017" w:rsidP="002A6240">
            <w:pPr>
              <w:adjustRightInd w:val="0"/>
              <w:jc w:val="center"/>
              <w:rPr>
                <w:lang w:val="hr-HR"/>
              </w:rPr>
            </w:pPr>
          </w:p>
        </w:tc>
        <w:tc>
          <w:tcPr>
            <w:tcW w:w="1855" w:type="dxa"/>
          </w:tcPr>
          <w:p w14:paraId="561F0BC8"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Medijan do gotovo potpunog ublažavanja simptoma (sati) </w:t>
            </w:r>
          </w:p>
        </w:tc>
        <w:tc>
          <w:tcPr>
            <w:tcW w:w="1350" w:type="dxa"/>
            <w:vAlign w:val="center"/>
          </w:tcPr>
          <w:p w14:paraId="0013DEE9" w14:textId="77777777" w:rsidR="008F7017" w:rsidRPr="0097549E" w:rsidRDefault="008F7017" w:rsidP="002A6240">
            <w:pPr>
              <w:adjustRightInd w:val="0"/>
              <w:jc w:val="center"/>
              <w:rPr>
                <w:lang w:val="hr-HR"/>
              </w:rPr>
            </w:pPr>
          </w:p>
        </w:tc>
        <w:tc>
          <w:tcPr>
            <w:tcW w:w="1439" w:type="dxa"/>
            <w:vAlign w:val="center"/>
          </w:tcPr>
          <w:p w14:paraId="155B4FAA" w14:textId="77777777" w:rsidR="008F7017" w:rsidRPr="0097549E" w:rsidRDefault="008F7017" w:rsidP="002A6240">
            <w:pPr>
              <w:adjustRightInd w:val="0"/>
              <w:jc w:val="center"/>
              <w:rPr>
                <w:lang w:val="hr-HR"/>
              </w:rPr>
            </w:pPr>
          </w:p>
        </w:tc>
      </w:tr>
      <w:tr w:rsidR="008F7017" w:rsidRPr="0097549E" w14:paraId="2C853AC5" w14:textId="77777777" w:rsidTr="00553C3A">
        <w:tc>
          <w:tcPr>
            <w:tcW w:w="1568" w:type="dxa"/>
          </w:tcPr>
          <w:p w14:paraId="4044AD08"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Sve epizode </w:t>
            </w:r>
          </w:p>
          <w:p w14:paraId="25AEE7FF" w14:textId="77777777" w:rsidR="008F7017" w:rsidRPr="0097549E" w:rsidRDefault="008F7017" w:rsidP="002A6240">
            <w:pPr>
              <w:adjustRightInd w:val="0"/>
              <w:rPr>
                <w:lang w:val="hr-HR"/>
              </w:rPr>
            </w:pPr>
            <w:r w:rsidRPr="0097549E">
              <w:rPr>
                <w:lang w:val="hr-HR"/>
              </w:rPr>
              <w:t xml:space="preserve">(N = 74) </w:t>
            </w:r>
          </w:p>
        </w:tc>
        <w:tc>
          <w:tcPr>
            <w:tcW w:w="1277" w:type="dxa"/>
            <w:vAlign w:val="center"/>
          </w:tcPr>
          <w:p w14:paraId="4206DE2E" w14:textId="77777777" w:rsidR="008F7017" w:rsidRPr="0097549E" w:rsidRDefault="008F7017" w:rsidP="002A6240">
            <w:pPr>
              <w:adjustRightInd w:val="0"/>
              <w:jc w:val="center"/>
              <w:rPr>
                <w:lang w:val="hr-HR"/>
              </w:rPr>
            </w:pPr>
            <w:r w:rsidRPr="0097549E">
              <w:rPr>
                <w:lang w:val="hr-HR"/>
              </w:rPr>
              <w:t>10,0</w:t>
            </w:r>
          </w:p>
        </w:tc>
        <w:tc>
          <w:tcPr>
            <w:tcW w:w="1548" w:type="dxa"/>
            <w:vAlign w:val="center"/>
          </w:tcPr>
          <w:p w14:paraId="1C865B90" w14:textId="77777777" w:rsidR="008F7017" w:rsidRPr="0097549E" w:rsidRDefault="008F7017" w:rsidP="002A6240">
            <w:pPr>
              <w:adjustRightInd w:val="0"/>
              <w:jc w:val="center"/>
              <w:rPr>
                <w:lang w:val="hr-HR"/>
              </w:rPr>
            </w:pPr>
            <w:r w:rsidRPr="0097549E">
              <w:rPr>
                <w:lang w:val="hr-HR"/>
              </w:rPr>
              <w:t>51,0</w:t>
            </w:r>
          </w:p>
        </w:tc>
        <w:tc>
          <w:tcPr>
            <w:tcW w:w="1855" w:type="dxa"/>
          </w:tcPr>
          <w:p w14:paraId="69735669"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Sve epizode </w:t>
            </w:r>
          </w:p>
          <w:p w14:paraId="08C6F5B4" w14:textId="77777777" w:rsidR="008F7017" w:rsidRPr="0097549E" w:rsidRDefault="008F7017" w:rsidP="002A6240">
            <w:pPr>
              <w:adjustRightInd w:val="0"/>
              <w:rPr>
                <w:lang w:val="hr-HR"/>
              </w:rPr>
            </w:pPr>
            <w:r w:rsidRPr="0097549E">
              <w:rPr>
                <w:lang w:val="hr-HR"/>
              </w:rPr>
              <w:t xml:space="preserve">(N = 56) </w:t>
            </w:r>
          </w:p>
        </w:tc>
        <w:tc>
          <w:tcPr>
            <w:tcW w:w="1350" w:type="dxa"/>
            <w:vAlign w:val="center"/>
          </w:tcPr>
          <w:p w14:paraId="53CCC205" w14:textId="77777777" w:rsidR="008F7017" w:rsidRPr="0097549E" w:rsidRDefault="008F7017" w:rsidP="002A6240">
            <w:pPr>
              <w:adjustRightInd w:val="0"/>
              <w:jc w:val="center"/>
              <w:rPr>
                <w:lang w:val="hr-HR"/>
              </w:rPr>
            </w:pPr>
            <w:r w:rsidRPr="0097549E">
              <w:rPr>
                <w:lang w:val="hr-HR"/>
              </w:rPr>
              <w:t>8,5</w:t>
            </w:r>
          </w:p>
        </w:tc>
        <w:tc>
          <w:tcPr>
            <w:tcW w:w="1439" w:type="dxa"/>
            <w:vAlign w:val="center"/>
          </w:tcPr>
          <w:p w14:paraId="713C2C87" w14:textId="77777777" w:rsidR="008F7017" w:rsidRPr="0097549E" w:rsidRDefault="008F7017" w:rsidP="002A6240">
            <w:pPr>
              <w:adjustRightInd w:val="0"/>
              <w:jc w:val="center"/>
              <w:rPr>
                <w:lang w:val="hr-HR"/>
              </w:rPr>
            </w:pPr>
            <w:r w:rsidRPr="0097549E">
              <w:rPr>
                <w:lang w:val="hr-HR"/>
              </w:rPr>
              <w:t>19,4</w:t>
            </w:r>
          </w:p>
        </w:tc>
      </w:tr>
      <w:tr w:rsidR="008F7017" w:rsidRPr="0013480C" w14:paraId="11746646" w14:textId="77777777" w:rsidTr="00553C3A">
        <w:tc>
          <w:tcPr>
            <w:tcW w:w="1568" w:type="dxa"/>
          </w:tcPr>
          <w:p w14:paraId="0E2C57A2"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Medijan vremena do regresije simptoma, procjena bolesnika (sati) </w:t>
            </w:r>
          </w:p>
        </w:tc>
        <w:tc>
          <w:tcPr>
            <w:tcW w:w="1277" w:type="dxa"/>
            <w:vAlign w:val="center"/>
          </w:tcPr>
          <w:p w14:paraId="562AA0F1" w14:textId="77777777" w:rsidR="008F7017" w:rsidRPr="0097549E" w:rsidRDefault="008F7017" w:rsidP="002A6240">
            <w:pPr>
              <w:adjustRightInd w:val="0"/>
              <w:jc w:val="center"/>
              <w:rPr>
                <w:lang w:val="hr-HR"/>
              </w:rPr>
            </w:pPr>
          </w:p>
        </w:tc>
        <w:tc>
          <w:tcPr>
            <w:tcW w:w="1548" w:type="dxa"/>
            <w:vAlign w:val="center"/>
          </w:tcPr>
          <w:p w14:paraId="3C6D1524" w14:textId="77777777" w:rsidR="008F7017" w:rsidRPr="0097549E" w:rsidRDefault="008F7017" w:rsidP="002A6240">
            <w:pPr>
              <w:adjustRightInd w:val="0"/>
              <w:jc w:val="center"/>
              <w:rPr>
                <w:lang w:val="hr-HR"/>
              </w:rPr>
            </w:pPr>
          </w:p>
        </w:tc>
        <w:tc>
          <w:tcPr>
            <w:tcW w:w="1855" w:type="dxa"/>
          </w:tcPr>
          <w:p w14:paraId="3FD0ECE1"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Medijan vremena do regresije simptoma, procjena bolesnika (sati) </w:t>
            </w:r>
          </w:p>
        </w:tc>
        <w:tc>
          <w:tcPr>
            <w:tcW w:w="1350" w:type="dxa"/>
            <w:vAlign w:val="center"/>
          </w:tcPr>
          <w:p w14:paraId="4D1C55AB" w14:textId="77777777" w:rsidR="008F7017" w:rsidRPr="0097549E" w:rsidRDefault="008F7017" w:rsidP="002A6240">
            <w:pPr>
              <w:adjustRightInd w:val="0"/>
              <w:jc w:val="center"/>
              <w:rPr>
                <w:lang w:val="hr-HR"/>
              </w:rPr>
            </w:pPr>
          </w:p>
        </w:tc>
        <w:tc>
          <w:tcPr>
            <w:tcW w:w="1439" w:type="dxa"/>
            <w:vAlign w:val="center"/>
          </w:tcPr>
          <w:p w14:paraId="530F6A78" w14:textId="77777777" w:rsidR="008F7017" w:rsidRPr="0097549E" w:rsidRDefault="008F7017" w:rsidP="002A6240">
            <w:pPr>
              <w:adjustRightInd w:val="0"/>
              <w:jc w:val="center"/>
              <w:rPr>
                <w:lang w:val="hr-HR"/>
              </w:rPr>
            </w:pPr>
          </w:p>
        </w:tc>
      </w:tr>
      <w:tr w:rsidR="008F7017" w:rsidRPr="0097549E" w14:paraId="0FE1D3C0" w14:textId="77777777" w:rsidTr="00553C3A">
        <w:tc>
          <w:tcPr>
            <w:tcW w:w="1568" w:type="dxa"/>
          </w:tcPr>
          <w:p w14:paraId="39843564"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Sve epizode </w:t>
            </w:r>
          </w:p>
          <w:p w14:paraId="20010C61"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(N = 74) </w:t>
            </w:r>
          </w:p>
        </w:tc>
        <w:tc>
          <w:tcPr>
            <w:tcW w:w="1277" w:type="dxa"/>
            <w:vAlign w:val="center"/>
          </w:tcPr>
          <w:p w14:paraId="6344B0EA" w14:textId="77777777" w:rsidR="008F7017" w:rsidRPr="0097549E" w:rsidRDefault="008F7017" w:rsidP="002A6240">
            <w:pPr>
              <w:adjustRightInd w:val="0"/>
              <w:jc w:val="center"/>
              <w:rPr>
                <w:lang w:val="hr-HR"/>
              </w:rPr>
            </w:pPr>
            <w:r w:rsidRPr="0097549E">
              <w:rPr>
                <w:lang w:val="hr-HR"/>
              </w:rPr>
              <w:t>0,8</w:t>
            </w:r>
          </w:p>
        </w:tc>
        <w:tc>
          <w:tcPr>
            <w:tcW w:w="1548" w:type="dxa"/>
            <w:vAlign w:val="center"/>
          </w:tcPr>
          <w:p w14:paraId="5D43EC61" w14:textId="77777777" w:rsidR="008F7017" w:rsidRPr="0097549E" w:rsidRDefault="008F7017" w:rsidP="002A6240">
            <w:pPr>
              <w:adjustRightInd w:val="0"/>
              <w:jc w:val="center"/>
              <w:rPr>
                <w:lang w:val="hr-HR"/>
              </w:rPr>
            </w:pPr>
            <w:r w:rsidRPr="0097549E">
              <w:rPr>
                <w:lang w:val="hr-HR"/>
              </w:rPr>
              <w:t>7,9</w:t>
            </w:r>
          </w:p>
        </w:tc>
        <w:tc>
          <w:tcPr>
            <w:tcW w:w="1855" w:type="dxa"/>
          </w:tcPr>
          <w:p w14:paraId="11D02A3F"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Sve epizode </w:t>
            </w:r>
          </w:p>
          <w:p w14:paraId="79F160AA"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(N = 56) </w:t>
            </w:r>
          </w:p>
        </w:tc>
        <w:tc>
          <w:tcPr>
            <w:tcW w:w="1350" w:type="dxa"/>
            <w:vAlign w:val="center"/>
          </w:tcPr>
          <w:p w14:paraId="3C165949" w14:textId="77777777" w:rsidR="008F7017" w:rsidRPr="0097549E" w:rsidRDefault="008F7017" w:rsidP="002A6240">
            <w:pPr>
              <w:adjustRightInd w:val="0"/>
              <w:jc w:val="center"/>
              <w:rPr>
                <w:lang w:val="hr-HR"/>
              </w:rPr>
            </w:pPr>
            <w:r w:rsidRPr="0097549E">
              <w:rPr>
                <w:lang w:val="hr-HR"/>
              </w:rPr>
              <w:t>0,8</w:t>
            </w:r>
          </w:p>
        </w:tc>
        <w:tc>
          <w:tcPr>
            <w:tcW w:w="1439" w:type="dxa"/>
            <w:vAlign w:val="center"/>
          </w:tcPr>
          <w:p w14:paraId="406C255A" w14:textId="77777777" w:rsidR="008F7017" w:rsidRPr="0097549E" w:rsidRDefault="008F7017" w:rsidP="002A6240">
            <w:pPr>
              <w:adjustRightInd w:val="0"/>
              <w:jc w:val="center"/>
              <w:rPr>
                <w:lang w:val="hr-HR"/>
              </w:rPr>
            </w:pPr>
            <w:r w:rsidRPr="0097549E">
              <w:rPr>
                <w:lang w:val="hr-HR"/>
              </w:rPr>
              <w:t>16,9</w:t>
            </w:r>
          </w:p>
        </w:tc>
      </w:tr>
      <w:tr w:rsidR="008F7017" w:rsidRPr="0013480C" w14:paraId="5483ED1C" w14:textId="77777777" w:rsidTr="00553C3A">
        <w:tc>
          <w:tcPr>
            <w:tcW w:w="1568" w:type="dxa"/>
          </w:tcPr>
          <w:p w14:paraId="65852F5C" w14:textId="77777777" w:rsidR="008F7017" w:rsidRPr="0097549E" w:rsidRDefault="008F7017" w:rsidP="002A6240">
            <w:pPr>
              <w:pStyle w:val="Default"/>
              <w:rPr>
                <w:color w:val="auto"/>
                <w:sz w:val="22"/>
                <w:szCs w:val="22"/>
                <w:lang w:val="hr-HR"/>
              </w:rPr>
            </w:pPr>
            <w:r w:rsidRPr="0097549E">
              <w:rPr>
                <w:color w:val="auto"/>
                <w:sz w:val="22"/>
                <w:szCs w:val="22"/>
                <w:lang w:val="hr-HR"/>
              </w:rPr>
              <w:lastRenderedPageBreak/>
              <w:t xml:space="preserve">Medijan vremena do sveukupnog poboljšanja stanja bolesnika, procjena liječnika (sati) </w:t>
            </w:r>
          </w:p>
        </w:tc>
        <w:tc>
          <w:tcPr>
            <w:tcW w:w="1277" w:type="dxa"/>
            <w:vAlign w:val="center"/>
          </w:tcPr>
          <w:p w14:paraId="4176C89E" w14:textId="77777777" w:rsidR="008F7017" w:rsidRPr="0097549E" w:rsidRDefault="008F7017" w:rsidP="002A6240">
            <w:pPr>
              <w:adjustRightInd w:val="0"/>
              <w:jc w:val="center"/>
              <w:rPr>
                <w:lang w:val="hr-HR"/>
              </w:rPr>
            </w:pPr>
          </w:p>
        </w:tc>
        <w:tc>
          <w:tcPr>
            <w:tcW w:w="1548" w:type="dxa"/>
            <w:vAlign w:val="center"/>
          </w:tcPr>
          <w:p w14:paraId="04FB3A55" w14:textId="77777777" w:rsidR="008F7017" w:rsidRPr="0097549E" w:rsidRDefault="008F7017" w:rsidP="002A6240">
            <w:pPr>
              <w:adjustRightInd w:val="0"/>
              <w:jc w:val="center"/>
              <w:rPr>
                <w:lang w:val="hr-HR"/>
              </w:rPr>
            </w:pPr>
          </w:p>
        </w:tc>
        <w:tc>
          <w:tcPr>
            <w:tcW w:w="1855" w:type="dxa"/>
          </w:tcPr>
          <w:p w14:paraId="34F975B1"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Medijan vremena do sveukupnog poboljšanja stanja bolesnika, procjena liječnika (sati) </w:t>
            </w:r>
          </w:p>
        </w:tc>
        <w:tc>
          <w:tcPr>
            <w:tcW w:w="1350" w:type="dxa"/>
            <w:vAlign w:val="center"/>
          </w:tcPr>
          <w:p w14:paraId="6124E496" w14:textId="77777777" w:rsidR="008F7017" w:rsidRPr="0097549E" w:rsidRDefault="008F7017" w:rsidP="002A6240">
            <w:pPr>
              <w:adjustRightInd w:val="0"/>
              <w:jc w:val="center"/>
              <w:rPr>
                <w:lang w:val="hr-HR"/>
              </w:rPr>
            </w:pPr>
          </w:p>
        </w:tc>
        <w:tc>
          <w:tcPr>
            <w:tcW w:w="1439" w:type="dxa"/>
            <w:vAlign w:val="center"/>
          </w:tcPr>
          <w:p w14:paraId="5F622DCD" w14:textId="77777777" w:rsidR="008F7017" w:rsidRPr="0097549E" w:rsidRDefault="008F7017" w:rsidP="002A6240">
            <w:pPr>
              <w:adjustRightInd w:val="0"/>
              <w:jc w:val="center"/>
              <w:rPr>
                <w:lang w:val="hr-HR"/>
              </w:rPr>
            </w:pPr>
          </w:p>
        </w:tc>
      </w:tr>
      <w:tr w:rsidR="008F7017" w:rsidRPr="0097549E" w14:paraId="0B4AE63A" w14:textId="77777777" w:rsidTr="00553C3A">
        <w:trPr>
          <w:trHeight w:val="515"/>
        </w:trPr>
        <w:tc>
          <w:tcPr>
            <w:tcW w:w="1568" w:type="dxa"/>
          </w:tcPr>
          <w:p w14:paraId="642C2AA1"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Sve epizode </w:t>
            </w:r>
          </w:p>
          <w:p w14:paraId="0D6C4C11"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(N = 74) </w:t>
            </w:r>
          </w:p>
        </w:tc>
        <w:tc>
          <w:tcPr>
            <w:tcW w:w="1277" w:type="dxa"/>
            <w:vAlign w:val="center"/>
          </w:tcPr>
          <w:p w14:paraId="0EAED908" w14:textId="77777777" w:rsidR="008F7017" w:rsidRPr="0097549E" w:rsidRDefault="008F7017" w:rsidP="002A6240">
            <w:pPr>
              <w:adjustRightInd w:val="0"/>
              <w:jc w:val="center"/>
              <w:rPr>
                <w:lang w:val="hr-HR"/>
              </w:rPr>
            </w:pPr>
            <w:r w:rsidRPr="0097549E">
              <w:rPr>
                <w:lang w:val="hr-HR"/>
              </w:rPr>
              <w:t>1,5</w:t>
            </w:r>
          </w:p>
        </w:tc>
        <w:tc>
          <w:tcPr>
            <w:tcW w:w="1548" w:type="dxa"/>
            <w:vAlign w:val="center"/>
          </w:tcPr>
          <w:p w14:paraId="64C8CBDD" w14:textId="77777777" w:rsidR="008F7017" w:rsidRPr="0097549E" w:rsidRDefault="008F7017" w:rsidP="002A6240">
            <w:pPr>
              <w:adjustRightInd w:val="0"/>
              <w:jc w:val="center"/>
              <w:rPr>
                <w:lang w:val="hr-HR"/>
              </w:rPr>
            </w:pPr>
            <w:r w:rsidRPr="0097549E">
              <w:rPr>
                <w:lang w:val="hr-HR"/>
              </w:rPr>
              <w:t>6,9</w:t>
            </w:r>
          </w:p>
        </w:tc>
        <w:tc>
          <w:tcPr>
            <w:tcW w:w="1855" w:type="dxa"/>
          </w:tcPr>
          <w:p w14:paraId="0641D3D3"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Sve epizode </w:t>
            </w:r>
          </w:p>
          <w:p w14:paraId="266806C4" w14:textId="77777777" w:rsidR="008F7017" w:rsidRPr="0097549E" w:rsidRDefault="008F7017" w:rsidP="002A6240">
            <w:pPr>
              <w:pStyle w:val="Default"/>
              <w:rPr>
                <w:color w:val="auto"/>
                <w:sz w:val="22"/>
                <w:szCs w:val="22"/>
                <w:lang w:val="hr-HR"/>
              </w:rPr>
            </w:pPr>
            <w:r w:rsidRPr="0097549E">
              <w:rPr>
                <w:color w:val="auto"/>
                <w:sz w:val="22"/>
                <w:szCs w:val="22"/>
                <w:lang w:val="hr-HR"/>
              </w:rPr>
              <w:t xml:space="preserve">(N = 56) </w:t>
            </w:r>
          </w:p>
        </w:tc>
        <w:tc>
          <w:tcPr>
            <w:tcW w:w="1350" w:type="dxa"/>
            <w:vAlign w:val="center"/>
          </w:tcPr>
          <w:p w14:paraId="7FD8611F" w14:textId="77777777" w:rsidR="008F7017" w:rsidRPr="0097549E" w:rsidRDefault="008F7017" w:rsidP="002A6240">
            <w:pPr>
              <w:adjustRightInd w:val="0"/>
              <w:jc w:val="center"/>
              <w:rPr>
                <w:lang w:val="hr-HR"/>
              </w:rPr>
            </w:pPr>
            <w:r w:rsidRPr="0097549E">
              <w:rPr>
                <w:lang w:val="hr-HR"/>
              </w:rPr>
              <w:t>1,0</w:t>
            </w:r>
          </w:p>
        </w:tc>
        <w:tc>
          <w:tcPr>
            <w:tcW w:w="1439" w:type="dxa"/>
            <w:vAlign w:val="center"/>
          </w:tcPr>
          <w:p w14:paraId="2B12CCE3" w14:textId="77777777" w:rsidR="008F7017" w:rsidRPr="0097549E" w:rsidRDefault="008F7017" w:rsidP="002A6240">
            <w:pPr>
              <w:adjustRightInd w:val="0"/>
              <w:jc w:val="center"/>
              <w:rPr>
                <w:lang w:val="hr-HR"/>
              </w:rPr>
            </w:pPr>
            <w:r w:rsidRPr="0097549E">
              <w:rPr>
                <w:lang w:val="hr-HR"/>
              </w:rPr>
              <w:t>5,7</w:t>
            </w:r>
          </w:p>
        </w:tc>
      </w:tr>
    </w:tbl>
    <w:p w14:paraId="532E801F" w14:textId="531C0D25" w:rsidR="008F7017" w:rsidRPr="0097549E" w:rsidRDefault="008F7017" w:rsidP="002A6240">
      <w:pPr>
        <w:pStyle w:val="BodyText"/>
        <w:rPr>
          <w:b/>
          <w:lang w:val="hr-HR"/>
        </w:rPr>
      </w:pPr>
    </w:p>
    <w:p w14:paraId="02DC6E95" w14:textId="77777777" w:rsidR="00AC12C4" w:rsidRPr="0097549E" w:rsidRDefault="00446976" w:rsidP="002A6240">
      <w:pPr>
        <w:rPr>
          <w:b/>
          <w:lang w:val="hr-HR"/>
        </w:rPr>
      </w:pPr>
      <w:r w:rsidRPr="0097549E">
        <w:rPr>
          <w:b/>
          <w:lang w:val="hr-HR"/>
        </w:rPr>
        <w:t>Tablica</w:t>
      </w:r>
      <w:r w:rsidRPr="0097549E">
        <w:rPr>
          <w:b/>
          <w:spacing w:val="-3"/>
          <w:lang w:val="hr-HR"/>
        </w:rPr>
        <w:t xml:space="preserve"> </w:t>
      </w:r>
      <w:r w:rsidRPr="0097549E">
        <w:rPr>
          <w:b/>
          <w:lang w:val="hr-HR"/>
        </w:rPr>
        <w:t>4.</w:t>
      </w:r>
      <w:r w:rsidRPr="0097549E">
        <w:rPr>
          <w:b/>
          <w:spacing w:val="-3"/>
          <w:lang w:val="hr-HR"/>
        </w:rPr>
        <w:t xml:space="preserve"> </w:t>
      </w:r>
      <w:r w:rsidRPr="0097549E">
        <w:rPr>
          <w:b/>
          <w:lang w:val="hr-HR"/>
        </w:rPr>
        <w:t>Rezultati</w:t>
      </w:r>
      <w:r w:rsidRPr="0097549E">
        <w:rPr>
          <w:b/>
          <w:spacing w:val="-1"/>
          <w:lang w:val="hr-HR"/>
        </w:rPr>
        <w:t xml:space="preserve"> </w:t>
      </w:r>
      <w:r w:rsidRPr="0097549E">
        <w:rPr>
          <w:b/>
          <w:lang w:val="hr-HR"/>
        </w:rPr>
        <w:t>djelotvornosti</w:t>
      </w:r>
      <w:r w:rsidRPr="0097549E">
        <w:rPr>
          <w:b/>
          <w:spacing w:val="-4"/>
          <w:lang w:val="hr-HR"/>
        </w:rPr>
        <w:t xml:space="preserve"> </w:t>
      </w:r>
      <w:r w:rsidRPr="0097549E">
        <w:rPr>
          <w:b/>
          <w:lang w:val="hr-HR"/>
        </w:rPr>
        <w:t>za</w:t>
      </w:r>
      <w:r w:rsidRPr="0097549E">
        <w:rPr>
          <w:b/>
          <w:spacing w:val="-2"/>
          <w:lang w:val="hr-HR"/>
        </w:rPr>
        <w:t xml:space="preserve"> </w:t>
      </w:r>
      <w:r w:rsidRPr="0097549E">
        <w:rPr>
          <w:b/>
          <w:lang w:val="hr-HR"/>
        </w:rPr>
        <w:t>FAST-3</w:t>
      </w:r>
    </w:p>
    <w:p w14:paraId="5D8AF8CF" w14:textId="2A8629C7" w:rsidR="00AC12C4" w:rsidRPr="0097549E" w:rsidRDefault="00AC12C4" w:rsidP="002A6240">
      <w:pPr>
        <w:pStyle w:val="BodyText"/>
        <w:rPr>
          <w:b/>
          <w:lang w:val="hr-HR"/>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3"/>
        <w:gridCol w:w="1109"/>
        <w:gridCol w:w="2041"/>
        <w:gridCol w:w="988"/>
        <w:gridCol w:w="1170"/>
      </w:tblGrid>
      <w:tr w:rsidR="00A23194" w:rsidRPr="0013480C" w14:paraId="337F3405" w14:textId="77777777" w:rsidTr="00553C3A">
        <w:tc>
          <w:tcPr>
            <w:tcW w:w="9137" w:type="dxa"/>
            <w:gridSpan w:val="5"/>
          </w:tcPr>
          <w:p w14:paraId="7C5712F5" w14:textId="77777777" w:rsidR="00A23194" w:rsidRPr="0097549E" w:rsidRDefault="00A23194" w:rsidP="002A6240">
            <w:pPr>
              <w:pStyle w:val="Default"/>
              <w:rPr>
                <w:color w:val="auto"/>
                <w:sz w:val="22"/>
                <w:szCs w:val="22"/>
                <w:lang w:val="hr-HR"/>
              </w:rPr>
            </w:pPr>
            <w:r w:rsidRPr="0097549E">
              <w:rPr>
                <w:b/>
                <w:bCs/>
                <w:color w:val="auto"/>
                <w:sz w:val="22"/>
                <w:szCs w:val="22"/>
                <w:lang w:val="hr-HR"/>
              </w:rPr>
              <w:t xml:space="preserve">Rezultati djelotvornosti: FAST-3; kontrolirana faza -- Populacija s namjerom liječenja (ITT) </w:t>
            </w:r>
          </w:p>
        </w:tc>
      </w:tr>
      <w:tr w:rsidR="00A23194" w:rsidRPr="0097549E" w14:paraId="5EE69E24" w14:textId="77777777" w:rsidTr="00553C3A">
        <w:tc>
          <w:tcPr>
            <w:tcW w:w="3728" w:type="dxa"/>
          </w:tcPr>
          <w:p w14:paraId="31FB76C3" w14:textId="77777777" w:rsidR="00A23194" w:rsidRPr="0097549E" w:rsidRDefault="00A23194" w:rsidP="002A6240">
            <w:pPr>
              <w:pStyle w:val="Default"/>
              <w:rPr>
                <w:color w:val="auto"/>
                <w:sz w:val="22"/>
                <w:szCs w:val="22"/>
                <w:lang w:val="hr-HR"/>
              </w:rPr>
            </w:pPr>
            <w:r w:rsidRPr="0097549E">
              <w:rPr>
                <w:b/>
                <w:bCs/>
                <w:color w:val="auto"/>
                <w:sz w:val="22"/>
                <w:szCs w:val="22"/>
                <w:lang w:val="hr-HR"/>
              </w:rPr>
              <w:t xml:space="preserve">Ishod </w:t>
            </w:r>
          </w:p>
        </w:tc>
        <w:tc>
          <w:tcPr>
            <w:tcW w:w="1109" w:type="dxa"/>
          </w:tcPr>
          <w:p w14:paraId="1707F39B" w14:textId="77777777" w:rsidR="00A23194" w:rsidRPr="0097549E" w:rsidRDefault="00A23194" w:rsidP="002A6240">
            <w:pPr>
              <w:pStyle w:val="Default"/>
              <w:rPr>
                <w:color w:val="auto"/>
                <w:sz w:val="22"/>
                <w:szCs w:val="22"/>
                <w:lang w:val="hr-HR"/>
              </w:rPr>
            </w:pPr>
            <w:r w:rsidRPr="0097549E">
              <w:rPr>
                <w:b/>
                <w:bCs/>
                <w:color w:val="auto"/>
                <w:sz w:val="22"/>
                <w:szCs w:val="22"/>
                <w:lang w:val="hr-HR"/>
              </w:rPr>
              <w:t xml:space="preserve">Statistika </w:t>
            </w:r>
          </w:p>
        </w:tc>
        <w:tc>
          <w:tcPr>
            <w:tcW w:w="2138" w:type="dxa"/>
          </w:tcPr>
          <w:p w14:paraId="27192FD7" w14:textId="77777777" w:rsidR="00A23194" w:rsidRPr="0097549E" w:rsidRDefault="00A23194" w:rsidP="002A6240">
            <w:pPr>
              <w:pStyle w:val="Default"/>
              <w:jc w:val="center"/>
              <w:rPr>
                <w:b/>
                <w:color w:val="auto"/>
                <w:sz w:val="22"/>
                <w:szCs w:val="22"/>
                <w:lang w:val="hr-HR"/>
              </w:rPr>
            </w:pPr>
            <w:r w:rsidRPr="0097549E">
              <w:rPr>
                <w:b/>
                <w:bCs/>
                <w:color w:val="auto"/>
                <w:sz w:val="22"/>
                <w:szCs w:val="22"/>
                <w:lang w:val="hr-HR"/>
              </w:rPr>
              <w:t>Ikatibant</w:t>
            </w:r>
          </w:p>
        </w:tc>
        <w:tc>
          <w:tcPr>
            <w:tcW w:w="992" w:type="dxa"/>
          </w:tcPr>
          <w:p w14:paraId="0C4D1D3B" w14:textId="77777777" w:rsidR="00A23194" w:rsidRPr="0097549E" w:rsidRDefault="00A23194" w:rsidP="002A6240">
            <w:pPr>
              <w:pStyle w:val="Default"/>
              <w:rPr>
                <w:color w:val="auto"/>
                <w:sz w:val="22"/>
                <w:szCs w:val="22"/>
                <w:lang w:val="hr-HR"/>
              </w:rPr>
            </w:pPr>
            <w:r w:rsidRPr="0097549E">
              <w:rPr>
                <w:b/>
                <w:bCs/>
                <w:color w:val="auto"/>
                <w:sz w:val="22"/>
                <w:szCs w:val="22"/>
                <w:lang w:val="hr-HR"/>
              </w:rPr>
              <w:t xml:space="preserve">Placebo </w:t>
            </w:r>
          </w:p>
        </w:tc>
        <w:tc>
          <w:tcPr>
            <w:tcW w:w="1170" w:type="dxa"/>
          </w:tcPr>
          <w:p w14:paraId="056716E9" w14:textId="77777777" w:rsidR="00A23194" w:rsidRPr="0097549E" w:rsidRDefault="00A23194" w:rsidP="002A6240">
            <w:pPr>
              <w:pStyle w:val="Default"/>
              <w:rPr>
                <w:color w:val="auto"/>
                <w:sz w:val="22"/>
                <w:szCs w:val="22"/>
                <w:lang w:val="hr-HR"/>
              </w:rPr>
            </w:pPr>
            <w:r w:rsidRPr="0097549E">
              <w:rPr>
                <w:b/>
                <w:bCs/>
                <w:color w:val="auto"/>
                <w:sz w:val="22"/>
                <w:szCs w:val="22"/>
                <w:lang w:val="hr-HR"/>
              </w:rPr>
              <w:t xml:space="preserve">p-vrijednost </w:t>
            </w:r>
          </w:p>
        </w:tc>
      </w:tr>
      <w:tr w:rsidR="00A23194" w:rsidRPr="0097549E" w14:paraId="1A7CBB72" w14:textId="77777777" w:rsidTr="00553C3A">
        <w:tc>
          <w:tcPr>
            <w:tcW w:w="3728" w:type="dxa"/>
            <w:tcBorders>
              <w:bottom w:val="single" w:sz="4" w:space="0" w:color="auto"/>
            </w:tcBorders>
          </w:tcPr>
          <w:p w14:paraId="504DBF71" w14:textId="77777777" w:rsidR="00A23194" w:rsidRPr="0097549E" w:rsidRDefault="00A23194" w:rsidP="002A6240">
            <w:pPr>
              <w:adjustRightInd w:val="0"/>
              <w:rPr>
                <w:bCs/>
                <w:lang w:val="hr-HR"/>
              </w:rPr>
            </w:pPr>
          </w:p>
        </w:tc>
        <w:tc>
          <w:tcPr>
            <w:tcW w:w="1109" w:type="dxa"/>
            <w:tcBorders>
              <w:bottom w:val="single" w:sz="4" w:space="0" w:color="auto"/>
            </w:tcBorders>
          </w:tcPr>
          <w:p w14:paraId="51B62F43" w14:textId="77777777" w:rsidR="00A23194" w:rsidRPr="0097549E" w:rsidRDefault="00A23194" w:rsidP="002A6240">
            <w:pPr>
              <w:adjustRightInd w:val="0"/>
              <w:rPr>
                <w:bCs/>
                <w:lang w:val="hr-HR"/>
              </w:rPr>
            </w:pPr>
          </w:p>
        </w:tc>
        <w:tc>
          <w:tcPr>
            <w:tcW w:w="2138" w:type="dxa"/>
            <w:tcBorders>
              <w:bottom w:val="single" w:sz="4" w:space="0" w:color="auto"/>
            </w:tcBorders>
          </w:tcPr>
          <w:p w14:paraId="553FF5AE" w14:textId="77777777" w:rsidR="00A23194" w:rsidRPr="0097549E" w:rsidRDefault="00A23194" w:rsidP="002A6240">
            <w:pPr>
              <w:pStyle w:val="Default"/>
              <w:jc w:val="center"/>
              <w:rPr>
                <w:color w:val="auto"/>
                <w:sz w:val="22"/>
                <w:szCs w:val="22"/>
                <w:lang w:val="hr-HR"/>
              </w:rPr>
            </w:pPr>
            <w:r w:rsidRPr="0097549E">
              <w:rPr>
                <w:color w:val="auto"/>
                <w:sz w:val="22"/>
                <w:szCs w:val="22"/>
                <w:lang w:val="hr-HR"/>
              </w:rPr>
              <w:t>(n = 43)</w:t>
            </w:r>
          </w:p>
        </w:tc>
        <w:tc>
          <w:tcPr>
            <w:tcW w:w="992" w:type="dxa"/>
            <w:tcBorders>
              <w:bottom w:val="single" w:sz="4" w:space="0" w:color="auto"/>
            </w:tcBorders>
          </w:tcPr>
          <w:p w14:paraId="11C0F3F9" w14:textId="77777777" w:rsidR="00A23194" w:rsidRPr="0097549E" w:rsidRDefault="00A23194" w:rsidP="002A6240">
            <w:pPr>
              <w:pStyle w:val="Default"/>
              <w:jc w:val="center"/>
              <w:rPr>
                <w:color w:val="auto"/>
                <w:sz w:val="22"/>
                <w:szCs w:val="22"/>
                <w:lang w:val="hr-HR"/>
              </w:rPr>
            </w:pPr>
            <w:r w:rsidRPr="0097549E">
              <w:rPr>
                <w:color w:val="auto"/>
                <w:sz w:val="22"/>
                <w:szCs w:val="22"/>
                <w:lang w:val="hr-HR"/>
              </w:rPr>
              <w:t>(n=45)</w:t>
            </w:r>
          </w:p>
        </w:tc>
        <w:tc>
          <w:tcPr>
            <w:tcW w:w="1170" w:type="dxa"/>
            <w:tcBorders>
              <w:bottom w:val="single" w:sz="4" w:space="0" w:color="auto"/>
            </w:tcBorders>
          </w:tcPr>
          <w:p w14:paraId="325C502E" w14:textId="77777777" w:rsidR="00A23194" w:rsidRPr="0097549E" w:rsidRDefault="00A23194" w:rsidP="002A6240">
            <w:pPr>
              <w:adjustRightInd w:val="0"/>
              <w:rPr>
                <w:bCs/>
                <w:lang w:val="hr-HR"/>
              </w:rPr>
            </w:pPr>
          </w:p>
        </w:tc>
      </w:tr>
      <w:tr w:rsidR="00A23194" w:rsidRPr="0097549E" w14:paraId="3B6B5CA1" w14:textId="77777777" w:rsidTr="00553C3A">
        <w:tc>
          <w:tcPr>
            <w:tcW w:w="3728" w:type="dxa"/>
            <w:shd w:val="clear" w:color="auto" w:fill="F2F2F2"/>
          </w:tcPr>
          <w:p w14:paraId="3E2FC9DF" w14:textId="77777777" w:rsidR="00A23194" w:rsidRPr="0097549E" w:rsidRDefault="00A23194" w:rsidP="002A6240">
            <w:pPr>
              <w:pStyle w:val="Default"/>
              <w:rPr>
                <w:color w:val="auto"/>
                <w:sz w:val="22"/>
                <w:szCs w:val="22"/>
                <w:lang w:val="hr-HR"/>
              </w:rPr>
            </w:pPr>
            <w:r w:rsidRPr="0097549E">
              <w:rPr>
                <w:color w:val="auto"/>
                <w:sz w:val="22"/>
                <w:szCs w:val="22"/>
                <w:lang w:val="hr-HR"/>
              </w:rPr>
              <w:t xml:space="preserve">Primarni ishod </w:t>
            </w:r>
          </w:p>
        </w:tc>
        <w:tc>
          <w:tcPr>
            <w:tcW w:w="1109" w:type="dxa"/>
            <w:shd w:val="clear" w:color="auto" w:fill="F2F2F2"/>
          </w:tcPr>
          <w:p w14:paraId="4A605876" w14:textId="77777777" w:rsidR="00A23194" w:rsidRPr="0097549E" w:rsidRDefault="00A23194" w:rsidP="002A6240">
            <w:pPr>
              <w:adjustRightInd w:val="0"/>
              <w:rPr>
                <w:bCs/>
                <w:lang w:val="hr-HR"/>
              </w:rPr>
            </w:pPr>
          </w:p>
        </w:tc>
        <w:tc>
          <w:tcPr>
            <w:tcW w:w="2138" w:type="dxa"/>
            <w:shd w:val="clear" w:color="auto" w:fill="F2F2F2"/>
          </w:tcPr>
          <w:p w14:paraId="6D2E88A5" w14:textId="77777777" w:rsidR="00A23194" w:rsidRPr="0097549E" w:rsidRDefault="00A23194" w:rsidP="002A6240">
            <w:pPr>
              <w:adjustRightInd w:val="0"/>
              <w:rPr>
                <w:bCs/>
                <w:lang w:val="hr-HR"/>
              </w:rPr>
            </w:pPr>
          </w:p>
        </w:tc>
        <w:tc>
          <w:tcPr>
            <w:tcW w:w="992" w:type="dxa"/>
            <w:shd w:val="clear" w:color="auto" w:fill="F2F2F2"/>
          </w:tcPr>
          <w:p w14:paraId="2D3D23B8" w14:textId="77777777" w:rsidR="00A23194" w:rsidRPr="0097549E" w:rsidRDefault="00A23194" w:rsidP="002A6240">
            <w:pPr>
              <w:adjustRightInd w:val="0"/>
              <w:rPr>
                <w:bCs/>
                <w:lang w:val="hr-HR"/>
              </w:rPr>
            </w:pPr>
          </w:p>
        </w:tc>
        <w:tc>
          <w:tcPr>
            <w:tcW w:w="1170" w:type="dxa"/>
            <w:shd w:val="clear" w:color="auto" w:fill="F2F2F2"/>
          </w:tcPr>
          <w:p w14:paraId="1D901466" w14:textId="77777777" w:rsidR="00A23194" w:rsidRPr="0097549E" w:rsidRDefault="00A23194" w:rsidP="002A6240">
            <w:pPr>
              <w:adjustRightInd w:val="0"/>
              <w:rPr>
                <w:bCs/>
                <w:lang w:val="hr-HR"/>
              </w:rPr>
            </w:pPr>
          </w:p>
        </w:tc>
      </w:tr>
      <w:tr w:rsidR="00A23194" w:rsidRPr="0097549E" w14:paraId="533AC7BF" w14:textId="77777777" w:rsidTr="00553C3A">
        <w:tc>
          <w:tcPr>
            <w:tcW w:w="3728" w:type="dxa"/>
            <w:tcBorders>
              <w:bottom w:val="single" w:sz="4" w:space="0" w:color="auto"/>
            </w:tcBorders>
          </w:tcPr>
          <w:p w14:paraId="20CD6295" w14:textId="77777777" w:rsidR="00A23194" w:rsidRPr="0097549E" w:rsidRDefault="00A23194" w:rsidP="002A6240">
            <w:pPr>
              <w:pStyle w:val="Default"/>
              <w:rPr>
                <w:color w:val="auto"/>
                <w:sz w:val="22"/>
                <w:szCs w:val="22"/>
                <w:lang w:val="hr-HR"/>
              </w:rPr>
            </w:pPr>
            <w:r w:rsidRPr="0097549E">
              <w:rPr>
                <w:color w:val="auto"/>
                <w:sz w:val="22"/>
                <w:szCs w:val="22"/>
                <w:lang w:val="hr-HR"/>
              </w:rPr>
              <w:t xml:space="preserve">Vrijeme do početka ublažavanja simptoma - kompozitna vizualna analogna skala (VAS) (sati) </w:t>
            </w:r>
          </w:p>
        </w:tc>
        <w:tc>
          <w:tcPr>
            <w:tcW w:w="1109" w:type="dxa"/>
            <w:tcBorders>
              <w:bottom w:val="single" w:sz="4" w:space="0" w:color="auto"/>
            </w:tcBorders>
          </w:tcPr>
          <w:p w14:paraId="024BBCA8" w14:textId="77777777" w:rsidR="00A23194" w:rsidRPr="0097549E" w:rsidRDefault="00A23194" w:rsidP="002A6240">
            <w:pPr>
              <w:pStyle w:val="Default"/>
              <w:rPr>
                <w:color w:val="auto"/>
                <w:sz w:val="22"/>
                <w:szCs w:val="22"/>
                <w:lang w:val="hr-HR"/>
              </w:rPr>
            </w:pPr>
            <w:r w:rsidRPr="0097549E">
              <w:rPr>
                <w:color w:val="auto"/>
                <w:sz w:val="22"/>
                <w:szCs w:val="22"/>
                <w:lang w:val="hr-HR"/>
              </w:rPr>
              <w:t xml:space="preserve">Medijan </w:t>
            </w:r>
          </w:p>
        </w:tc>
        <w:tc>
          <w:tcPr>
            <w:tcW w:w="2138" w:type="dxa"/>
            <w:tcBorders>
              <w:bottom w:val="single" w:sz="4" w:space="0" w:color="auto"/>
            </w:tcBorders>
          </w:tcPr>
          <w:p w14:paraId="2E913A4C" w14:textId="77777777" w:rsidR="00A23194" w:rsidRPr="0097549E" w:rsidRDefault="00A23194" w:rsidP="002A6240">
            <w:pPr>
              <w:adjustRightInd w:val="0"/>
              <w:jc w:val="center"/>
              <w:rPr>
                <w:bCs/>
                <w:lang w:val="hr-HR"/>
              </w:rPr>
            </w:pPr>
            <w:r w:rsidRPr="0097549E">
              <w:rPr>
                <w:lang w:val="hr-HR"/>
              </w:rPr>
              <w:t>2,0</w:t>
            </w:r>
          </w:p>
        </w:tc>
        <w:tc>
          <w:tcPr>
            <w:tcW w:w="992" w:type="dxa"/>
            <w:tcBorders>
              <w:bottom w:val="single" w:sz="4" w:space="0" w:color="auto"/>
            </w:tcBorders>
          </w:tcPr>
          <w:p w14:paraId="1476311C" w14:textId="77777777" w:rsidR="00A23194" w:rsidRPr="0097549E" w:rsidRDefault="00A23194" w:rsidP="002A6240">
            <w:pPr>
              <w:adjustRightInd w:val="0"/>
              <w:jc w:val="center"/>
              <w:rPr>
                <w:bCs/>
                <w:lang w:val="hr-HR"/>
              </w:rPr>
            </w:pPr>
            <w:r w:rsidRPr="0097549E">
              <w:rPr>
                <w:lang w:val="hr-HR"/>
              </w:rPr>
              <w:t>19,8</w:t>
            </w:r>
          </w:p>
        </w:tc>
        <w:tc>
          <w:tcPr>
            <w:tcW w:w="1170" w:type="dxa"/>
            <w:tcBorders>
              <w:bottom w:val="single" w:sz="4" w:space="0" w:color="auto"/>
            </w:tcBorders>
          </w:tcPr>
          <w:p w14:paraId="1546ABD5" w14:textId="77777777" w:rsidR="00A23194" w:rsidRPr="0097549E" w:rsidRDefault="00A23194" w:rsidP="002A6240">
            <w:pPr>
              <w:pStyle w:val="Default"/>
              <w:jc w:val="center"/>
              <w:rPr>
                <w:color w:val="auto"/>
                <w:sz w:val="22"/>
                <w:szCs w:val="22"/>
                <w:lang w:val="hr-HR"/>
              </w:rPr>
            </w:pPr>
            <w:r w:rsidRPr="0097549E">
              <w:rPr>
                <w:color w:val="auto"/>
                <w:sz w:val="22"/>
                <w:szCs w:val="22"/>
                <w:lang w:val="hr-HR"/>
              </w:rPr>
              <w:t xml:space="preserve">&lt;0,001 </w:t>
            </w:r>
          </w:p>
        </w:tc>
      </w:tr>
      <w:tr w:rsidR="00A23194" w:rsidRPr="0097549E" w14:paraId="244B9706" w14:textId="77777777" w:rsidTr="00553C3A">
        <w:tc>
          <w:tcPr>
            <w:tcW w:w="3728" w:type="dxa"/>
            <w:shd w:val="clear" w:color="auto" w:fill="F2F2F2"/>
          </w:tcPr>
          <w:p w14:paraId="110DBB2A" w14:textId="77777777" w:rsidR="00A23194" w:rsidRPr="0097549E" w:rsidRDefault="00A23194" w:rsidP="002A6240">
            <w:pPr>
              <w:pStyle w:val="Default"/>
              <w:rPr>
                <w:color w:val="auto"/>
                <w:sz w:val="22"/>
                <w:szCs w:val="22"/>
                <w:lang w:val="hr-HR"/>
              </w:rPr>
            </w:pPr>
            <w:r w:rsidRPr="0097549E">
              <w:rPr>
                <w:color w:val="auto"/>
                <w:sz w:val="22"/>
                <w:szCs w:val="22"/>
                <w:lang w:val="hr-HR"/>
              </w:rPr>
              <w:t xml:space="preserve">Drugi ishodi </w:t>
            </w:r>
          </w:p>
        </w:tc>
        <w:tc>
          <w:tcPr>
            <w:tcW w:w="1109" w:type="dxa"/>
            <w:shd w:val="clear" w:color="auto" w:fill="F2F2F2"/>
          </w:tcPr>
          <w:p w14:paraId="56D1E664" w14:textId="77777777" w:rsidR="00A23194" w:rsidRPr="0097549E" w:rsidRDefault="00A23194" w:rsidP="002A6240">
            <w:pPr>
              <w:adjustRightInd w:val="0"/>
              <w:rPr>
                <w:bCs/>
                <w:lang w:val="hr-HR"/>
              </w:rPr>
            </w:pPr>
          </w:p>
        </w:tc>
        <w:tc>
          <w:tcPr>
            <w:tcW w:w="2138" w:type="dxa"/>
            <w:shd w:val="clear" w:color="auto" w:fill="F2F2F2"/>
          </w:tcPr>
          <w:p w14:paraId="4D8063A4" w14:textId="77777777" w:rsidR="00A23194" w:rsidRPr="0097549E" w:rsidRDefault="00A23194" w:rsidP="002A6240">
            <w:pPr>
              <w:adjustRightInd w:val="0"/>
              <w:rPr>
                <w:bCs/>
                <w:lang w:val="hr-HR"/>
              </w:rPr>
            </w:pPr>
          </w:p>
        </w:tc>
        <w:tc>
          <w:tcPr>
            <w:tcW w:w="992" w:type="dxa"/>
            <w:shd w:val="clear" w:color="auto" w:fill="F2F2F2"/>
          </w:tcPr>
          <w:p w14:paraId="517B7833" w14:textId="77777777" w:rsidR="00A23194" w:rsidRPr="0097549E" w:rsidRDefault="00A23194" w:rsidP="002A6240">
            <w:pPr>
              <w:adjustRightInd w:val="0"/>
              <w:rPr>
                <w:bCs/>
                <w:lang w:val="hr-HR"/>
              </w:rPr>
            </w:pPr>
          </w:p>
        </w:tc>
        <w:tc>
          <w:tcPr>
            <w:tcW w:w="1170" w:type="dxa"/>
            <w:shd w:val="clear" w:color="auto" w:fill="F2F2F2"/>
          </w:tcPr>
          <w:p w14:paraId="08BF0C68" w14:textId="77777777" w:rsidR="00A23194" w:rsidRPr="0097549E" w:rsidRDefault="00A23194" w:rsidP="002A6240">
            <w:pPr>
              <w:adjustRightInd w:val="0"/>
              <w:rPr>
                <w:bCs/>
                <w:lang w:val="hr-HR"/>
              </w:rPr>
            </w:pPr>
          </w:p>
        </w:tc>
      </w:tr>
      <w:tr w:rsidR="00A23194" w:rsidRPr="0097549E" w14:paraId="74197489" w14:textId="77777777" w:rsidTr="00553C3A">
        <w:tc>
          <w:tcPr>
            <w:tcW w:w="3728" w:type="dxa"/>
          </w:tcPr>
          <w:p w14:paraId="02ED7F39" w14:textId="77777777" w:rsidR="00A23194" w:rsidRPr="0097549E" w:rsidRDefault="00A23194" w:rsidP="002A6240">
            <w:pPr>
              <w:pStyle w:val="Default"/>
              <w:rPr>
                <w:color w:val="auto"/>
                <w:sz w:val="22"/>
                <w:szCs w:val="22"/>
                <w:lang w:val="hr-HR"/>
              </w:rPr>
            </w:pPr>
            <w:r w:rsidRPr="0097549E">
              <w:rPr>
                <w:color w:val="auto"/>
                <w:sz w:val="22"/>
                <w:szCs w:val="22"/>
                <w:lang w:val="hr-HR"/>
              </w:rPr>
              <w:t xml:space="preserve">Vrijeme do početka ublažavanja primarnog simptoma (sati) </w:t>
            </w:r>
          </w:p>
        </w:tc>
        <w:tc>
          <w:tcPr>
            <w:tcW w:w="1109" w:type="dxa"/>
          </w:tcPr>
          <w:p w14:paraId="6C367077" w14:textId="77777777" w:rsidR="00A23194" w:rsidRPr="0097549E" w:rsidRDefault="00A23194" w:rsidP="002A6240">
            <w:pPr>
              <w:pStyle w:val="Default"/>
              <w:rPr>
                <w:color w:val="auto"/>
                <w:sz w:val="22"/>
                <w:szCs w:val="22"/>
                <w:lang w:val="hr-HR"/>
              </w:rPr>
            </w:pPr>
            <w:r w:rsidRPr="0097549E">
              <w:rPr>
                <w:color w:val="auto"/>
                <w:sz w:val="22"/>
                <w:szCs w:val="22"/>
                <w:lang w:val="hr-HR"/>
              </w:rPr>
              <w:t xml:space="preserve">Medijan </w:t>
            </w:r>
          </w:p>
        </w:tc>
        <w:tc>
          <w:tcPr>
            <w:tcW w:w="2138" w:type="dxa"/>
          </w:tcPr>
          <w:p w14:paraId="7F857F5D" w14:textId="77777777" w:rsidR="00A23194" w:rsidRPr="0097549E" w:rsidRDefault="00A23194" w:rsidP="002A6240">
            <w:pPr>
              <w:adjustRightInd w:val="0"/>
              <w:jc w:val="center"/>
              <w:rPr>
                <w:bCs/>
                <w:lang w:val="hr-HR"/>
              </w:rPr>
            </w:pPr>
            <w:r w:rsidRPr="0097549E">
              <w:rPr>
                <w:lang w:val="hr-HR"/>
              </w:rPr>
              <w:t>1,5</w:t>
            </w:r>
          </w:p>
        </w:tc>
        <w:tc>
          <w:tcPr>
            <w:tcW w:w="992" w:type="dxa"/>
          </w:tcPr>
          <w:p w14:paraId="3F74068D" w14:textId="77777777" w:rsidR="00A23194" w:rsidRPr="0097549E" w:rsidRDefault="00A23194" w:rsidP="002A6240">
            <w:pPr>
              <w:adjustRightInd w:val="0"/>
              <w:jc w:val="center"/>
              <w:rPr>
                <w:bCs/>
                <w:lang w:val="hr-HR"/>
              </w:rPr>
            </w:pPr>
            <w:r w:rsidRPr="0097549E">
              <w:rPr>
                <w:lang w:val="hr-HR"/>
              </w:rPr>
              <w:t>18,5</w:t>
            </w:r>
          </w:p>
        </w:tc>
        <w:tc>
          <w:tcPr>
            <w:tcW w:w="1170" w:type="dxa"/>
          </w:tcPr>
          <w:p w14:paraId="612C1B20" w14:textId="77777777" w:rsidR="00A23194" w:rsidRPr="0097549E" w:rsidRDefault="00A23194" w:rsidP="002A6240">
            <w:pPr>
              <w:adjustRightInd w:val="0"/>
              <w:jc w:val="center"/>
              <w:rPr>
                <w:bCs/>
                <w:lang w:val="hr-HR"/>
              </w:rPr>
            </w:pPr>
            <w:r w:rsidRPr="0097549E">
              <w:rPr>
                <w:lang w:val="hr-HR"/>
              </w:rPr>
              <w:t>&lt;0,001</w:t>
            </w:r>
          </w:p>
        </w:tc>
      </w:tr>
      <w:tr w:rsidR="00A23194" w:rsidRPr="0097549E" w14:paraId="6505832B" w14:textId="77777777" w:rsidTr="00553C3A">
        <w:tc>
          <w:tcPr>
            <w:tcW w:w="3728" w:type="dxa"/>
          </w:tcPr>
          <w:p w14:paraId="0F98AAC7" w14:textId="77777777" w:rsidR="00A23194" w:rsidRPr="0097549E" w:rsidRDefault="00A23194" w:rsidP="002A6240">
            <w:pPr>
              <w:pStyle w:val="Default"/>
              <w:rPr>
                <w:color w:val="auto"/>
                <w:sz w:val="22"/>
                <w:szCs w:val="22"/>
                <w:lang w:val="hr-HR"/>
              </w:rPr>
            </w:pPr>
            <w:r w:rsidRPr="0097549E">
              <w:rPr>
                <w:color w:val="auto"/>
                <w:sz w:val="22"/>
                <w:szCs w:val="22"/>
                <w:lang w:val="hr-HR"/>
              </w:rPr>
              <w:t xml:space="preserve">Promjena u rezultatu kompozitne vizualne analogne skale (VAS) 2 sata nakon liječenja </w:t>
            </w:r>
          </w:p>
        </w:tc>
        <w:tc>
          <w:tcPr>
            <w:tcW w:w="1109" w:type="dxa"/>
          </w:tcPr>
          <w:p w14:paraId="6EDC4345" w14:textId="77777777" w:rsidR="00A23194" w:rsidRPr="0097549E" w:rsidRDefault="00A23194" w:rsidP="002A6240">
            <w:pPr>
              <w:pStyle w:val="Default"/>
              <w:rPr>
                <w:color w:val="auto"/>
                <w:sz w:val="22"/>
                <w:szCs w:val="22"/>
                <w:lang w:val="hr-HR"/>
              </w:rPr>
            </w:pPr>
            <w:r w:rsidRPr="0097549E">
              <w:rPr>
                <w:color w:val="auto"/>
                <w:sz w:val="22"/>
                <w:szCs w:val="22"/>
                <w:lang w:val="hr-HR"/>
              </w:rPr>
              <w:t xml:space="preserve">Srednja vrijednost </w:t>
            </w:r>
          </w:p>
        </w:tc>
        <w:tc>
          <w:tcPr>
            <w:tcW w:w="2138" w:type="dxa"/>
          </w:tcPr>
          <w:p w14:paraId="130DAA00" w14:textId="77777777" w:rsidR="00A23194" w:rsidRPr="0097549E" w:rsidRDefault="00A23194" w:rsidP="002A6240">
            <w:pPr>
              <w:adjustRightInd w:val="0"/>
              <w:jc w:val="center"/>
              <w:rPr>
                <w:bCs/>
                <w:lang w:val="hr-HR"/>
              </w:rPr>
            </w:pPr>
            <w:r w:rsidRPr="0097549E">
              <w:rPr>
                <w:lang w:val="hr-HR"/>
              </w:rPr>
              <w:t>-19,74</w:t>
            </w:r>
          </w:p>
        </w:tc>
        <w:tc>
          <w:tcPr>
            <w:tcW w:w="992" w:type="dxa"/>
          </w:tcPr>
          <w:p w14:paraId="0E3F8643" w14:textId="77777777" w:rsidR="00A23194" w:rsidRPr="0097549E" w:rsidRDefault="00A23194" w:rsidP="002A6240">
            <w:pPr>
              <w:adjustRightInd w:val="0"/>
              <w:jc w:val="center"/>
              <w:rPr>
                <w:bCs/>
                <w:lang w:val="hr-HR"/>
              </w:rPr>
            </w:pPr>
            <w:r w:rsidRPr="0097549E">
              <w:rPr>
                <w:lang w:val="hr-HR"/>
              </w:rPr>
              <w:t>-7,49</w:t>
            </w:r>
          </w:p>
        </w:tc>
        <w:tc>
          <w:tcPr>
            <w:tcW w:w="1170" w:type="dxa"/>
          </w:tcPr>
          <w:p w14:paraId="360E7E06" w14:textId="77777777" w:rsidR="00A23194" w:rsidRPr="0097549E" w:rsidRDefault="00A23194" w:rsidP="002A6240">
            <w:pPr>
              <w:adjustRightInd w:val="0"/>
              <w:jc w:val="center"/>
              <w:rPr>
                <w:bCs/>
                <w:lang w:val="hr-HR"/>
              </w:rPr>
            </w:pPr>
            <w:r w:rsidRPr="0097549E">
              <w:rPr>
                <w:lang w:val="hr-HR"/>
              </w:rPr>
              <w:t>&lt;0,001</w:t>
            </w:r>
          </w:p>
        </w:tc>
      </w:tr>
      <w:tr w:rsidR="00A23194" w:rsidRPr="0097549E" w14:paraId="3A527CA5" w14:textId="77777777" w:rsidTr="00553C3A">
        <w:tc>
          <w:tcPr>
            <w:tcW w:w="3728" w:type="dxa"/>
          </w:tcPr>
          <w:p w14:paraId="1F860468" w14:textId="77777777" w:rsidR="00A23194" w:rsidRPr="0097549E" w:rsidRDefault="00A23194" w:rsidP="002A6240">
            <w:pPr>
              <w:pStyle w:val="Default"/>
              <w:rPr>
                <w:color w:val="auto"/>
                <w:sz w:val="22"/>
                <w:szCs w:val="22"/>
                <w:lang w:val="hr-HR"/>
              </w:rPr>
            </w:pPr>
            <w:r w:rsidRPr="0097549E">
              <w:rPr>
                <w:color w:val="auto"/>
                <w:sz w:val="22"/>
                <w:szCs w:val="22"/>
                <w:lang w:val="hr-HR"/>
              </w:rPr>
              <w:t xml:space="preserve">Promjena u rezultatu kompozitne procjene simptoma od strane ispitanika nakon 2 sata </w:t>
            </w:r>
          </w:p>
        </w:tc>
        <w:tc>
          <w:tcPr>
            <w:tcW w:w="1109" w:type="dxa"/>
          </w:tcPr>
          <w:p w14:paraId="7363BFF4" w14:textId="77777777" w:rsidR="00A23194" w:rsidRPr="0097549E" w:rsidRDefault="00A23194" w:rsidP="002A6240">
            <w:pPr>
              <w:pStyle w:val="Default"/>
              <w:rPr>
                <w:color w:val="auto"/>
                <w:sz w:val="22"/>
                <w:szCs w:val="22"/>
                <w:lang w:val="hr-HR"/>
              </w:rPr>
            </w:pPr>
            <w:r w:rsidRPr="0097549E">
              <w:rPr>
                <w:color w:val="auto"/>
                <w:sz w:val="22"/>
                <w:szCs w:val="22"/>
                <w:lang w:val="hr-HR"/>
              </w:rPr>
              <w:t xml:space="preserve">Srednja vrijednost </w:t>
            </w:r>
          </w:p>
        </w:tc>
        <w:tc>
          <w:tcPr>
            <w:tcW w:w="2138" w:type="dxa"/>
          </w:tcPr>
          <w:p w14:paraId="54C7D9FE" w14:textId="77777777" w:rsidR="00A23194" w:rsidRPr="0097549E" w:rsidRDefault="00A23194" w:rsidP="002A6240">
            <w:pPr>
              <w:adjustRightInd w:val="0"/>
              <w:jc w:val="center"/>
              <w:rPr>
                <w:bCs/>
                <w:lang w:val="hr-HR"/>
              </w:rPr>
            </w:pPr>
            <w:r w:rsidRPr="0097549E">
              <w:rPr>
                <w:lang w:val="hr-HR"/>
              </w:rPr>
              <w:t>-0,53</w:t>
            </w:r>
          </w:p>
        </w:tc>
        <w:tc>
          <w:tcPr>
            <w:tcW w:w="992" w:type="dxa"/>
          </w:tcPr>
          <w:p w14:paraId="1202C3E9" w14:textId="77777777" w:rsidR="00A23194" w:rsidRPr="0097549E" w:rsidRDefault="00A23194" w:rsidP="002A6240">
            <w:pPr>
              <w:adjustRightInd w:val="0"/>
              <w:jc w:val="center"/>
              <w:rPr>
                <w:bCs/>
                <w:lang w:val="hr-HR"/>
              </w:rPr>
            </w:pPr>
            <w:r w:rsidRPr="0097549E">
              <w:rPr>
                <w:lang w:val="hr-HR"/>
              </w:rPr>
              <w:t>-0,22</w:t>
            </w:r>
          </w:p>
        </w:tc>
        <w:tc>
          <w:tcPr>
            <w:tcW w:w="1170" w:type="dxa"/>
          </w:tcPr>
          <w:p w14:paraId="0F2284EF" w14:textId="77777777" w:rsidR="00A23194" w:rsidRPr="0097549E" w:rsidRDefault="00A23194" w:rsidP="002A6240">
            <w:pPr>
              <w:adjustRightInd w:val="0"/>
              <w:jc w:val="center"/>
              <w:rPr>
                <w:bCs/>
                <w:lang w:val="hr-HR"/>
              </w:rPr>
            </w:pPr>
            <w:r w:rsidRPr="0097549E">
              <w:rPr>
                <w:lang w:val="hr-HR"/>
              </w:rPr>
              <w:t>&lt;0,001</w:t>
            </w:r>
          </w:p>
        </w:tc>
      </w:tr>
      <w:tr w:rsidR="00A23194" w:rsidRPr="0097549E" w14:paraId="1E53E0BA" w14:textId="77777777" w:rsidTr="00553C3A">
        <w:tc>
          <w:tcPr>
            <w:tcW w:w="3728" w:type="dxa"/>
          </w:tcPr>
          <w:p w14:paraId="0984AC26" w14:textId="77777777" w:rsidR="00A23194" w:rsidRPr="0097549E" w:rsidRDefault="00A23194" w:rsidP="002A6240">
            <w:pPr>
              <w:pStyle w:val="Default"/>
              <w:rPr>
                <w:color w:val="auto"/>
                <w:sz w:val="22"/>
                <w:szCs w:val="22"/>
                <w:lang w:val="hr-HR"/>
              </w:rPr>
            </w:pPr>
            <w:r w:rsidRPr="0097549E">
              <w:rPr>
                <w:color w:val="auto"/>
                <w:sz w:val="22"/>
                <w:szCs w:val="22"/>
                <w:lang w:val="hr-HR"/>
              </w:rPr>
              <w:t xml:space="preserve">Promjena u rezultatu kompozitne procjene simptoma od strane ispitivača nakon 2 sata </w:t>
            </w:r>
          </w:p>
        </w:tc>
        <w:tc>
          <w:tcPr>
            <w:tcW w:w="1109" w:type="dxa"/>
          </w:tcPr>
          <w:p w14:paraId="41CCD7FD" w14:textId="77777777" w:rsidR="00A23194" w:rsidRPr="0097549E" w:rsidRDefault="00A23194" w:rsidP="002A6240">
            <w:pPr>
              <w:pStyle w:val="Default"/>
              <w:rPr>
                <w:color w:val="auto"/>
                <w:sz w:val="22"/>
                <w:szCs w:val="22"/>
                <w:lang w:val="hr-HR"/>
              </w:rPr>
            </w:pPr>
            <w:r w:rsidRPr="0097549E">
              <w:rPr>
                <w:color w:val="auto"/>
                <w:sz w:val="22"/>
                <w:szCs w:val="22"/>
                <w:lang w:val="hr-HR"/>
              </w:rPr>
              <w:t xml:space="preserve">Srednja vrijednost </w:t>
            </w:r>
          </w:p>
        </w:tc>
        <w:tc>
          <w:tcPr>
            <w:tcW w:w="2138" w:type="dxa"/>
          </w:tcPr>
          <w:p w14:paraId="6A86E8DD" w14:textId="77777777" w:rsidR="00A23194" w:rsidRPr="0097549E" w:rsidRDefault="00A23194" w:rsidP="002A6240">
            <w:pPr>
              <w:adjustRightInd w:val="0"/>
              <w:jc w:val="center"/>
              <w:rPr>
                <w:bCs/>
                <w:lang w:val="hr-HR"/>
              </w:rPr>
            </w:pPr>
            <w:r w:rsidRPr="0097549E">
              <w:rPr>
                <w:lang w:val="hr-HR"/>
              </w:rPr>
              <w:t>-0,44</w:t>
            </w:r>
          </w:p>
        </w:tc>
        <w:tc>
          <w:tcPr>
            <w:tcW w:w="992" w:type="dxa"/>
          </w:tcPr>
          <w:p w14:paraId="54A04BF6" w14:textId="77777777" w:rsidR="00A23194" w:rsidRPr="0097549E" w:rsidRDefault="00A23194" w:rsidP="002A6240">
            <w:pPr>
              <w:adjustRightInd w:val="0"/>
              <w:jc w:val="center"/>
              <w:rPr>
                <w:bCs/>
                <w:lang w:val="hr-HR"/>
              </w:rPr>
            </w:pPr>
            <w:r w:rsidRPr="0097549E">
              <w:rPr>
                <w:lang w:val="hr-HR"/>
              </w:rPr>
              <w:t>-0,19</w:t>
            </w:r>
          </w:p>
        </w:tc>
        <w:tc>
          <w:tcPr>
            <w:tcW w:w="1170" w:type="dxa"/>
          </w:tcPr>
          <w:p w14:paraId="248F08DE" w14:textId="77777777" w:rsidR="00A23194" w:rsidRPr="0097549E" w:rsidRDefault="00A23194" w:rsidP="002A6240">
            <w:pPr>
              <w:adjustRightInd w:val="0"/>
              <w:jc w:val="center"/>
              <w:rPr>
                <w:bCs/>
                <w:lang w:val="hr-HR"/>
              </w:rPr>
            </w:pPr>
            <w:r w:rsidRPr="0097549E">
              <w:rPr>
                <w:lang w:val="hr-HR"/>
              </w:rPr>
              <w:t>&lt;0,001</w:t>
            </w:r>
          </w:p>
        </w:tc>
      </w:tr>
      <w:tr w:rsidR="00A23194" w:rsidRPr="0097549E" w14:paraId="1163ECC2" w14:textId="77777777" w:rsidTr="00553C3A">
        <w:tc>
          <w:tcPr>
            <w:tcW w:w="3728" w:type="dxa"/>
          </w:tcPr>
          <w:p w14:paraId="12E0FC44" w14:textId="77777777" w:rsidR="00A23194" w:rsidRPr="0097549E" w:rsidRDefault="00A23194" w:rsidP="002A6240">
            <w:pPr>
              <w:pStyle w:val="Default"/>
              <w:rPr>
                <w:color w:val="auto"/>
                <w:sz w:val="22"/>
                <w:szCs w:val="22"/>
                <w:lang w:val="hr-HR"/>
              </w:rPr>
            </w:pPr>
            <w:r w:rsidRPr="0097549E">
              <w:rPr>
                <w:color w:val="auto"/>
                <w:sz w:val="22"/>
                <w:szCs w:val="22"/>
                <w:lang w:val="hr-HR"/>
              </w:rPr>
              <w:t xml:space="preserve">Vrijeme do gotovo potpunog ublažavanja simptoma (sati) </w:t>
            </w:r>
          </w:p>
        </w:tc>
        <w:tc>
          <w:tcPr>
            <w:tcW w:w="1109" w:type="dxa"/>
          </w:tcPr>
          <w:p w14:paraId="5C3A751F" w14:textId="040FCF8D" w:rsidR="00A23194" w:rsidRPr="0097549E" w:rsidRDefault="00710668" w:rsidP="002A6240">
            <w:pPr>
              <w:pStyle w:val="Default"/>
              <w:rPr>
                <w:color w:val="auto"/>
                <w:sz w:val="22"/>
                <w:szCs w:val="22"/>
                <w:lang w:val="hr-HR"/>
              </w:rPr>
            </w:pPr>
            <w:r w:rsidRPr="0097549E">
              <w:rPr>
                <w:color w:val="auto"/>
                <w:sz w:val="22"/>
                <w:szCs w:val="22"/>
                <w:lang w:val="hr-HR"/>
              </w:rPr>
              <w:t>Medijan</w:t>
            </w:r>
            <w:r w:rsidR="00A23194" w:rsidRPr="0097549E">
              <w:rPr>
                <w:color w:val="auto"/>
                <w:sz w:val="22"/>
                <w:szCs w:val="22"/>
                <w:lang w:val="hr-HR"/>
              </w:rPr>
              <w:t xml:space="preserve"> </w:t>
            </w:r>
          </w:p>
        </w:tc>
        <w:tc>
          <w:tcPr>
            <w:tcW w:w="2138" w:type="dxa"/>
          </w:tcPr>
          <w:p w14:paraId="49AC1DD9" w14:textId="77777777" w:rsidR="00A23194" w:rsidRPr="0097549E" w:rsidRDefault="00A23194" w:rsidP="002A6240">
            <w:pPr>
              <w:adjustRightInd w:val="0"/>
              <w:jc w:val="center"/>
              <w:rPr>
                <w:bCs/>
                <w:lang w:val="hr-HR"/>
              </w:rPr>
            </w:pPr>
            <w:r w:rsidRPr="0097549E">
              <w:rPr>
                <w:lang w:val="hr-HR"/>
              </w:rPr>
              <w:t>8,0</w:t>
            </w:r>
          </w:p>
        </w:tc>
        <w:tc>
          <w:tcPr>
            <w:tcW w:w="992" w:type="dxa"/>
          </w:tcPr>
          <w:p w14:paraId="6B01E3C6" w14:textId="77777777" w:rsidR="00A23194" w:rsidRPr="0097549E" w:rsidRDefault="00A23194" w:rsidP="002A6240">
            <w:pPr>
              <w:adjustRightInd w:val="0"/>
              <w:jc w:val="center"/>
              <w:rPr>
                <w:bCs/>
                <w:lang w:val="hr-HR"/>
              </w:rPr>
            </w:pPr>
            <w:r w:rsidRPr="0097549E">
              <w:rPr>
                <w:lang w:val="hr-HR"/>
              </w:rPr>
              <w:t>36,0</w:t>
            </w:r>
          </w:p>
        </w:tc>
        <w:tc>
          <w:tcPr>
            <w:tcW w:w="1170" w:type="dxa"/>
          </w:tcPr>
          <w:p w14:paraId="428C09E2" w14:textId="77777777" w:rsidR="00A23194" w:rsidRPr="0097549E" w:rsidRDefault="00A23194" w:rsidP="002A6240">
            <w:pPr>
              <w:adjustRightInd w:val="0"/>
              <w:jc w:val="center"/>
              <w:rPr>
                <w:bCs/>
                <w:lang w:val="hr-HR"/>
              </w:rPr>
            </w:pPr>
            <w:r w:rsidRPr="0097549E">
              <w:rPr>
                <w:lang w:val="hr-HR"/>
              </w:rPr>
              <w:t>0,012</w:t>
            </w:r>
          </w:p>
        </w:tc>
      </w:tr>
      <w:tr w:rsidR="00A23194" w:rsidRPr="0097549E" w14:paraId="37CD6A6B" w14:textId="77777777" w:rsidTr="00553C3A">
        <w:tc>
          <w:tcPr>
            <w:tcW w:w="3728" w:type="dxa"/>
          </w:tcPr>
          <w:p w14:paraId="417E9728" w14:textId="77777777" w:rsidR="00A23194" w:rsidRPr="0097549E" w:rsidRDefault="00A23194" w:rsidP="002A6240">
            <w:pPr>
              <w:pStyle w:val="Default"/>
              <w:rPr>
                <w:color w:val="auto"/>
                <w:sz w:val="22"/>
                <w:szCs w:val="22"/>
                <w:lang w:val="hr-HR"/>
              </w:rPr>
            </w:pPr>
            <w:r w:rsidRPr="0097549E">
              <w:rPr>
                <w:color w:val="auto"/>
                <w:sz w:val="22"/>
                <w:szCs w:val="22"/>
                <w:lang w:val="hr-HR"/>
              </w:rPr>
              <w:t xml:space="preserve">Vrijeme do poboljšanja početnog simptoma procijenjeno od strane ispitanika (sati) </w:t>
            </w:r>
          </w:p>
        </w:tc>
        <w:tc>
          <w:tcPr>
            <w:tcW w:w="1109" w:type="dxa"/>
          </w:tcPr>
          <w:p w14:paraId="3079BAB7" w14:textId="6D99FA0F" w:rsidR="00A23194" w:rsidRPr="0097549E" w:rsidRDefault="00710668" w:rsidP="002A6240">
            <w:pPr>
              <w:pStyle w:val="Default"/>
              <w:rPr>
                <w:color w:val="auto"/>
                <w:sz w:val="22"/>
                <w:szCs w:val="22"/>
                <w:lang w:val="hr-HR"/>
              </w:rPr>
            </w:pPr>
            <w:r w:rsidRPr="0097549E">
              <w:rPr>
                <w:color w:val="auto"/>
                <w:sz w:val="22"/>
                <w:szCs w:val="22"/>
                <w:lang w:val="hr-HR"/>
              </w:rPr>
              <w:t>Medijan</w:t>
            </w:r>
            <w:r w:rsidR="00A23194" w:rsidRPr="0097549E">
              <w:rPr>
                <w:color w:val="auto"/>
                <w:sz w:val="22"/>
                <w:szCs w:val="22"/>
                <w:lang w:val="hr-HR"/>
              </w:rPr>
              <w:t xml:space="preserve"> </w:t>
            </w:r>
          </w:p>
        </w:tc>
        <w:tc>
          <w:tcPr>
            <w:tcW w:w="2138" w:type="dxa"/>
          </w:tcPr>
          <w:p w14:paraId="48FCC882" w14:textId="77777777" w:rsidR="00A23194" w:rsidRPr="0097549E" w:rsidRDefault="00A23194" w:rsidP="002A6240">
            <w:pPr>
              <w:adjustRightInd w:val="0"/>
              <w:jc w:val="center"/>
              <w:rPr>
                <w:bCs/>
                <w:lang w:val="hr-HR"/>
              </w:rPr>
            </w:pPr>
            <w:r w:rsidRPr="0097549E">
              <w:rPr>
                <w:lang w:val="hr-HR"/>
              </w:rPr>
              <w:t>0,8</w:t>
            </w:r>
          </w:p>
        </w:tc>
        <w:tc>
          <w:tcPr>
            <w:tcW w:w="992" w:type="dxa"/>
          </w:tcPr>
          <w:p w14:paraId="24A50EC0" w14:textId="77777777" w:rsidR="00A23194" w:rsidRPr="0097549E" w:rsidRDefault="00A23194" w:rsidP="002A6240">
            <w:pPr>
              <w:adjustRightInd w:val="0"/>
              <w:jc w:val="center"/>
              <w:rPr>
                <w:bCs/>
                <w:lang w:val="hr-HR"/>
              </w:rPr>
            </w:pPr>
            <w:r w:rsidRPr="0097549E">
              <w:rPr>
                <w:lang w:val="hr-HR"/>
              </w:rPr>
              <w:t>3,5</w:t>
            </w:r>
          </w:p>
        </w:tc>
        <w:tc>
          <w:tcPr>
            <w:tcW w:w="1170" w:type="dxa"/>
          </w:tcPr>
          <w:p w14:paraId="6B33A853" w14:textId="77777777" w:rsidR="00A23194" w:rsidRPr="0097549E" w:rsidRDefault="00A23194" w:rsidP="002A6240">
            <w:pPr>
              <w:adjustRightInd w:val="0"/>
              <w:jc w:val="center"/>
              <w:rPr>
                <w:bCs/>
                <w:lang w:val="hr-HR"/>
              </w:rPr>
            </w:pPr>
            <w:r w:rsidRPr="0097549E">
              <w:rPr>
                <w:lang w:val="hr-HR"/>
              </w:rPr>
              <w:t>&lt;0,001</w:t>
            </w:r>
          </w:p>
        </w:tc>
      </w:tr>
      <w:tr w:rsidR="00A23194" w:rsidRPr="0097549E" w14:paraId="774D1F0C" w14:textId="77777777" w:rsidTr="00553C3A">
        <w:tc>
          <w:tcPr>
            <w:tcW w:w="3728" w:type="dxa"/>
          </w:tcPr>
          <w:p w14:paraId="5E7864DC" w14:textId="77777777" w:rsidR="00A23194" w:rsidRPr="0097549E" w:rsidRDefault="00A23194" w:rsidP="002A6240">
            <w:pPr>
              <w:pStyle w:val="Default"/>
              <w:rPr>
                <w:color w:val="auto"/>
                <w:sz w:val="22"/>
                <w:szCs w:val="22"/>
                <w:lang w:val="hr-HR"/>
              </w:rPr>
            </w:pPr>
            <w:r w:rsidRPr="0097549E">
              <w:rPr>
                <w:color w:val="auto"/>
                <w:sz w:val="22"/>
                <w:szCs w:val="22"/>
                <w:lang w:val="hr-HR"/>
              </w:rPr>
              <w:t xml:space="preserve">Vrijeme do poboljšanja početnog vizualnog simptoma procijenjeno od strane ispitivača (sati) </w:t>
            </w:r>
          </w:p>
        </w:tc>
        <w:tc>
          <w:tcPr>
            <w:tcW w:w="1109" w:type="dxa"/>
          </w:tcPr>
          <w:p w14:paraId="4BC22B88" w14:textId="471B073D" w:rsidR="00A23194" w:rsidRPr="0097549E" w:rsidRDefault="00710668" w:rsidP="002A6240">
            <w:pPr>
              <w:pStyle w:val="Default"/>
              <w:rPr>
                <w:color w:val="auto"/>
                <w:sz w:val="22"/>
                <w:szCs w:val="22"/>
                <w:lang w:val="hr-HR"/>
              </w:rPr>
            </w:pPr>
            <w:r w:rsidRPr="0097549E">
              <w:rPr>
                <w:color w:val="auto"/>
                <w:sz w:val="22"/>
                <w:szCs w:val="22"/>
                <w:lang w:val="hr-HR"/>
              </w:rPr>
              <w:t>Medijan</w:t>
            </w:r>
            <w:r w:rsidR="00A23194" w:rsidRPr="0097549E">
              <w:rPr>
                <w:color w:val="auto"/>
                <w:sz w:val="22"/>
                <w:szCs w:val="22"/>
                <w:lang w:val="hr-HR"/>
              </w:rPr>
              <w:t xml:space="preserve"> </w:t>
            </w:r>
          </w:p>
        </w:tc>
        <w:tc>
          <w:tcPr>
            <w:tcW w:w="2138" w:type="dxa"/>
          </w:tcPr>
          <w:p w14:paraId="730CD18D" w14:textId="77777777" w:rsidR="00A23194" w:rsidRPr="0097549E" w:rsidRDefault="00A23194" w:rsidP="002A6240">
            <w:pPr>
              <w:adjustRightInd w:val="0"/>
              <w:jc w:val="center"/>
              <w:rPr>
                <w:bCs/>
                <w:lang w:val="hr-HR"/>
              </w:rPr>
            </w:pPr>
            <w:r w:rsidRPr="0097549E">
              <w:rPr>
                <w:lang w:val="hr-HR"/>
              </w:rPr>
              <w:t>0,8</w:t>
            </w:r>
          </w:p>
        </w:tc>
        <w:tc>
          <w:tcPr>
            <w:tcW w:w="992" w:type="dxa"/>
          </w:tcPr>
          <w:p w14:paraId="4DD0038F" w14:textId="77777777" w:rsidR="00A23194" w:rsidRPr="0097549E" w:rsidRDefault="00A23194" w:rsidP="002A6240">
            <w:pPr>
              <w:adjustRightInd w:val="0"/>
              <w:jc w:val="center"/>
              <w:rPr>
                <w:bCs/>
                <w:lang w:val="hr-HR"/>
              </w:rPr>
            </w:pPr>
            <w:r w:rsidRPr="0097549E">
              <w:rPr>
                <w:lang w:val="hr-HR"/>
              </w:rPr>
              <w:t>3,4</w:t>
            </w:r>
          </w:p>
        </w:tc>
        <w:tc>
          <w:tcPr>
            <w:tcW w:w="1170" w:type="dxa"/>
          </w:tcPr>
          <w:p w14:paraId="4025702C" w14:textId="77777777" w:rsidR="00A23194" w:rsidRPr="0097549E" w:rsidRDefault="00A23194" w:rsidP="002A6240">
            <w:pPr>
              <w:adjustRightInd w:val="0"/>
              <w:jc w:val="center"/>
              <w:rPr>
                <w:bCs/>
                <w:lang w:val="hr-HR"/>
              </w:rPr>
            </w:pPr>
            <w:r w:rsidRPr="0097549E">
              <w:rPr>
                <w:lang w:val="hr-HR"/>
              </w:rPr>
              <w:t>&lt;0,001</w:t>
            </w:r>
          </w:p>
        </w:tc>
      </w:tr>
    </w:tbl>
    <w:p w14:paraId="29D16C72" w14:textId="77777777" w:rsidR="00C34F61" w:rsidRPr="0097549E" w:rsidRDefault="00C34F61" w:rsidP="002A6240">
      <w:pPr>
        <w:pStyle w:val="BodyText"/>
        <w:rPr>
          <w:b/>
          <w:lang w:val="hr-HR"/>
        </w:rPr>
      </w:pPr>
    </w:p>
    <w:p w14:paraId="229A18AC" w14:textId="2CC3579C" w:rsidR="00AC12C4" w:rsidRPr="0097549E" w:rsidRDefault="00446976" w:rsidP="002A6240">
      <w:pPr>
        <w:pStyle w:val="BodyText"/>
        <w:rPr>
          <w:lang w:val="hr-HR"/>
        </w:rPr>
      </w:pPr>
      <w:r w:rsidRPr="0097549E">
        <w:rPr>
          <w:lang w:val="hr-HR"/>
        </w:rPr>
        <w:t>Ukupno 66 bolesnika s napadajima nasljednog angioedema (HAE) koji je zahvatio grkljan liječeno je</w:t>
      </w:r>
      <w:r w:rsidR="00FE3D57" w:rsidRPr="0097549E">
        <w:rPr>
          <w:lang w:val="hr-HR"/>
        </w:rPr>
        <w:t xml:space="preserve"> </w:t>
      </w:r>
      <w:r w:rsidRPr="0097549E">
        <w:rPr>
          <w:spacing w:val="-52"/>
          <w:lang w:val="hr-HR"/>
        </w:rPr>
        <w:t xml:space="preserve"> </w:t>
      </w:r>
      <w:r w:rsidRPr="0097549E">
        <w:rPr>
          <w:lang w:val="hr-HR"/>
        </w:rPr>
        <w:t>u ovim kontroliranim kliničkim ispitivanjima faze III. Rezultati su bili slični onima kod bolesnika s</w:t>
      </w:r>
      <w:r w:rsidRPr="0097549E">
        <w:rPr>
          <w:spacing w:val="1"/>
          <w:lang w:val="hr-HR"/>
        </w:rPr>
        <w:t xml:space="preserve"> </w:t>
      </w:r>
      <w:r w:rsidRPr="0097549E">
        <w:rPr>
          <w:lang w:val="hr-HR"/>
        </w:rPr>
        <w:t>nelaringealnim napadajima</w:t>
      </w:r>
      <w:r w:rsidRPr="0097549E">
        <w:rPr>
          <w:spacing w:val="-3"/>
          <w:lang w:val="hr-HR"/>
        </w:rPr>
        <w:t xml:space="preserve"> </w:t>
      </w:r>
      <w:r w:rsidRPr="0097549E">
        <w:rPr>
          <w:lang w:val="hr-HR"/>
        </w:rPr>
        <w:t>HAE</w:t>
      </w:r>
      <w:r w:rsidRPr="0097549E">
        <w:rPr>
          <w:spacing w:val="-2"/>
          <w:lang w:val="hr-HR"/>
        </w:rPr>
        <w:t xml:space="preserve"> </w:t>
      </w:r>
      <w:r w:rsidRPr="0097549E">
        <w:rPr>
          <w:lang w:val="hr-HR"/>
        </w:rPr>
        <w:t>kad je</w:t>
      </w:r>
      <w:r w:rsidRPr="0097549E">
        <w:rPr>
          <w:spacing w:val="-3"/>
          <w:lang w:val="hr-HR"/>
        </w:rPr>
        <w:t xml:space="preserve"> </w:t>
      </w:r>
      <w:r w:rsidRPr="0097549E">
        <w:rPr>
          <w:lang w:val="hr-HR"/>
        </w:rPr>
        <w:t>riječ</w:t>
      </w:r>
      <w:r w:rsidRPr="0097549E">
        <w:rPr>
          <w:spacing w:val="-2"/>
          <w:lang w:val="hr-HR"/>
        </w:rPr>
        <w:t xml:space="preserve"> </w:t>
      </w:r>
      <w:r w:rsidRPr="0097549E">
        <w:rPr>
          <w:lang w:val="hr-HR"/>
        </w:rPr>
        <w:t>o</w:t>
      </w:r>
      <w:r w:rsidRPr="0097549E">
        <w:rPr>
          <w:spacing w:val="-1"/>
          <w:lang w:val="hr-HR"/>
        </w:rPr>
        <w:t xml:space="preserve"> </w:t>
      </w:r>
      <w:r w:rsidRPr="0097549E">
        <w:rPr>
          <w:lang w:val="hr-HR"/>
        </w:rPr>
        <w:t>vremenu</w:t>
      </w:r>
      <w:r w:rsidRPr="0097549E">
        <w:rPr>
          <w:spacing w:val="-1"/>
          <w:lang w:val="hr-HR"/>
        </w:rPr>
        <w:t xml:space="preserve"> </w:t>
      </w:r>
      <w:r w:rsidRPr="0097549E">
        <w:rPr>
          <w:lang w:val="hr-HR"/>
        </w:rPr>
        <w:t>do</w:t>
      </w:r>
      <w:r w:rsidRPr="0097549E">
        <w:rPr>
          <w:spacing w:val="-1"/>
          <w:lang w:val="hr-HR"/>
        </w:rPr>
        <w:t xml:space="preserve"> </w:t>
      </w:r>
      <w:r w:rsidRPr="0097549E">
        <w:rPr>
          <w:lang w:val="hr-HR"/>
        </w:rPr>
        <w:t>početka ublažavanja</w:t>
      </w:r>
      <w:r w:rsidRPr="0097549E">
        <w:rPr>
          <w:spacing w:val="-1"/>
          <w:lang w:val="hr-HR"/>
        </w:rPr>
        <w:t xml:space="preserve"> </w:t>
      </w:r>
      <w:r w:rsidRPr="0097549E">
        <w:rPr>
          <w:lang w:val="hr-HR"/>
        </w:rPr>
        <w:t>simptoma.</w:t>
      </w:r>
    </w:p>
    <w:p w14:paraId="0CB15614" w14:textId="77777777" w:rsidR="00AC12C4" w:rsidRPr="0097549E" w:rsidRDefault="00AC12C4" w:rsidP="002A6240">
      <w:pPr>
        <w:pStyle w:val="BodyText"/>
        <w:rPr>
          <w:lang w:val="hr-HR"/>
        </w:rPr>
      </w:pPr>
    </w:p>
    <w:p w14:paraId="0A3FFDB5" w14:textId="77777777" w:rsidR="00AC12C4" w:rsidRPr="0097549E" w:rsidRDefault="00446976" w:rsidP="002A6240">
      <w:pPr>
        <w:pStyle w:val="BodyText"/>
        <w:rPr>
          <w:lang w:val="hr-HR"/>
        </w:rPr>
      </w:pPr>
      <w:r w:rsidRPr="0097549E">
        <w:rPr>
          <w:u w:val="single"/>
          <w:lang w:val="hr-HR"/>
        </w:rPr>
        <w:t>Pedijatrijska</w:t>
      </w:r>
      <w:r w:rsidRPr="0097549E">
        <w:rPr>
          <w:spacing w:val="-3"/>
          <w:u w:val="single"/>
          <w:lang w:val="hr-HR"/>
        </w:rPr>
        <w:t xml:space="preserve"> </w:t>
      </w:r>
      <w:r w:rsidRPr="0097549E">
        <w:rPr>
          <w:u w:val="single"/>
          <w:lang w:val="hr-HR"/>
        </w:rPr>
        <w:t>populacija</w:t>
      </w:r>
    </w:p>
    <w:p w14:paraId="0CAD9265" w14:textId="37D8C2D0" w:rsidR="00AC12C4" w:rsidRPr="0097549E" w:rsidRDefault="00446976" w:rsidP="002A6240">
      <w:pPr>
        <w:pStyle w:val="BodyText"/>
        <w:rPr>
          <w:lang w:val="hr-HR"/>
        </w:rPr>
      </w:pPr>
      <w:r w:rsidRPr="0097549E">
        <w:rPr>
          <w:lang w:val="hr-HR"/>
        </w:rPr>
        <w:t>Nerandomizirano,</w:t>
      </w:r>
      <w:r w:rsidRPr="0097549E">
        <w:rPr>
          <w:spacing w:val="-2"/>
          <w:lang w:val="hr-HR"/>
        </w:rPr>
        <w:t xml:space="preserve"> </w:t>
      </w:r>
      <w:r w:rsidRPr="0097549E">
        <w:rPr>
          <w:lang w:val="hr-HR"/>
        </w:rPr>
        <w:t>otvoreno</w:t>
      </w:r>
      <w:r w:rsidRPr="0097549E">
        <w:rPr>
          <w:spacing w:val="-5"/>
          <w:lang w:val="hr-HR"/>
        </w:rPr>
        <w:t xml:space="preserve"> </w:t>
      </w:r>
      <w:r w:rsidRPr="0097549E">
        <w:rPr>
          <w:lang w:val="hr-HR"/>
        </w:rPr>
        <w:t>ispitivanje</w:t>
      </w:r>
      <w:r w:rsidRPr="0097549E">
        <w:rPr>
          <w:spacing w:val="-4"/>
          <w:lang w:val="hr-HR"/>
        </w:rPr>
        <w:t xml:space="preserve"> </w:t>
      </w:r>
      <w:r w:rsidRPr="0097549E">
        <w:rPr>
          <w:lang w:val="hr-HR"/>
        </w:rPr>
        <w:t>jedne</w:t>
      </w:r>
      <w:r w:rsidRPr="0097549E">
        <w:rPr>
          <w:spacing w:val="-2"/>
          <w:lang w:val="hr-HR"/>
        </w:rPr>
        <w:t xml:space="preserve"> </w:t>
      </w:r>
      <w:r w:rsidRPr="0097549E">
        <w:rPr>
          <w:lang w:val="hr-HR"/>
        </w:rPr>
        <w:t>skupine</w:t>
      </w:r>
      <w:r w:rsidRPr="0097549E">
        <w:rPr>
          <w:spacing w:val="-2"/>
          <w:lang w:val="hr-HR"/>
        </w:rPr>
        <w:t xml:space="preserve"> </w:t>
      </w:r>
      <w:r w:rsidRPr="0097549E">
        <w:rPr>
          <w:lang w:val="hr-HR"/>
        </w:rPr>
        <w:t>(HGT-FIR-086)</w:t>
      </w:r>
      <w:r w:rsidRPr="0097549E">
        <w:rPr>
          <w:spacing w:val="-1"/>
          <w:lang w:val="hr-HR"/>
        </w:rPr>
        <w:t xml:space="preserve"> </w:t>
      </w:r>
      <w:r w:rsidRPr="0097549E">
        <w:rPr>
          <w:lang w:val="hr-HR"/>
        </w:rPr>
        <w:t>provedeno</w:t>
      </w:r>
      <w:r w:rsidRPr="0097549E">
        <w:rPr>
          <w:spacing w:val="-4"/>
          <w:lang w:val="hr-HR"/>
        </w:rPr>
        <w:t xml:space="preserve"> </w:t>
      </w:r>
      <w:r w:rsidRPr="0097549E">
        <w:rPr>
          <w:lang w:val="hr-HR"/>
        </w:rPr>
        <w:t>je</w:t>
      </w:r>
      <w:r w:rsidRPr="0097549E">
        <w:rPr>
          <w:spacing w:val="-2"/>
          <w:lang w:val="hr-HR"/>
        </w:rPr>
        <w:t xml:space="preserve"> </w:t>
      </w:r>
      <w:r w:rsidRPr="0097549E">
        <w:rPr>
          <w:lang w:val="hr-HR"/>
        </w:rPr>
        <w:t>s</w:t>
      </w:r>
      <w:r w:rsidRPr="0097549E">
        <w:rPr>
          <w:spacing w:val="-2"/>
          <w:lang w:val="hr-HR"/>
        </w:rPr>
        <w:t xml:space="preserve"> </w:t>
      </w:r>
      <w:r w:rsidRPr="0097549E">
        <w:rPr>
          <w:lang w:val="hr-HR"/>
        </w:rPr>
        <w:t>ukupno</w:t>
      </w:r>
      <w:r w:rsidR="00C34F61" w:rsidRPr="0097549E">
        <w:rPr>
          <w:lang w:val="hr-HR"/>
        </w:rPr>
        <w:t xml:space="preserve"> </w:t>
      </w:r>
      <w:r w:rsidRPr="0097549E">
        <w:rPr>
          <w:lang w:val="hr-HR"/>
        </w:rPr>
        <w:t>32 bolesnika. Svi su bolesnici dobili najmanje jednu dozu ikatibanta (0,4 mg/kg tjelesne težine do</w:t>
      </w:r>
      <w:r w:rsidRPr="0097549E">
        <w:rPr>
          <w:spacing w:val="1"/>
          <w:lang w:val="hr-HR"/>
        </w:rPr>
        <w:t xml:space="preserve"> </w:t>
      </w:r>
      <w:r w:rsidRPr="0097549E">
        <w:rPr>
          <w:lang w:val="hr-HR"/>
        </w:rPr>
        <w:t>najviše doze od 30 mg) i većina bolesnika praćena je najmanje 6 mjeseci. Jedanaest bolesnika bilo je u</w:t>
      </w:r>
      <w:r w:rsidR="00FE3D57" w:rsidRPr="0097549E">
        <w:rPr>
          <w:lang w:val="hr-HR"/>
        </w:rPr>
        <w:t xml:space="preserve"> </w:t>
      </w:r>
      <w:r w:rsidRPr="0097549E">
        <w:rPr>
          <w:spacing w:val="-52"/>
          <w:lang w:val="hr-HR"/>
        </w:rPr>
        <w:t xml:space="preserve"> </w:t>
      </w:r>
      <w:r w:rsidR="00FE3D57" w:rsidRPr="0097549E">
        <w:rPr>
          <w:spacing w:val="-52"/>
          <w:lang w:val="hr-HR"/>
        </w:rPr>
        <w:t xml:space="preserve">  </w:t>
      </w:r>
      <w:r w:rsidRPr="0097549E">
        <w:rPr>
          <w:lang w:val="hr-HR"/>
        </w:rPr>
        <w:lastRenderedPageBreak/>
        <w:t>predpubertetu,</w:t>
      </w:r>
      <w:r w:rsidRPr="0097549E">
        <w:rPr>
          <w:spacing w:val="-1"/>
          <w:lang w:val="hr-HR"/>
        </w:rPr>
        <w:t xml:space="preserve"> </w:t>
      </w:r>
      <w:r w:rsidRPr="0097549E">
        <w:rPr>
          <w:lang w:val="hr-HR"/>
        </w:rPr>
        <w:t>a</w:t>
      </w:r>
      <w:r w:rsidRPr="0097549E">
        <w:rPr>
          <w:spacing w:val="-2"/>
          <w:lang w:val="hr-HR"/>
        </w:rPr>
        <w:t xml:space="preserve"> </w:t>
      </w:r>
      <w:r w:rsidRPr="0097549E">
        <w:rPr>
          <w:lang w:val="hr-HR"/>
        </w:rPr>
        <w:t>21 bolesnik bio</w:t>
      </w:r>
      <w:r w:rsidRPr="0097549E">
        <w:rPr>
          <w:spacing w:val="-3"/>
          <w:lang w:val="hr-HR"/>
        </w:rPr>
        <w:t xml:space="preserve"> </w:t>
      </w:r>
      <w:r w:rsidRPr="0097549E">
        <w:rPr>
          <w:lang w:val="hr-HR"/>
        </w:rPr>
        <w:t>je u</w:t>
      </w:r>
      <w:r w:rsidRPr="0097549E">
        <w:rPr>
          <w:spacing w:val="-3"/>
          <w:lang w:val="hr-HR"/>
        </w:rPr>
        <w:t xml:space="preserve"> </w:t>
      </w:r>
      <w:r w:rsidRPr="0097549E">
        <w:rPr>
          <w:lang w:val="hr-HR"/>
        </w:rPr>
        <w:t>pubertetu</w:t>
      </w:r>
      <w:r w:rsidRPr="0097549E">
        <w:rPr>
          <w:spacing w:val="-3"/>
          <w:lang w:val="hr-HR"/>
        </w:rPr>
        <w:t xml:space="preserve"> </w:t>
      </w:r>
      <w:r w:rsidRPr="0097549E">
        <w:rPr>
          <w:lang w:val="hr-HR"/>
        </w:rPr>
        <w:t>ili</w:t>
      </w:r>
      <w:r w:rsidRPr="0097549E">
        <w:rPr>
          <w:spacing w:val="1"/>
          <w:lang w:val="hr-HR"/>
        </w:rPr>
        <w:t xml:space="preserve"> </w:t>
      </w:r>
      <w:r w:rsidRPr="0097549E">
        <w:rPr>
          <w:lang w:val="hr-HR"/>
        </w:rPr>
        <w:t>u postpubertetu.</w:t>
      </w:r>
    </w:p>
    <w:p w14:paraId="5C18B51A" w14:textId="77777777" w:rsidR="00752BF5" w:rsidRPr="0097549E" w:rsidRDefault="00752BF5" w:rsidP="002A6240">
      <w:pPr>
        <w:pStyle w:val="BodyText"/>
        <w:rPr>
          <w:lang w:val="hr-HR"/>
        </w:rPr>
      </w:pPr>
    </w:p>
    <w:p w14:paraId="1B9B7397" w14:textId="1005FF01" w:rsidR="00AC12C4" w:rsidRPr="0097549E" w:rsidRDefault="00446976" w:rsidP="002A6240">
      <w:pPr>
        <w:pStyle w:val="BodyText"/>
        <w:rPr>
          <w:lang w:val="hr-HR"/>
        </w:rPr>
      </w:pPr>
      <w:r w:rsidRPr="0097549E">
        <w:rPr>
          <w:lang w:val="hr-HR"/>
        </w:rPr>
        <w:t>Populacija u procijeni djelotvornosti sastojala se od 22 bolesnika liječena ikatibantom (11 u</w:t>
      </w:r>
      <w:r w:rsidR="00FE3D57" w:rsidRPr="0097549E">
        <w:rPr>
          <w:lang w:val="hr-HR"/>
        </w:rPr>
        <w:t xml:space="preserve"> </w:t>
      </w:r>
      <w:r w:rsidRPr="0097549E">
        <w:rPr>
          <w:spacing w:val="-52"/>
          <w:lang w:val="hr-HR"/>
        </w:rPr>
        <w:t xml:space="preserve"> </w:t>
      </w:r>
      <w:r w:rsidRPr="0097549E">
        <w:rPr>
          <w:lang w:val="hr-HR"/>
        </w:rPr>
        <w:t>predpubertetu</w:t>
      </w:r>
      <w:r w:rsidRPr="0097549E">
        <w:rPr>
          <w:spacing w:val="-4"/>
          <w:lang w:val="hr-HR"/>
        </w:rPr>
        <w:t xml:space="preserve"> </w:t>
      </w:r>
      <w:r w:rsidRPr="0097549E">
        <w:rPr>
          <w:lang w:val="hr-HR"/>
        </w:rPr>
        <w:t>i 11 u</w:t>
      </w:r>
      <w:r w:rsidRPr="0097549E">
        <w:rPr>
          <w:spacing w:val="-1"/>
          <w:lang w:val="hr-HR"/>
        </w:rPr>
        <w:t xml:space="preserve"> </w:t>
      </w:r>
      <w:r w:rsidRPr="0097549E">
        <w:rPr>
          <w:lang w:val="hr-HR"/>
        </w:rPr>
        <w:t>pubertetu/postpubertetu) kod napadaja</w:t>
      </w:r>
      <w:r w:rsidRPr="0097549E">
        <w:rPr>
          <w:spacing w:val="-3"/>
          <w:lang w:val="hr-HR"/>
        </w:rPr>
        <w:t xml:space="preserve"> </w:t>
      </w:r>
      <w:r w:rsidRPr="0097549E">
        <w:rPr>
          <w:lang w:val="hr-HR"/>
        </w:rPr>
        <w:t>nasljednog</w:t>
      </w:r>
      <w:r w:rsidRPr="0097549E">
        <w:rPr>
          <w:spacing w:val="-4"/>
          <w:lang w:val="hr-HR"/>
        </w:rPr>
        <w:t xml:space="preserve"> </w:t>
      </w:r>
      <w:r w:rsidRPr="0097549E">
        <w:rPr>
          <w:lang w:val="hr-HR"/>
        </w:rPr>
        <w:t>angioedema.</w:t>
      </w:r>
    </w:p>
    <w:p w14:paraId="35AE2F6A" w14:textId="77777777" w:rsidR="00AC12C4" w:rsidRPr="0097549E" w:rsidRDefault="00AC12C4" w:rsidP="002A6240">
      <w:pPr>
        <w:pStyle w:val="BodyText"/>
        <w:rPr>
          <w:lang w:val="hr-HR"/>
        </w:rPr>
      </w:pPr>
    </w:p>
    <w:p w14:paraId="765DBAE3" w14:textId="1100C9D9" w:rsidR="00AC12C4" w:rsidRPr="0097549E" w:rsidRDefault="00446976" w:rsidP="002A6240">
      <w:pPr>
        <w:pStyle w:val="BodyText"/>
        <w:rPr>
          <w:lang w:val="hr-HR"/>
        </w:rPr>
      </w:pPr>
      <w:r w:rsidRPr="0097549E">
        <w:rPr>
          <w:lang w:val="hr-HR"/>
        </w:rPr>
        <w:t xml:space="preserve">Primarna mjera ishoda bila je vrijeme do početka ublažavanja simptoma (engl. </w:t>
      </w:r>
      <w:r w:rsidRPr="008B67C1">
        <w:rPr>
          <w:i/>
          <w:lang w:val="hr-HR"/>
        </w:rPr>
        <w:t>time to onset of</w:t>
      </w:r>
      <w:r w:rsidRPr="008B67C1">
        <w:rPr>
          <w:i/>
          <w:spacing w:val="1"/>
          <w:lang w:val="hr-HR"/>
        </w:rPr>
        <w:t xml:space="preserve"> </w:t>
      </w:r>
      <w:r w:rsidRPr="008B67C1">
        <w:rPr>
          <w:i/>
          <w:lang w:val="hr-HR"/>
        </w:rPr>
        <w:t>symptom relief</w:t>
      </w:r>
      <w:r w:rsidRPr="0097549E">
        <w:rPr>
          <w:lang w:val="hr-HR"/>
        </w:rPr>
        <w:t>, TOSR) mjerena kompozitnim rezultatom simptoma koje je prijavljivao ispitivač.</w:t>
      </w:r>
      <w:r w:rsidR="00FE3D57" w:rsidRPr="0097549E">
        <w:rPr>
          <w:lang w:val="hr-HR"/>
        </w:rPr>
        <w:t xml:space="preserve"> </w:t>
      </w:r>
      <w:r w:rsidRPr="0097549E">
        <w:rPr>
          <w:spacing w:val="-52"/>
          <w:lang w:val="hr-HR"/>
        </w:rPr>
        <w:t xml:space="preserve"> </w:t>
      </w:r>
      <w:r w:rsidRPr="0097549E">
        <w:rPr>
          <w:lang w:val="hr-HR"/>
        </w:rPr>
        <w:t>Vrijeme do ublažavanja simptoma definirano je kao vrijeme trajanja (u satima) do poboljšanja</w:t>
      </w:r>
      <w:r w:rsidRPr="0097549E">
        <w:rPr>
          <w:spacing w:val="1"/>
          <w:lang w:val="hr-HR"/>
        </w:rPr>
        <w:t xml:space="preserve"> </w:t>
      </w:r>
      <w:r w:rsidRPr="0097549E">
        <w:rPr>
          <w:lang w:val="hr-HR"/>
        </w:rPr>
        <w:t>simptoma</w:t>
      </w:r>
      <w:r w:rsidRPr="0097549E">
        <w:rPr>
          <w:spacing w:val="-2"/>
          <w:lang w:val="hr-HR"/>
        </w:rPr>
        <w:t xml:space="preserve"> </w:t>
      </w:r>
      <w:r w:rsidRPr="0097549E">
        <w:rPr>
          <w:lang w:val="hr-HR"/>
        </w:rPr>
        <w:t>za 20%.</w:t>
      </w:r>
    </w:p>
    <w:p w14:paraId="04D79E50" w14:textId="77777777" w:rsidR="00AC12C4" w:rsidRPr="0097549E" w:rsidRDefault="00AC12C4" w:rsidP="002A6240">
      <w:pPr>
        <w:pStyle w:val="BodyText"/>
        <w:rPr>
          <w:lang w:val="hr-HR"/>
        </w:rPr>
      </w:pPr>
    </w:p>
    <w:p w14:paraId="5EE122AD" w14:textId="0A8F0E8B" w:rsidR="00AC12C4" w:rsidRPr="0097549E" w:rsidRDefault="00446976" w:rsidP="002A6240">
      <w:pPr>
        <w:pStyle w:val="BodyText"/>
        <w:rPr>
          <w:lang w:val="hr-HR"/>
        </w:rPr>
      </w:pPr>
      <w:r w:rsidRPr="0097549E">
        <w:rPr>
          <w:lang w:val="hr-HR"/>
        </w:rPr>
        <w:t>Ukupno medijan vremena do početka ublažavanja simptoma bio je 1,0 sati (95%-tni interval</w:t>
      </w:r>
      <w:r w:rsidRPr="0097549E">
        <w:rPr>
          <w:spacing w:val="1"/>
          <w:lang w:val="hr-HR"/>
        </w:rPr>
        <w:t xml:space="preserve"> </w:t>
      </w:r>
      <w:r w:rsidRPr="0097549E">
        <w:rPr>
          <w:lang w:val="hr-HR"/>
        </w:rPr>
        <w:t>pouzdanosti, 1,0-1,1 sat). Početak ublažavanja simptoma nastupio je 1 i 2 sata nakon liječenja u</w:t>
      </w:r>
      <w:r w:rsidR="00FE3D57" w:rsidRPr="0097549E">
        <w:rPr>
          <w:lang w:val="hr-HR"/>
        </w:rPr>
        <w:t xml:space="preserve"> </w:t>
      </w:r>
      <w:r w:rsidRPr="0097549E">
        <w:rPr>
          <w:spacing w:val="-52"/>
          <w:lang w:val="hr-HR"/>
        </w:rPr>
        <w:t xml:space="preserve"> </w:t>
      </w:r>
      <w:r w:rsidR="00FE3D57" w:rsidRPr="0097549E">
        <w:rPr>
          <w:spacing w:val="-52"/>
          <w:lang w:val="hr-HR"/>
        </w:rPr>
        <w:t xml:space="preserve">  </w:t>
      </w:r>
      <w:r w:rsidRPr="0097549E">
        <w:rPr>
          <w:lang w:val="hr-HR"/>
        </w:rPr>
        <w:t>približno</w:t>
      </w:r>
      <w:r w:rsidRPr="0097549E">
        <w:rPr>
          <w:spacing w:val="-1"/>
          <w:lang w:val="hr-HR"/>
        </w:rPr>
        <w:t xml:space="preserve"> </w:t>
      </w:r>
      <w:r w:rsidRPr="0097549E">
        <w:rPr>
          <w:lang w:val="hr-HR"/>
        </w:rPr>
        <w:t>50%, odnosno 90%</w:t>
      </w:r>
      <w:r w:rsidRPr="0097549E">
        <w:rPr>
          <w:spacing w:val="1"/>
          <w:lang w:val="hr-HR"/>
        </w:rPr>
        <w:t xml:space="preserve"> </w:t>
      </w:r>
      <w:r w:rsidRPr="0097549E">
        <w:rPr>
          <w:lang w:val="hr-HR"/>
        </w:rPr>
        <w:t>bolesnika.</w:t>
      </w:r>
    </w:p>
    <w:p w14:paraId="7E6FDE40" w14:textId="77777777" w:rsidR="00C34F61" w:rsidRPr="0097549E" w:rsidRDefault="00C34F61" w:rsidP="002A6240">
      <w:pPr>
        <w:pStyle w:val="BodyText"/>
        <w:rPr>
          <w:lang w:val="hr-HR"/>
        </w:rPr>
      </w:pPr>
    </w:p>
    <w:p w14:paraId="4DB82383" w14:textId="19A24049" w:rsidR="00AC12C4" w:rsidRPr="0097549E" w:rsidRDefault="00446976" w:rsidP="002A6240">
      <w:pPr>
        <w:pStyle w:val="BodyText"/>
        <w:rPr>
          <w:lang w:val="hr-HR"/>
        </w:rPr>
      </w:pPr>
      <w:r w:rsidRPr="0097549E">
        <w:rPr>
          <w:lang w:val="hr-HR"/>
        </w:rPr>
        <w:t>Ukupno,</w:t>
      </w:r>
      <w:r w:rsidRPr="0097549E">
        <w:rPr>
          <w:spacing w:val="-1"/>
          <w:lang w:val="hr-HR"/>
        </w:rPr>
        <w:t xml:space="preserve"> </w:t>
      </w:r>
      <w:r w:rsidRPr="0097549E">
        <w:rPr>
          <w:lang w:val="hr-HR"/>
        </w:rPr>
        <w:t>medijan</w:t>
      </w:r>
      <w:r w:rsidRPr="0097549E">
        <w:rPr>
          <w:spacing w:val="-4"/>
          <w:lang w:val="hr-HR"/>
        </w:rPr>
        <w:t xml:space="preserve"> </w:t>
      </w:r>
      <w:r w:rsidRPr="0097549E">
        <w:rPr>
          <w:lang w:val="hr-HR"/>
        </w:rPr>
        <w:t>vremena</w:t>
      </w:r>
      <w:r w:rsidRPr="0097549E">
        <w:rPr>
          <w:spacing w:val="-2"/>
          <w:lang w:val="hr-HR"/>
        </w:rPr>
        <w:t xml:space="preserve"> </w:t>
      </w:r>
      <w:r w:rsidRPr="0097549E">
        <w:rPr>
          <w:lang w:val="hr-HR"/>
        </w:rPr>
        <w:t>do</w:t>
      </w:r>
      <w:r w:rsidRPr="0097549E">
        <w:rPr>
          <w:spacing w:val="-1"/>
          <w:lang w:val="hr-HR"/>
        </w:rPr>
        <w:t xml:space="preserve"> </w:t>
      </w:r>
      <w:r w:rsidRPr="0097549E">
        <w:rPr>
          <w:lang w:val="hr-HR"/>
        </w:rPr>
        <w:t>minimalnih simptoma</w:t>
      </w:r>
      <w:r w:rsidRPr="0097549E">
        <w:rPr>
          <w:spacing w:val="-3"/>
          <w:lang w:val="hr-HR"/>
        </w:rPr>
        <w:t xml:space="preserve"> </w:t>
      </w:r>
      <w:r w:rsidRPr="0097549E">
        <w:rPr>
          <w:lang w:val="hr-HR"/>
        </w:rPr>
        <w:t>(najranije</w:t>
      </w:r>
      <w:r w:rsidRPr="0097549E">
        <w:rPr>
          <w:spacing w:val="-1"/>
          <w:lang w:val="hr-HR"/>
        </w:rPr>
        <w:t xml:space="preserve"> </w:t>
      </w:r>
      <w:r w:rsidRPr="0097549E">
        <w:rPr>
          <w:lang w:val="hr-HR"/>
        </w:rPr>
        <w:t>vrijeme nakon</w:t>
      </w:r>
      <w:r w:rsidRPr="0097549E">
        <w:rPr>
          <w:spacing w:val="-4"/>
          <w:lang w:val="hr-HR"/>
        </w:rPr>
        <w:t xml:space="preserve"> </w:t>
      </w:r>
      <w:r w:rsidRPr="0097549E">
        <w:rPr>
          <w:lang w:val="hr-HR"/>
        </w:rPr>
        <w:t>liječenja</w:t>
      </w:r>
      <w:r w:rsidRPr="0097549E">
        <w:rPr>
          <w:spacing w:val="-2"/>
          <w:lang w:val="hr-HR"/>
        </w:rPr>
        <w:t xml:space="preserve"> </w:t>
      </w:r>
      <w:r w:rsidRPr="0097549E">
        <w:rPr>
          <w:lang w:val="hr-HR"/>
        </w:rPr>
        <w:t>kada</w:t>
      </w:r>
      <w:r w:rsidRPr="0097549E">
        <w:rPr>
          <w:spacing w:val="-3"/>
          <w:lang w:val="hr-HR"/>
        </w:rPr>
        <w:t xml:space="preserve"> </w:t>
      </w:r>
      <w:r w:rsidRPr="0097549E">
        <w:rPr>
          <w:lang w:val="hr-HR"/>
        </w:rPr>
        <w:t>su</w:t>
      </w:r>
      <w:r w:rsidRPr="0097549E">
        <w:rPr>
          <w:spacing w:val="-1"/>
          <w:lang w:val="hr-HR"/>
        </w:rPr>
        <w:t xml:space="preserve"> </w:t>
      </w:r>
      <w:r w:rsidRPr="0097549E">
        <w:rPr>
          <w:lang w:val="hr-HR"/>
        </w:rPr>
        <w:t>svi</w:t>
      </w:r>
      <w:r w:rsidR="00C34F61" w:rsidRPr="0097549E">
        <w:rPr>
          <w:lang w:val="hr-HR"/>
        </w:rPr>
        <w:t xml:space="preserve"> </w:t>
      </w:r>
      <w:r w:rsidRPr="0097549E">
        <w:rPr>
          <w:lang w:val="hr-HR"/>
        </w:rPr>
        <w:t>simptomi</w:t>
      </w:r>
      <w:r w:rsidRPr="0097549E">
        <w:rPr>
          <w:spacing w:val="-1"/>
          <w:lang w:val="hr-HR"/>
        </w:rPr>
        <w:t xml:space="preserve"> </w:t>
      </w:r>
      <w:r w:rsidRPr="0097549E">
        <w:rPr>
          <w:lang w:val="hr-HR"/>
        </w:rPr>
        <w:t>bili</w:t>
      </w:r>
      <w:r w:rsidRPr="0097549E">
        <w:rPr>
          <w:spacing w:val="-3"/>
          <w:lang w:val="hr-HR"/>
        </w:rPr>
        <w:t xml:space="preserve"> </w:t>
      </w:r>
      <w:r w:rsidRPr="0097549E">
        <w:rPr>
          <w:lang w:val="hr-HR"/>
        </w:rPr>
        <w:t>blagi</w:t>
      </w:r>
      <w:r w:rsidRPr="0097549E">
        <w:rPr>
          <w:spacing w:val="-3"/>
          <w:lang w:val="hr-HR"/>
        </w:rPr>
        <w:t xml:space="preserve"> </w:t>
      </w:r>
      <w:r w:rsidRPr="0097549E">
        <w:rPr>
          <w:lang w:val="hr-HR"/>
        </w:rPr>
        <w:t>ili odsutni)</w:t>
      </w:r>
      <w:r w:rsidRPr="0097549E">
        <w:rPr>
          <w:spacing w:val="-1"/>
          <w:lang w:val="hr-HR"/>
        </w:rPr>
        <w:t xml:space="preserve"> </w:t>
      </w:r>
      <w:r w:rsidRPr="0097549E">
        <w:rPr>
          <w:lang w:val="hr-HR"/>
        </w:rPr>
        <w:t>bio</w:t>
      </w:r>
      <w:r w:rsidRPr="0097549E">
        <w:rPr>
          <w:spacing w:val="-4"/>
          <w:lang w:val="hr-HR"/>
        </w:rPr>
        <w:t xml:space="preserve"> </w:t>
      </w:r>
      <w:r w:rsidRPr="0097549E">
        <w:rPr>
          <w:lang w:val="hr-HR"/>
        </w:rPr>
        <w:t>je</w:t>
      </w:r>
      <w:r w:rsidRPr="0097549E">
        <w:rPr>
          <w:spacing w:val="-1"/>
          <w:lang w:val="hr-HR"/>
        </w:rPr>
        <w:t xml:space="preserve"> </w:t>
      </w:r>
      <w:r w:rsidRPr="0097549E">
        <w:rPr>
          <w:lang w:val="hr-HR"/>
        </w:rPr>
        <w:t>1,1</w:t>
      </w:r>
      <w:r w:rsidRPr="0097549E">
        <w:rPr>
          <w:spacing w:val="-2"/>
          <w:lang w:val="hr-HR"/>
        </w:rPr>
        <w:t xml:space="preserve"> </w:t>
      </w:r>
      <w:r w:rsidRPr="0097549E">
        <w:rPr>
          <w:lang w:val="hr-HR"/>
        </w:rPr>
        <w:t>sat (95%-tni</w:t>
      </w:r>
      <w:r w:rsidRPr="0097549E">
        <w:rPr>
          <w:spacing w:val="-4"/>
          <w:lang w:val="hr-HR"/>
        </w:rPr>
        <w:t xml:space="preserve"> </w:t>
      </w:r>
      <w:r w:rsidRPr="0097549E">
        <w:rPr>
          <w:lang w:val="hr-HR"/>
        </w:rPr>
        <w:t>interval</w:t>
      </w:r>
      <w:r w:rsidRPr="0097549E">
        <w:rPr>
          <w:spacing w:val="-3"/>
          <w:lang w:val="hr-HR"/>
        </w:rPr>
        <w:t xml:space="preserve"> </w:t>
      </w:r>
      <w:r w:rsidRPr="0097549E">
        <w:rPr>
          <w:lang w:val="hr-HR"/>
        </w:rPr>
        <w:t>pouzdanosti,</w:t>
      </w:r>
      <w:r w:rsidRPr="0097549E">
        <w:rPr>
          <w:spacing w:val="-1"/>
          <w:lang w:val="hr-HR"/>
        </w:rPr>
        <w:t xml:space="preserve"> </w:t>
      </w:r>
      <w:r w:rsidRPr="0097549E">
        <w:rPr>
          <w:lang w:val="hr-HR"/>
        </w:rPr>
        <w:t>1,0-2,0</w:t>
      </w:r>
      <w:r w:rsidRPr="0097549E">
        <w:rPr>
          <w:spacing w:val="-1"/>
          <w:lang w:val="hr-HR"/>
        </w:rPr>
        <w:t xml:space="preserve"> </w:t>
      </w:r>
      <w:r w:rsidRPr="0097549E">
        <w:rPr>
          <w:lang w:val="hr-HR"/>
        </w:rPr>
        <w:t>sata).</w:t>
      </w:r>
    </w:p>
    <w:p w14:paraId="2C373D38" w14:textId="77777777" w:rsidR="00AC12C4" w:rsidRPr="0097549E" w:rsidRDefault="00AC12C4" w:rsidP="002A6240">
      <w:pPr>
        <w:pStyle w:val="BodyText"/>
        <w:rPr>
          <w:lang w:val="hr-HR"/>
        </w:rPr>
      </w:pPr>
    </w:p>
    <w:p w14:paraId="5E346502" w14:textId="77777777" w:rsidR="00AC12C4" w:rsidRPr="006279B5" w:rsidRDefault="00446976" w:rsidP="008B67C1">
      <w:pPr>
        <w:pStyle w:val="ListParagraph"/>
        <w:keepNext/>
        <w:numPr>
          <w:ilvl w:val="1"/>
          <w:numId w:val="20"/>
        </w:numPr>
        <w:ind w:left="567"/>
        <w:rPr>
          <w:lang w:val="hr-HR"/>
        </w:rPr>
      </w:pPr>
      <w:r w:rsidRPr="008B67C1">
        <w:rPr>
          <w:b/>
          <w:lang w:val="hr-HR"/>
        </w:rPr>
        <w:t>Farmakokinetička svojstva</w:t>
      </w:r>
    </w:p>
    <w:p w14:paraId="1B13EB80" w14:textId="77777777" w:rsidR="00AC12C4" w:rsidRPr="0097549E" w:rsidRDefault="00AC12C4" w:rsidP="008B67C1">
      <w:pPr>
        <w:pStyle w:val="BodyText"/>
        <w:keepNext/>
        <w:rPr>
          <w:b/>
          <w:lang w:val="hr-HR"/>
        </w:rPr>
      </w:pPr>
    </w:p>
    <w:p w14:paraId="663E44F2" w14:textId="1E3CCDCA" w:rsidR="00AC12C4" w:rsidRPr="0097549E" w:rsidRDefault="00446976" w:rsidP="002A6240">
      <w:pPr>
        <w:pStyle w:val="BodyText"/>
        <w:ind w:hanging="1"/>
        <w:rPr>
          <w:lang w:val="hr-HR"/>
        </w:rPr>
      </w:pPr>
      <w:r w:rsidRPr="0097549E">
        <w:rPr>
          <w:lang w:val="hr-HR"/>
        </w:rPr>
        <w:t>Farmakokinetika ikatibanta opisana je u ispitivanjima u kojima je ikatibant primijenjen intravenski i</w:t>
      </w:r>
      <w:r w:rsidRPr="0097549E">
        <w:rPr>
          <w:spacing w:val="1"/>
          <w:lang w:val="hr-HR"/>
        </w:rPr>
        <w:t xml:space="preserve"> </w:t>
      </w:r>
      <w:r w:rsidRPr="0097549E">
        <w:rPr>
          <w:lang w:val="hr-HR"/>
        </w:rPr>
        <w:t>supkutano na zdravim dobrovoljcima i bolesnicima. Farmakokinetički profil ikatibanta kod bolesnika s</w:t>
      </w:r>
      <w:r w:rsidRPr="008B67C1">
        <w:rPr>
          <w:lang w:val="hr-HR"/>
        </w:rPr>
        <w:t xml:space="preserve"> </w:t>
      </w:r>
      <w:r w:rsidRPr="0097549E">
        <w:rPr>
          <w:lang w:val="hr-HR"/>
        </w:rPr>
        <w:t>nasljednim angioedemom</w:t>
      </w:r>
      <w:r w:rsidRPr="0097549E">
        <w:rPr>
          <w:spacing w:val="-2"/>
          <w:lang w:val="hr-HR"/>
        </w:rPr>
        <w:t xml:space="preserve"> </w:t>
      </w:r>
      <w:r w:rsidRPr="0097549E">
        <w:rPr>
          <w:lang w:val="hr-HR"/>
        </w:rPr>
        <w:t>(HAE)</w:t>
      </w:r>
      <w:r w:rsidRPr="0097549E">
        <w:rPr>
          <w:spacing w:val="1"/>
          <w:lang w:val="hr-HR"/>
        </w:rPr>
        <w:t xml:space="preserve"> </w:t>
      </w:r>
      <w:r w:rsidRPr="0097549E">
        <w:rPr>
          <w:lang w:val="hr-HR"/>
        </w:rPr>
        <w:t>sličan</w:t>
      </w:r>
      <w:r w:rsidRPr="0097549E">
        <w:rPr>
          <w:spacing w:val="-4"/>
          <w:lang w:val="hr-HR"/>
        </w:rPr>
        <w:t xml:space="preserve"> </w:t>
      </w:r>
      <w:r w:rsidRPr="0097549E">
        <w:rPr>
          <w:lang w:val="hr-HR"/>
        </w:rPr>
        <w:t>je onomu kod</w:t>
      </w:r>
      <w:r w:rsidRPr="0097549E">
        <w:rPr>
          <w:spacing w:val="-3"/>
          <w:lang w:val="hr-HR"/>
        </w:rPr>
        <w:t xml:space="preserve"> </w:t>
      </w:r>
      <w:r w:rsidRPr="0097549E">
        <w:rPr>
          <w:lang w:val="hr-HR"/>
        </w:rPr>
        <w:t>zdravih</w:t>
      </w:r>
      <w:r w:rsidRPr="0097549E">
        <w:rPr>
          <w:spacing w:val="-1"/>
          <w:lang w:val="hr-HR"/>
        </w:rPr>
        <w:t xml:space="preserve"> </w:t>
      </w:r>
      <w:r w:rsidRPr="0097549E">
        <w:rPr>
          <w:lang w:val="hr-HR"/>
        </w:rPr>
        <w:t>dobrovoljaca.</w:t>
      </w:r>
    </w:p>
    <w:p w14:paraId="7DE7E1A2" w14:textId="77777777" w:rsidR="00AC12C4" w:rsidRPr="0097549E" w:rsidRDefault="00AC12C4" w:rsidP="002A6240">
      <w:pPr>
        <w:pStyle w:val="BodyText"/>
        <w:rPr>
          <w:lang w:val="hr-HR"/>
        </w:rPr>
      </w:pPr>
    </w:p>
    <w:p w14:paraId="43C80F5E" w14:textId="77777777" w:rsidR="00AC12C4" w:rsidRPr="0097549E" w:rsidRDefault="00446976" w:rsidP="002A6240">
      <w:pPr>
        <w:pStyle w:val="BodyText"/>
        <w:rPr>
          <w:lang w:val="hr-HR"/>
        </w:rPr>
      </w:pPr>
      <w:r w:rsidRPr="0097549E">
        <w:rPr>
          <w:u w:val="single"/>
          <w:lang w:val="hr-HR"/>
        </w:rPr>
        <w:t>Apsorpcija</w:t>
      </w:r>
    </w:p>
    <w:p w14:paraId="6D026B61" w14:textId="77777777" w:rsidR="00AC12C4" w:rsidRPr="0097549E" w:rsidRDefault="00AC12C4" w:rsidP="002A6240">
      <w:pPr>
        <w:pStyle w:val="BodyText"/>
        <w:rPr>
          <w:lang w:val="hr-HR"/>
        </w:rPr>
      </w:pPr>
    </w:p>
    <w:p w14:paraId="10DE471A" w14:textId="2905DB7A" w:rsidR="00AC12C4" w:rsidRPr="0097549E" w:rsidRDefault="00446976" w:rsidP="002A6240">
      <w:pPr>
        <w:pStyle w:val="BodyText"/>
        <w:rPr>
          <w:lang w:val="hr-HR"/>
        </w:rPr>
      </w:pPr>
      <w:r w:rsidRPr="0097549E">
        <w:rPr>
          <w:lang w:val="hr-HR"/>
        </w:rPr>
        <w:t>Nakon supkutane primjene, apsolutna bioraspoloživost ikatibanta iznosi 97%. Vrijeme do maksimalne</w:t>
      </w:r>
      <w:r w:rsidR="00FE3D57" w:rsidRPr="0097549E">
        <w:rPr>
          <w:lang w:val="hr-HR"/>
        </w:rPr>
        <w:t xml:space="preserve"> </w:t>
      </w:r>
      <w:r w:rsidRPr="0097549E">
        <w:rPr>
          <w:spacing w:val="-52"/>
          <w:lang w:val="hr-HR"/>
        </w:rPr>
        <w:t xml:space="preserve"> </w:t>
      </w:r>
      <w:r w:rsidR="00FE3D57" w:rsidRPr="0097549E">
        <w:rPr>
          <w:spacing w:val="-52"/>
          <w:lang w:val="hr-HR"/>
        </w:rPr>
        <w:t xml:space="preserve"> </w:t>
      </w:r>
      <w:r w:rsidRPr="0097549E">
        <w:rPr>
          <w:lang w:val="hr-HR"/>
        </w:rPr>
        <w:t>koncentracije</w:t>
      </w:r>
      <w:r w:rsidRPr="0097549E">
        <w:rPr>
          <w:spacing w:val="-2"/>
          <w:lang w:val="hr-HR"/>
        </w:rPr>
        <w:t xml:space="preserve"> </w:t>
      </w:r>
      <w:r w:rsidRPr="0097549E">
        <w:rPr>
          <w:lang w:val="hr-HR"/>
        </w:rPr>
        <w:t>iznosi</w:t>
      </w:r>
      <w:r w:rsidRPr="0097549E">
        <w:rPr>
          <w:spacing w:val="-2"/>
          <w:lang w:val="hr-HR"/>
        </w:rPr>
        <w:t xml:space="preserve"> </w:t>
      </w:r>
      <w:r w:rsidRPr="0097549E">
        <w:rPr>
          <w:lang w:val="hr-HR"/>
        </w:rPr>
        <w:t>otprilike 30</w:t>
      </w:r>
      <w:r w:rsidRPr="0097549E">
        <w:rPr>
          <w:spacing w:val="-3"/>
          <w:lang w:val="hr-HR"/>
        </w:rPr>
        <w:t xml:space="preserve"> </w:t>
      </w:r>
      <w:r w:rsidRPr="0097549E">
        <w:rPr>
          <w:lang w:val="hr-HR"/>
        </w:rPr>
        <w:t>minuta.</w:t>
      </w:r>
    </w:p>
    <w:p w14:paraId="3A5A626C" w14:textId="77777777" w:rsidR="00AC12C4" w:rsidRPr="0097549E" w:rsidRDefault="00AC12C4" w:rsidP="002A6240">
      <w:pPr>
        <w:pStyle w:val="BodyText"/>
        <w:rPr>
          <w:lang w:val="hr-HR"/>
        </w:rPr>
      </w:pPr>
    </w:p>
    <w:p w14:paraId="387EA8FE" w14:textId="77777777" w:rsidR="00AC12C4" w:rsidRPr="0097549E" w:rsidRDefault="00446976" w:rsidP="002A6240">
      <w:pPr>
        <w:pStyle w:val="BodyText"/>
        <w:rPr>
          <w:lang w:val="hr-HR"/>
        </w:rPr>
      </w:pPr>
      <w:r w:rsidRPr="0097549E">
        <w:rPr>
          <w:u w:val="single"/>
          <w:lang w:val="hr-HR"/>
        </w:rPr>
        <w:t>Distribucija</w:t>
      </w:r>
    </w:p>
    <w:p w14:paraId="6E25F75B" w14:textId="77777777" w:rsidR="00AC12C4" w:rsidRPr="0097549E" w:rsidRDefault="00AC12C4" w:rsidP="002A6240">
      <w:pPr>
        <w:pStyle w:val="BodyText"/>
        <w:rPr>
          <w:lang w:val="hr-HR"/>
        </w:rPr>
      </w:pPr>
    </w:p>
    <w:p w14:paraId="1905A544" w14:textId="64E822A4" w:rsidR="00FE3D57" w:rsidRPr="0097549E" w:rsidRDefault="00446976" w:rsidP="008B67C1">
      <w:pPr>
        <w:pStyle w:val="BodyText"/>
        <w:rPr>
          <w:lang w:val="hr-HR"/>
        </w:rPr>
      </w:pPr>
      <w:r w:rsidRPr="0097549E">
        <w:rPr>
          <w:lang w:val="hr-HR"/>
        </w:rPr>
        <w:t>Volumen distribucije ikatibanta (Vss) iznosi oko20-25 L. Vezanje za proteine plazme iznosi 44%.</w:t>
      </w:r>
      <w:r w:rsidRPr="008B67C1">
        <w:rPr>
          <w:lang w:val="hr-HR"/>
        </w:rPr>
        <w:t xml:space="preserve"> </w:t>
      </w:r>
    </w:p>
    <w:p w14:paraId="3885E28B" w14:textId="77777777" w:rsidR="008518D3" w:rsidRPr="008B67C1" w:rsidRDefault="008518D3" w:rsidP="008B67C1">
      <w:pPr>
        <w:pStyle w:val="BodyText"/>
        <w:rPr>
          <w:lang w:val="hr-HR"/>
        </w:rPr>
      </w:pPr>
    </w:p>
    <w:p w14:paraId="418F4B28" w14:textId="44A214D2" w:rsidR="00AC12C4" w:rsidRPr="0097549E" w:rsidRDefault="00446976" w:rsidP="008B67C1">
      <w:pPr>
        <w:pStyle w:val="BodyText"/>
        <w:rPr>
          <w:lang w:val="hr-HR"/>
        </w:rPr>
      </w:pPr>
      <w:r w:rsidRPr="0097549E">
        <w:rPr>
          <w:u w:val="single"/>
          <w:lang w:val="hr-HR"/>
        </w:rPr>
        <w:t>Biotransformacija</w:t>
      </w:r>
    </w:p>
    <w:p w14:paraId="214DFE6D" w14:textId="77777777" w:rsidR="000459DF" w:rsidRDefault="000459DF" w:rsidP="002A6240">
      <w:pPr>
        <w:pStyle w:val="BodyText"/>
        <w:rPr>
          <w:lang w:val="hr-HR"/>
        </w:rPr>
      </w:pPr>
    </w:p>
    <w:p w14:paraId="314302FE" w14:textId="01C5EE27" w:rsidR="00AC12C4" w:rsidRPr="0097549E" w:rsidRDefault="00446976" w:rsidP="002A6240">
      <w:pPr>
        <w:pStyle w:val="BodyText"/>
        <w:rPr>
          <w:lang w:val="hr-HR"/>
        </w:rPr>
      </w:pPr>
      <w:r w:rsidRPr="0097549E">
        <w:rPr>
          <w:lang w:val="hr-HR"/>
        </w:rPr>
        <w:t>Ikatibant se u velikoj mjeri metabolizira pomoću proteolitičkih enzima u neaktivne metabolite koji se</w:t>
      </w:r>
      <w:r w:rsidR="008518D3" w:rsidRPr="0097549E">
        <w:rPr>
          <w:lang w:val="hr-HR"/>
        </w:rPr>
        <w:t xml:space="preserve"> </w:t>
      </w:r>
      <w:r w:rsidRPr="0097549E">
        <w:rPr>
          <w:spacing w:val="-52"/>
          <w:lang w:val="hr-HR"/>
        </w:rPr>
        <w:t xml:space="preserve"> </w:t>
      </w:r>
      <w:r w:rsidRPr="0097549E">
        <w:rPr>
          <w:lang w:val="hr-HR"/>
        </w:rPr>
        <w:t>prvenstveno</w:t>
      </w:r>
      <w:r w:rsidRPr="0097549E">
        <w:rPr>
          <w:spacing w:val="-4"/>
          <w:lang w:val="hr-HR"/>
        </w:rPr>
        <w:t xml:space="preserve"> </w:t>
      </w:r>
      <w:r w:rsidRPr="0097549E">
        <w:rPr>
          <w:lang w:val="hr-HR"/>
        </w:rPr>
        <w:t>izlučuju putem</w:t>
      </w:r>
      <w:r w:rsidRPr="0097549E">
        <w:rPr>
          <w:spacing w:val="-2"/>
          <w:lang w:val="hr-HR"/>
        </w:rPr>
        <w:t xml:space="preserve"> </w:t>
      </w:r>
      <w:r w:rsidRPr="0097549E">
        <w:rPr>
          <w:lang w:val="hr-HR"/>
        </w:rPr>
        <w:t>urina.</w:t>
      </w:r>
    </w:p>
    <w:p w14:paraId="72D68C5B" w14:textId="77777777" w:rsidR="00AC12C4" w:rsidRPr="0097549E" w:rsidRDefault="00AC12C4" w:rsidP="002A6240">
      <w:pPr>
        <w:pStyle w:val="BodyText"/>
        <w:rPr>
          <w:lang w:val="hr-HR"/>
        </w:rPr>
      </w:pPr>
    </w:p>
    <w:p w14:paraId="2BD38734" w14:textId="345D1A85" w:rsidR="00AC12C4" w:rsidRPr="0097549E" w:rsidRDefault="00446976" w:rsidP="002A6240">
      <w:pPr>
        <w:pStyle w:val="BodyText"/>
        <w:ind w:hanging="1"/>
        <w:rPr>
          <w:lang w:val="hr-HR"/>
        </w:rPr>
      </w:pPr>
      <w:r w:rsidRPr="0097549E">
        <w:rPr>
          <w:lang w:val="hr-HR"/>
        </w:rPr>
        <w:t xml:space="preserve">Ispitivanja </w:t>
      </w:r>
      <w:r w:rsidRPr="0097549E">
        <w:rPr>
          <w:i/>
          <w:lang w:val="hr-HR"/>
        </w:rPr>
        <w:t xml:space="preserve">in vitro </w:t>
      </w:r>
      <w:r w:rsidRPr="0097549E">
        <w:rPr>
          <w:lang w:val="hr-HR"/>
        </w:rPr>
        <w:t>potvrdila su da se ikatibant ne razgrađuje oksidativnim metaboličkim putevima i da</w:t>
      </w:r>
      <w:r w:rsidR="008518D3" w:rsidRPr="0097549E">
        <w:rPr>
          <w:lang w:val="hr-HR"/>
        </w:rPr>
        <w:t xml:space="preserve"> </w:t>
      </w:r>
      <w:r w:rsidRPr="0097549E">
        <w:rPr>
          <w:spacing w:val="-52"/>
          <w:lang w:val="hr-HR"/>
        </w:rPr>
        <w:t xml:space="preserve"> </w:t>
      </w:r>
      <w:r w:rsidRPr="0097549E">
        <w:rPr>
          <w:lang w:val="hr-HR"/>
        </w:rPr>
        <w:t>nije inhibitor glavnih izoenzima citokroma (CYP) P450 (CYP 1A2, 2A6, 2B6, 2C8, 2C9, 2C19, 2D6,</w:t>
      </w:r>
      <w:r w:rsidRPr="0097549E">
        <w:rPr>
          <w:spacing w:val="1"/>
          <w:lang w:val="hr-HR"/>
        </w:rPr>
        <w:t xml:space="preserve"> </w:t>
      </w:r>
      <w:r w:rsidRPr="0097549E">
        <w:rPr>
          <w:lang w:val="hr-HR"/>
        </w:rPr>
        <w:t>2E1</w:t>
      </w:r>
      <w:r w:rsidRPr="0097549E">
        <w:rPr>
          <w:spacing w:val="-1"/>
          <w:lang w:val="hr-HR"/>
        </w:rPr>
        <w:t xml:space="preserve"> </w:t>
      </w:r>
      <w:r w:rsidRPr="0097549E">
        <w:rPr>
          <w:lang w:val="hr-HR"/>
        </w:rPr>
        <w:t>i</w:t>
      </w:r>
      <w:r w:rsidRPr="0097549E">
        <w:rPr>
          <w:spacing w:val="1"/>
          <w:lang w:val="hr-HR"/>
        </w:rPr>
        <w:t xml:space="preserve"> </w:t>
      </w:r>
      <w:r w:rsidRPr="0097549E">
        <w:rPr>
          <w:lang w:val="hr-HR"/>
        </w:rPr>
        <w:t>3A4)</w:t>
      </w:r>
      <w:r w:rsidRPr="0097549E">
        <w:rPr>
          <w:spacing w:val="1"/>
          <w:lang w:val="hr-HR"/>
        </w:rPr>
        <w:t xml:space="preserve"> </w:t>
      </w:r>
      <w:r w:rsidRPr="0097549E">
        <w:rPr>
          <w:lang w:val="hr-HR"/>
        </w:rPr>
        <w:t>te da ne inducira CYP</w:t>
      </w:r>
      <w:r w:rsidRPr="0097549E">
        <w:rPr>
          <w:spacing w:val="-1"/>
          <w:lang w:val="hr-HR"/>
        </w:rPr>
        <w:t xml:space="preserve"> </w:t>
      </w:r>
      <w:r w:rsidRPr="0097549E">
        <w:rPr>
          <w:lang w:val="hr-HR"/>
        </w:rPr>
        <w:t>1A2</w:t>
      </w:r>
      <w:r w:rsidRPr="0097549E">
        <w:rPr>
          <w:spacing w:val="-1"/>
          <w:lang w:val="hr-HR"/>
        </w:rPr>
        <w:t xml:space="preserve"> </w:t>
      </w:r>
      <w:r w:rsidRPr="0097549E">
        <w:rPr>
          <w:lang w:val="hr-HR"/>
        </w:rPr>
        <w:t>i</w:t>
      </w:r>
      <w:r w:rsidRPr="0097549E">
        <w:rPr>
          <w:spacing w:val="1"/>
          <w:lang w:val="hr-HR"/>
        </w:rPr>
        <w:t xml:space="preserve"> </w:t>
      </w:r>
      <w:r w:rsidRPr="0097549E">
        <w:rPr>
          <w:lang w:val="hr-HR"/>
        </w:rPr>
        <w:t>3A4.</w:t>
      </w:r>
    </w:p>
    <w:p w14:paraId="6CF6B160" w14:textId="77777777" w:rsidR="00AC12C4" w:rsidRPr="0097549E" w:rsidRDefault="00AC12C4" w:rsidP="002A6240">
      <w:pPr>
        <w:pStyle w:val="BodyText"/>
        <w:rPr>
          <w:lang w:val="hr-HR"/>
        </w:rPr>
      </w:pPr>
    </w:p>
    <w:p w14:paraId="4EFFA7C2" w14:textId="77777777" w:rsidR="00AC12C4" w:rsidRPr="0097549E" w:rsidRDefault="00446976" w:rsidP="002A6240">
      <w:pPr>
        <w:pStyle w:val="BodyText"/>
        <w:rPr>
          <w:lang w:val="hr-HR"/>
        </w:rPr>
      </w:pPr>
      <w:r w:rsidRPr="0097549E">
        <w:rPr>
          <w:u w:val="single"/>
          <w:lang w:val="hr-HR"/>
        </w:rPr>
        <w:t>Eliminacija</w:t>
      </w:r>
    </w:p>
    <w:p w14:paraId="40D3AF4B" w14:textId="77777777" w:rsidR="00AC12C4" w:rsidRPr="0097549E" w:rsidRDefault="00AC12C4" w:rsidP="002A6240">
      <w:pPr>
        <w:pStyle w:val="BodyText"/>
        <w:rPr>
          <w:lang w:val="hr-HR"/>
        </w:rPr>
      </w:pPr>
    </w:p>
    <w:p w14:paraId="13F8A6B7" w14:textId="77777777" w:rsidR="00AC12C4" w:rsidRPr="0097549E" w:rsidRDefault="00446976" w:rsidP="002A6240">
      <w:pPr>
        <w:pStyle w:val="BodyText"/>
        <w:ind w:hanging="1"/>
        <w:rPr>
          <w:lang w:val="hr-HR"/>
        </w:rPr>
      </w:pPr>
      <w:r w:rsidRPr="0097549E">
        <w:rPr>
          <w:lang w:val="hr-HR"/>
        </w:rPr>
        <w:t>Ikatibant se uglavnom eliminira metabolizmom uz manje od 10% doze koja se eliminira u urinu kao</w:t>
      </w:r>
      <w:r w:rsidRPr="0097549E">
        <w:rPr>
          <w:spacing w:val="1"/>
          <w:lang w:val="hr-HR"/>
        </w:rPr>
        <w:t xml:space="preserve"> </w:t>
      </w:r>
      <w:r w:rsidRPr="0097549E">
        <w:rPr>
          <w:lang w:val="hr-HR"/>
        </w:rPr>
        <w:t>nepromijenjen lijek. Klirens iznosi oko 15-20 l/sat i neovisan je o dozi. Poluvijek u plazmi iznosi oko</w:t>
      </w:r>
      <w:r w:rsidRPr="0097549E">
        <w:rPr>
          <w:spacing w:val="-52"/>
          <w:lang w:val="hr-HR"/>
        </w:rPr>
        <w:t xml:space="preserve"> </w:t>
      </w:r>
      <w:r w:rsidRPr="0097549E">
        <w:rPr>
          <w:lang w:val="hr-HR"/>
        </w:rPr>
        <w:t>1-2 sata.</w:t>
      </w:r>
    </w:p>
    <w:p w14:paraId="4520857C" w14:textId="77777777" w:rsidR="00AC12C4" w:rsidRPr="0097549E" w:rsidRDefault="00AC12C4" w:rsidP="002A6240">
      <w:pPr>
        <w:pStyle w:val="BodyText"/>
        <w:rPr>
          <w:lang w:val="hr-HR"/>
        </w:rPr>
      </w:pPr>
    </w:p>
    <w:p w14:paraId="0BADB912" w14:textId="77777777" w:rsidR="00AC12C4" w:rsidRPr="0097549E" w:rsidRDefault="00446976" w:rsidP="008B67C1">
      <w:pPr>
        <w:pStyle w:val="BodyText"/>
        <w:keepNext/>
        <w:rPr>
          <w:lang w:val="hr-HR"/>
        </w:rPr>
      </w:pPr>
      <w:r w:rsidRPr="0097549E">
        <w:rPr>
          <w:u w:val="single"/>
          <w:lang w:val="hr-HR"/>
        </w:rPr>
        <w:t>Posebne</w:t>
      </w:r>
      <w:r w:rsidRPr="0097549E">
        <w:rPr>
          <w:spacing w:val="-4"/>
          <w:u w:val="single"/>
          <w:lang w:val="hr-HR"/>
        </w:rPr>
        <w:t xml:space="preserve"> </w:t>
      </w:r>
      <w:r w:rsidRPr="0097549E">
        <w:rPr>
          <w:u w:val="single"/>
          <w:lang w:val="hr-HR"/>
        </w:rPr>
        <w:t>populacije</w:t>
      </w:r>
      <w:r w:rsidRPr="0097549E">
        <w:rPr>
          <w:spacing w:val="-1"/>
          <w:u w:val="single"/>
          <w:lang w:val="hr-HR"/>
        </w:rPr>
        <w:t xml:space="preserve"> </w:t>
      </w:r>
      <w:r w:rsidRPr="0097549E">
        <w:rPr>
          <w:u w:val="single"/>
          <w:lang w:val="hr-HR"/>
        </w:rPr>
        <w:t>bolesnika</w:t>
      </w:r>
    </w:p>
    <w:p w14:paraId="22A1A4E8" w14:textId="77777777" w:rsidR="00AC12C4" w:rsidRPr="0097549E" w:rsidRDefault="00AC12C4" w:rsidP="008B67C1">
      <w:pPr>
        <w:pStyle w:val="BodyText"/>
        <w:keepNext/>
        <w:rPr>
          <w:lang w:val="hr-HR"/>
        </w:rPr>
      </w:pPr>
    </w:p>
    <w:p w14:paraId="2E40290E" w14:textId="77777777" w:rsidR="00AC12C4" w:rsidRPr="0097549E" w:rsidRDefault="00446976" w:rsidP="008B67C1">
      <w:pPr>
        <w:keepNext/>
        <w:rPr>
          <w:i/>
          <w:lang w:val="hr-HR"/>
        </w:rPr>
      </w:pPr>
      <w:r w:rsidRPr="0097549E">
        <w:rPr>
          <w:i/>
          <w:lang w:val="hr-HR"/>
        </w:rPr>
        <w:t>Starije</w:t>
      </w:r>
      <w:r w:rsidRPr="0097549E">
        <w:rPr>
          <w:i/>
          <w:spacing w:val="-1"/>
          <w:lang w:val="hr-HR"/>
        </w:rPr>
        <w:t xml:space="preserve"> </w:t>
      </w:r>
      <w:r w:rsidRPr="0097549E">
        <w:rPr>
          <w:i/>
          <w:lang w:val="hr-HR"/>
        </w:rPr>
        <w:t>osobe</w:t>
      </w:r>
    </w:p>
    <w:p w14:paraId="6E73D094" w14:textId="77777777" w:rsidR="00AC12C4" w:rsidRPr="0097549E" w:rsidRDefault="00AC12C4" w:rsidP="008B67C1">
      <w:pPr>
        <w:pStyle w:val="BodyText"/>
        <w:keepNext/>
        <w:rPr>
          <w:i/>
          <w:lang w:val="hr-HR"/>
        </w:rPr>
      </w:pPr>
    </w:p>
    <w:p w14:paraId="6C15BD71" w14:textId="6B8161C5" w:rsidR="00AC12C4" w:rsidRPr="0097549E" w:rsidRDefault="00446976" w:rsidP="002A6240">
      <w:pPr>
        <w:pStyle w:val="BodyText"/>
        <w:rPr>
          <w:lang w:val="hr-HR"/>
        </w:rPr>
      </w:pPr>
      <w:r w:rsidRPr="0097549E">
        <w:rPr>
          <w:lang w:val="hr-HR"/>
        </w:rPr>
        <w:t>Podaci ukazuju na smanjenje klirensa povezano s dobi koje ima za posljedicu oko 50-60% višu</w:t>
      </w:r>
      <w:r w:rsidR="008518D3" w:rsidRPr="0097549E">
        <w:rPr>
          <w:lang w:val="hr-HR"/>
        </w:rPr>
        <w:t xml:space="preserve"> </w:t>
      </w:r>
      <w:r w:rsidRPr="0097549E">
        <w:rPr>
          <w:spacing w:val="-52"/>
          <w:lang w:val="hr-HR"/>
        </w:rPr>
        <w:t xml:space="preserve"> </w:t>
      </w:r>
      <w:r w:rsidRPr="0097549E">
        <w:rPr>
          <w:lang w:val="hr-HR"/>
        </w:rPr>
        <w:t>izloženost</w:t>
      </w:r>
      <w:r w:rsidRPr="0097549E">
        <w:rPr>
          <w:spacing w:val="-3"/>
          <w:lang w:val="hr-HR"/>
        </w:rPr>
        <w:t xml:space="preserve"> </w:t>
      </w:r>
      <w:r w:rsidRPr="0097549E">
        <w:rPr>
          <w:lang w:val="hr-HR"/>
        </w:rPr>
        <w:t>kod starijih</w:t>
      </w:r>
      <w:r w:rsidRPr="0097549E">
        <w:rPr>
          <w:spacing w:val="-4"/>
          <w:lang w:val="hr-HR"/>
        </w:rPr>
        <w:t xml:space="preserve"> </w:t>
      </w:r>
      <w:r w:rsidRPr="0097549E">
        <w:rPr>
          <w:lang w:val="hr-HR"/>
        </w:rPr>
        <w:t>osoba (75-80</w:t>
      </w:r>
      <w:r w:rsidRPr="0097549E">
        <w:rPr>
          <w:spacing w:val="-1"/>
          <w:lang w:val="hr-HR"/>
        </w:rPr>
        <w:t xml:space="preserve"> </w:t>
      </w:r>
      <w:r w:rsidRPr="0097549E">
        <w:rPr>
          <w:lang w:val="hr-HR"/>
        </w:rPr>
        <w:t>godina)</w:t>
      </w:r>
      <w:r w:rsidRPr="0097549E">
        <w:rPr>
          <w:spacing w:val="1"/>
          <w:lang w:val="hr-HR"/>
        </w:rPr>
        <w:t xml:space="preserve"> </w:t>
      </w:r>
      <w:r w:rsidRPr="0097549E">
        <w:rPr>
          <w:lang w:val="hr-HR"/>
        </w:rPr>
        <w:t>u</w:t>
      </w:r>
      <w:r w:rsidRPr="0097549E">
        <w:rPr>
          <w:spacing w:val="-4"/>
          <w:lang w:val="hr-HR"/>
        </w:rPr>
        <w:t xml:space="preserve"> </w:t>
      </w:r>
      <w:r w:rsidRPr="0097549E">
        <w:rPr>
          <w:lang w:val="hr-HR"/>
        </w:rPr>
        <w:t>usporedbi</w:t>
      </w:r>
      <w:r w:rsidRPr="0097549E">
        <w:rPr>
          <w:spacing w:val="1"/>
          <w:lang w:val="hr-HR"/>
        </w:rPr>
        <w:t xml:space="preserve"> </w:t>
      </w:r>
      <w:r w:rsidRPr="0097549E">
        <w:rPr>
          <w:lang w:val="hr-HR"/>
        </w:rPr>
        <w:t>s</w:t>
      </w:r>
      <w:r w:rsidRPr="0097549E">
        <w:rPr>
          <w:spacing w:val="-1"/>
          <w:lang w:val="hr-HR"/>
        </w:rPr>
        <w:t xml:space="preserve"> </w:t>
      </w:r>
      <w:r w:rsidRPr="0097549E">
        <w:rPr>
          <w:lang w:val="hr-HR"/>
        </w:rPr>
        <w:t>bolesnicima u</w:t>
      </w:r>
      <w:r w:rsidRPr="0097549E">
        <w:rPr>
          <w:spacing w:val="-4"/>
          <w:lang w:val="hr-HR"/>
        </w:rPr>
        <w:t xml:space="preserve"> </w:t>
      </w:r>
      <w:r w:rsidRPr="0097549E">
        <w:rPr>
          <w:lang w:val="hr-HR"/>
        </w:rPr>
        <w:t>dobi</w:t>
      </w:r>
      <w:r w:rsidRPr="0097549E">
        <w:rPr>
          <w:spacing w:val="1"/>
          <w:lang w:val="hr-HR"/>
        </w:rPr>
        <w:t xml:space="preserve"> </w:t>
      </w:r>
      <w:r w:rsidRPr="0097549E">
        <w:rPr>
          <w:lang w:val="hr-HR"/>
        </w:rPr>
        <w:t>od</w:t>
      </w:r>
      <w:r w:rsidRPr="0097549E">
        <w:rPr>
          <w:spacing w:val="-4"/>
          <w:lang w:val="hr-HR"/>
        </w:rPr>
        <w:t xml:space="preserve"> </w:t>
      </w:r>
      <w:r w:rsidRPr="0097549E">
        <w:rPr>
          <w:lang w:val="hr-HR"/>
        </w:rPr>
        <w:t>40 godina.</w:t>
      </w:r>
    </w:p>
    <w:p w14:paraId="191185AC" w14:textId="77777777" w:rsidR="00AC12C4" w:rsidRPr="0097549E" w:rsidRDefault="00AC12C4" w:rsidP="002A6240">
      <w:pPr>
        <w:pStyle w:val="BodyText"/>
        <w:rPr>
          <w:lang w:val="hr-HR"/>
        </w:rPr>
      </w:pPr>
    </w:p>
    <w:p w14:paraId="5041E76F" w14:textId="77777777" w:rsidR="00AC12C4" w:rsidRPr="0097549E" w:rsidRDefault="00446976" w:rsidP="002A6240">
      <w:pPr>
        <w:rPr>
          <w:i/>
          <w:lang w:val="hr-HR"/>
        </w:rPr>
      </w:pPr>
      <w:r w:rsidRPr="0097549E">
        <w:rPr>
          <w:i/>
          <w:lang w:val="hr-HR"/>
        </w:rPr>
        <w:t>Spol</w:t>
      </w:r>
    </w:p>
    <w:p w14:paraId="0B585FE6" w14:textId="77777777" w:rsidR="00AC12C4" w:rsidRPr="0097549E" w:rsidRDefault="00AC12C4" w:rsidP="002A6240">
      <w:pPr>
        <w:pStyle w:val="BodyText"/>
        <w:rPr>
          <w:i/>
          <w:lang w:val="hr-HR"/>
        </w:rPr>
      </w:pPr>
    </w:p>
    <w:p w14:paraId="5863B479" w14:textId="73B02B74" w:rsidR="00AC12C4" w:rsidRPr="0097549E" w:rsidRDefault="00446976" w:rsidP="002A6240">
      <w:pPr>
        <w:pStyle w:val="BodyText"/>
        <w:rPr>
          <w:lang w:val="hr-HR"/>
        </w:rPr>
      </w:pPr>
      <w:r w:rsidRPr="0097549E">
        <w:rPr>
          <w:lang w:val="hr-HR"/>
        </w:rPr>
        <w:t>Podaci ukazuju da nema razlike u klirensu između ženskog i muškog spola nakon korekcije za tjelesnu</w:t>
      </w:r>
      <w:r w:rsidR="008518D3" w:rsidRPr="0097549E">
        <w:rPr>
          <w:lang w:val="hr-HR"/>
        </w:rPr>
        <w:t xml:space="preserve"> </w:t>
      </w:r>
      <w:r w:rsidRPr="0097549E">
        <w:rPr>
          <w:spacing w:val="-52"/>
          <w:lang w:val="hr-HR"/>
        </w:rPr>
        <w:t xml:space="preserve"> </w:t>
      </w:r>
      <w:r w:rsidRPr="0097549E">
        <w:rPr>
          <w:lang w:val="hr-HR"/>
        </w:rPr>
        <w:lastRenderedPageBreak/>
        <w:t>težinu.</w:t>
      </w:r>
    </w:p>
    <w:p w14:paraId="040F6F76" w14:textId="77777777" w:rsidR="00AC12C4" w:rsidRPr="0097549E" w:rsidRDefault="00AC12C4" w:rsidP="002A6240">
      <w:pPr>
        <w:pStyle w:val="BodyText"/>
        <w:rPr>
          <w:lang w:val="hr-HR"/>
        </w:rPr>
      </w:pPr>
    </w:p>
    <w:p w14:paraId="5F33ABC0" w14:textId="77777777" w:rsidR="00AC12C4" w:rsidRPr="0097549E" w:rsidRDefault="00446976" w:rsidP="002A6240">
      <w:pPr>
        <w:rPr>
          <w:i/>
          <w:lang w:val="hr-HR"/>
        </w:rPr>
      </w:pPr>
      <w:r w:rsidRPr="0097549E">
        <w:rPr>
          <w:i/>
          <w:lang w:val="hr-HR"/>
        </w:rPr>
        <w:t>Oštećenje</w:t>
      </w:r>
      <w:r w:rsidRPr="0097549E">
        <w:rPr>
          <w:i/>
          <w:spacing w:val="-2"/>
          <w:lang w:val="hr-HR"/>
        </w:rPr>
        <w:t xml:space="preserve"> </w:t>
      </w:r>
      <w:r w:rsidRPr="0097549E">
        <w:rPr>
          <w:i/>
          <w:lang w:val="hr-HR"/>
        </w:rPr>
        <w:t>funkcije</w:t>
      </w:r>
      <w:r w:rsidRPr="0097549E">
        <w:rPr>
          <w:i/>
          <w:spacing w:val="-1"/>
          <w:lang w:val="hr-HR"/>
        </w:rPr>
        <w:t xml:space="preserve"> </w:t>
      </w:r>
      <w:r w:rsidRPr="0097549E">
        <w:rPr>
          <w:i/>
          <w:lang w:val="hr-HR"/>
        </w:rPr>
        <w:t>jetre</w:t>
      </w:r>
      <w:r w:rsidRPr="0097549E">
        <w:rPr>
          <w:i/>
          <w:spacing w:val="-1"/>
          <w:lang w:val="hr-HR"/>
        </w:rPr>
        <w:t xml:space="preserve"> </w:t>
      </w:r>
      <w:r w:rsidRPr="0097549E">
        <w:rPr>
          <w:i/>
          <w:lang w:val="hr-HR"/>
        </w:rPr>
        <w:t>i bubrega</w:t>
      </w:r>
    </w:p>
    <w:p w14:paraId="087F34CD" w14:textId="77777777" w:rsidR="00752BF5" w:rsidRPr="0097549E" w:rsidRDefault="00752BF5" w:rsidP="002A6240">
      <w:pPr>
        <w:pStyle w:val="BodyText"/>
        <w:rPr>
          <w:lang w:val="hr-HR"/>
        </w:rPr>
      </w:pPr>
    </w:p>
    <w:p w14:paraId="093C6C5E" w14:textId="0088E25A" w:rsidR="00AC12C4" w:rsidRPr="0097549E" w:rsidRDefault="00446976" w:rsidP="002A6240">
      <w:pPr>
        <w:pStyle w:val="BodyText"/>
        <w:rPr>
          <w:lang w:val="hr-HR"/>
        </w:rPr>
      </w:pPr>
      <w:r w:rsidRPr="0097549E">
        <w:rPr>
          <w:lang w:val="hr-HR"/>
        </w:rPr>
        <w:t>Ograničeni</w:t>
      </w:r>
      <w:r w:rsidRPr="0097549E">
        <w:rPr>
          <w:spacing w:val="-1"/>
          <w:lang w:val="hr-HR"/>
        </w:rPr>
        <w:t xml:space="preserve"> </w:t>
      </w:r>
      <w:r w:rsidRPr="0097549E">
        <w:rPr>
          <w:lang w:val="hr-HR"/>
        </w:rPr>
        <w:t>podaci</w:t>
      </w:r>
      <w:r w:rsidRPr="0097549E">
        <w:rPr>
          <w:spacing w:val="-3"/>
          <w:lang w:val="hr-HR"/>
        </w:rPr>
        <w:t xml:space="preserve"> </w:t>
      </w:r>
      <w:r w:rsidRPr="0097549E">
        <w:rPr>
          <w:lang w:val="hr-HR"/>
        </w:rPr>
        <w:t>ukazuju</w:t>
      </w:r>
      <w:r w:rsidRPr="0097549E">
        <w:rPr>
          <w:spacing w:val="-4"/>
          <w:lang w:val="hr-HR"/>
        </w:rPr>
        <w:t xml:space="preserve"> </w:t>
      </w:r>
      <w:r w:rsidRPr="0097549E">
        <w:rPr>
          <w:lang w:val="hr-HR"/>
        </w:rPr>
        <w:t>na</w:t>
      </w:r>
      <w:r w:rsidRPr="0097549E">
        <w:rPr>
          <w:spacing w:val="-1"/>
          <w:lang w:val="hr-HR"/>
        </w:rPr>
        <w:t xml:space="preserve"> </w:t>
      </w:r>
      <w:r w:rsidRPr="0097549E">
        <w:rPr>
          <w:lang w:val="hr-HR"/>
        </w:rPr>
        <w:t>to</w:t>
      </w:r>
      <w:r w:rsidRPr="0097549E">
        <w:rPr>
          <w:spacing w:val="-2"/>
          <w:lang w:val="hr-HR"/>
        </w:rPr>
        <w:t xml:space="preserve"> </w:t>
      </w:r>
      <w:r w:rsidRPr="0097549E">
        <w:rPr>
          <w:lang w:val="hr-HR"/>
        </w:rPr>
        <w:t>da</w:t>
      </w:r>
      <w:r w:rsidRPr="0097549E">
        <w:rPr>
          <w:spacing w:val="-1"/>
          <w:lang w:val="hr-HR"/>
        </w:rPr>
        <w:t xml:space="preserve"> </w:t>
      </w:r>
      <w:r w:rsidRPr="0097549E">
        <w:rPr>
          <w:lang w:val="hr-HR"/>
        </w:rPr>
        <w:t>oštećenja</w:t>
      </w:r>
      <w:r w:rsidRPr="0097549E">
        <w:rPr>
          <w:spacing w:val="-1"/>
          <w:lang w:val="hr-HR"/>
        </w:rPr>
        <w:t xml:space="preserve"> </w:t>
      </w:r>
      <w:r w:rsidRPr="0097549E">
        <w:rPr>
          <w:lang w:val="hr-HR"/>
        </w:rPr>
        <w:t>funkcije</w:t>
      </w:r>
      <w:r w:rsidRPr="0097549E">
        <w:rPr>
          <w:spacing w:val="-3"/>
          <w:lang w:val="hr-HR"/>
        </w:rPr>
        <w:t xml:space="preserve"> </w:t>
      </w:r>
      <w:r w:rsidRPr="0097549E">
        <w:rPr>
          <w:lang w:val="hr-HR"/>
        </w:rPr>
        <w:t>jetre</w:t>
      </w:r>
      <w:r w:rsidRPr="0097549E">
        <w:rPr>
          <w:spacing w:val="-3"/>
          <w:lang w:val="hr-HR"/>
        </w:rPr>
        <w:t xml:space="preserve"> </w:t>
      </w:r>
      <w:r w:rsidRPr="0097549E">
        <w:rPr>
          <w:lang w:val="hr-HR"/>
        </w:rPr>
        <w:t>ili</w:t>
      </w:r>
      <w:r w:rsidRPr="0097549E">
        <w:rPr>
          <w:spacing w:val="-1"/>
          <w:lang w:val="hr-HR"/>
        </w:rPr>
        <w:t xml:space="preserve"> </w:t>
      </w:r>
      <w:r w:rsidRPr="0097549E">
        <w:rPr>
          <w:lang w:val="hr-HR"/>
        </w:rPr>
        <w:t>bubrega</w:t>
      </w:r>
      <w:r w:rsidRPr="0097549E">
        <w:rPr>
          <w:spacing w:val="-1"/>
          <w:lang w:val="hr-HR"/>
        </w:rPr>
        <w:t xml:space="preserve"> </w:t>
      </w:r>
      <w:r w:rsidRPr="0097549E">
        <w:rPr>
          <w:lang w:val="hr-HR"/>
        </w:rPr>
        <w:t>ne</w:t>
      </w:r>
      <w:r w:rsidRPr="0097549E">
        <w:rPr>
          <w:spacing w:val="-1"/>
          <w:lang w:val="hr-HR"/>
        </w:rPr>
        <w:t xml:space="preserve"> </w:t>
      </w:r>
      <w:r w:rsidRPr="0097549E">
        <w:rPr>
          <w:lang w:val="hr-HR"/>
        </w:rPr>
        <w:t>utječu</w:t>
      </w:r>
      <w:r w:rsidRPr="0097549E">
        <w:rPr>
          <w:spacing w:val="-4"/>
          <w:lang w:val="hr-HR"/>
        </w:rPr>
        <w:t xml:space="preserve"> </w:t>
      </w:r>
      <w:r w:rsidRPr="0097549E">
        <w:rPr>
          <w:lang w:val="hr-HR"/>
        </w:rPr>
        <w:t>na</w:t>
      </w:r>
      <w:r w:rsidRPr="0097549E">
        <w:rPr>
          <w:spacing w:val="-2"/>
          <w:lang w:val="hr-HR"/>
        </w:rPr>
        <w:t xml:space="preserve"> </w:t>
      </w:r>
      <w:r w:rsidRPr="0097549E">
        <w:rPr>
          <w:lang w:val="hr-HR"/>
        </w:rPr>
        <w:t>izloženost</w:t>
      </w:r>
      <w:r w:rsidR="00C34F61" w:rsidRPr="0097549E">
        <w:rPr>
          <w:lang w:val="hr-HR"/>
        </w:rPr>
        <w:t xml:space="preserve"> </w:t>
      </w:r>
      <w:r w:rsidRPr="0097549E">
        <w:rPr>
          <w:lang w:val="hr-HR"/>
        </w:rPr>
        <w:t>ikatibantu.</w:t>
      </w:r>
    </w:p>
    <w:p w14:paraId="6E16144F" w14:textId="77777777" w:rsidR="00AC12C4" w:rsidRPr="0097549E" w:rsidRDefault="00AC12C4" w:rsidP="002A6240">
      <w:pPr>
        <w:pStyle w:val="BodyText"/>
        <w:rPr>
          <w:lang w:val="hr-HR"/>
        </w:rPr>
      </w:pPr>
    </w:p>
    <w:p w14:paraId="60160373" w14:textId="77777777" w:rsidR="00AC12C4" w:rsidRPr="0097549E" w:rsidRDefault="00446976" w:rsidP="002A6240">
      <w:pPr>
        <w:rPr>
          <w:i/>
          <w:lang w:val="hr-HR"/>
        </w:rPr>
      </w:pPr>
      <w:r w:rsidRPr="0097549E">
        <w:rPr>
          <w:i/>
          <w:lang w:val="hr-HR"/>
        </w:rPr>
        <w:t>Rasa</w:t>
      </w:r>
    </w:p>
    <w:p w14:paraId="478F2A38" w14:textId="77777777" w:rsidR="00AC12C4" w:rsidRPr="0097549E" w:rsidRDefault="00AC12C4" w:rsidP="002A6240">
      <w:pPr>
        <w:pStyle w:val="BodyText"/>
        <w:rPr>
          <w:i/>
          <w:lang w:val="hr-HR"/>
        </w:rPr>
      </w:pPr>
    </w:p>
    <w:p w14:paraId="5A537F35" w14:textId="3742D851" w:rsidR="00AC12C4" w:rsidRPr="0097549E" w:rsidRDefault="00446976" w:rsidP="002A6240">
      <w:pPr>
        <w:pStyle w:val="BodyText"/>
        <w:rPr>
          <w:lang w:val="hr-HR"/>
        </w:rPr>
      </w:pPr>
      <w:r w:rsidRPr="0097549E">
        <w:rPr>
          <w:lang w:val="hr-HR"/>
        </w:rPr>
        <w:t>Informacije</w:t>
      </w:r>
      <w:r w:rsidRPr="0097549E">
        <w:rPr>
          <w:spacing w:val="-4"/>
          <w:lang w:val="hr-HR"/>
        </w:rPr>
        <w:t xml:space="preserve"> </w:t>
      </w:r>
      <w:r w:rsidRPr="0097549E">
        <w:rPr>
          <w:lang w:val="hr-HR"/>
        </w:rPr>
        <w:t>o</w:t>
      </w:r>
      <w:r w:rsidRPr="0097549E">
        <w:rPr>
          <w:spacing w:val="-2"/>
          <w:lang w:val="hr-HR"/>
        </w:rPr>
        <w:t xml:space="preserve"> </w:t>
      </w:r>
      <w:r w:rsidRPr="0097549E">
        <w:rPr>
          <w:lang w:val="hr-HR"/>
        </w:rPr>
        <w:t>utjecaju</w:t>
      </w:r>
      <w:r w:rsidRPr="0097549E">
        <w:rPr>
          <w:spacing w:val="-2"/>
          <w:lang w:val="hr-HR"/>
        </w:rPr>
        <w:t xml:space="preserve"> </w:t>
      </w:r>
      <w:r w:rsidRPr="0097549E">
        <w:rPr>
          <w:lang w:val="hr-HR"/>
        </w:rPr>
        <w:t>koji</w:t>
      </w:r>
      <w:r w:rsidRPr="0097549E">
        <w:rPr>
          <w:spacing w:val="-4"/>
          <w:lang w:val="hr-HR"/>
        </w:rPr>
        <w:t xml:space="preserve"> </w:t>
      </w:r>
      <w:r w:rsidRPr="0097549E">
        <w:rPr>
          <w:lang w:val="hr-HR"/>
        </w:rPr>
        <w:t>ima</w:t>
      </w:r>
      <w:r w:rsidRPr="0097549E">
        <w:rPr>
          <w:spacing w:val="-2"/>
          <w:lang w:val="hr-HR"/>
        </w:rPr>
        <w:t xml:space="preserve"> </w:t>
      </w:r>
      <w:r w:rsidRPr="0097549E">
        <w:rPr>
          <w:lang w:val="hr-HR"/>
        </w:rPr>
        <w:t>pripadnost</w:t>
      </w:r>
      <w:r w:rsidRPr="0097549E">
        <w:rPr>
          <w:spacing w:val="-2"/>
          <w:lang w:val="hr-HR"/>
        </w:rPr>
        <w:t xml:space="preserve"> </w:t>
      </w:r>
      <w:r w:rsidRPr="0097549E">
        <w:rPr>
          <w:lang w:val="hr-HR"/>
        </w:rPr>
        <w:t>pojedinoj</w:t>
      </w:r>
      <w:r w:rsidRPr="0097549E">
        <w:rPr>
          <w:spacing w:val="-1"/>
          <w:lang w:val="hr-HR"/>
        </w:rPr>
        <w:t xml:space="preserve"> </w:t>
      </w:r>
      <w:r w:rsidRPr="0097549E">
        <w:rPr>
          <w:lang w:val="hr-HR"/>
        </w:rPr>
        <w:t>rasi</w:t>
      </w:r>
      <w:r w:rsidRPr="0097549E">
        <w:rPr>
          <w:spacing w:val="-1"/>
          <w:lang w:val="hr-HR"/>
        </w:rPr>
        <w:t xml:space="preserve"> </w:t>
      </w:r>
      <w:r w:rsidRPr="0097549E">
        <w:rPr>
          <w:lang w:val="hr-HR"/>
        </w:rPr>
        <w:t>su</w:t>
      </w:r>
      <w:r w:rsidRPr="0097549E">
        <w:rPr>
          <w:spacing w:val="-2"/>
          <w:lang w:val="hr-HR"/>
        </w:rPr>
        <w:t xml:space="preserve"> </w:t>
      </w:r>
      <w:r w:rsidRPr="0097549E">
        <w:rPr>
          <w:lang w:val="hr-HR"/>
        </w:rPr>
        <w:t>ograničene.</w:t>
      </w:r>
      <w:r w:rsidRPr="0097549E">
        <w:rPr>
          <w:spacing w:val="-1"/>
          <w:lang w:val="hr-HR"/>
        </w:rPr>
        <w:t xml:space="preserve"> </w:t>
      </w:r>
      <w:r w:rsidRPr="0097549E">
        <w:rPr>
          <w:lang w:val="hr-HR"/>
        </w:rPr>
        <w:t>Dostupni</w:t>
      </w:r>
      <w:r w:rsidRPr="0097549E">
        <w:rPr>
          <w:spacing w:val="-1"/>
          <w:lang w:val="hr-HR"/>
        </w:rPr>
        <w:t xml:space="preserve"> </w:t>
      </w:r>
      <w:r w:rsidRPr="0097549E">
        <w:rPr>
          <w:lang w:val="hr-HR"/>
        </w:rPr>
        <w:t>podaci</w:t>
      </w:r>
      <w:r w:rsidRPr="0097549E">
        <w:rPr>
          <w:spacing w:val="-4"/>
          <w:lang w:val="hr-HR"/>
        </w:rPr>
        <w:t xml:space="preserve"> </w:t>
      </w:r>
      <w:r w:rsidRPr="0097549E">
        <w:rPr>
          <w:lang w:val="hr-HR"/>
        </w:rPr>
        <w:t>o</w:t>
      </w:r>
      <w:r w:rsidRPr="0097549E">
        <w:rPr>
          <w:spacing w:val="-2"/>
          <w:lang w:val="hr-HR"/>
        </w:rPr>
        <w:t xml:space="preserve"> </w:t>
      </w:r>
      <w:r w:rsidRPr="0097549E">
        <w:rPr>
          <w:lang w:val="hr-HR"/>
        </w:rPr>
        <w:t>izloženosti</w:t>
      </w:r>
      <w:r w:rsidR="00C34F61" w:rsidRPr="0097549E">
        <w:rPr>
          <w:lang w:val="hr-HR"/>
        </w:rPr>
        <w:t xml:space="preserve"> </w:t>
      </w:r>
    </w:p>
    <w:p w14:paraId="5043FE6D" w14:textId="77777777" w:rsidR="00AC12C4" w:rsidRPr="0097549E" w:rsidRDefault="00446976" w:rsidP="002A6240">
      <w:pPr>
        <w:pStyle w:val="BodyText"/>
        <w:rPr>
          <w:lang w:val="hr-HR"/>
        </w:rPr>
      </w:pPr>
      <w:r w:rsidRPr="0097549E">
        <w:rPr>
          <w:lang w:val="hr-HR"/>
        </w:rPr>
        <w:t>ukazuju</w:t>
      </w:r>
      <w:r w:rsidRPr="0097549E">
        <w:rPr>
          <w:spacing w:val="-2"/>
          <w:lang w:val="hr-HR"/>
        </w:rPr>
        <w:t xml:space="preserve"> </w:t>
      </w:r>
      <w:r w:rsidRPr="0097549E">
        <w:rPr>
          <w:lang w:val="hr-HR"/>
        </w:rPr>
        <w:t>da</w:t>
      </w:r>
      <w:r w:rsidRPr="0097549E">
        <w:rPr>
          <w:spacing w:val="-3"/>
          <w:lang w:val="hr-HR"/>
        </w:rPr>
        <w:t xml:space="preserve"> </w:t>
      </w:r>
      <w:r w:rsidRPr="0097549E">
        <w:rPr>
          <w:lang w:val="hr-HR"/>
        </w:rPr>
        <w:t>nema</w:t>
      </w:r>
      <w:r w:rsidRPr="0097549E">
        <w:rPr>
          <w:spacing w:val="-1"/>
          <w:lang w:val="hr-HR"/>
        </w:rPr>
        <w:t xml:space="preserve"> </w:t>
      </w:r>
      <w:r w:rsidRPr="0097549E">
        <w:rPr>
          <w:lang w:val="hr-HR"/>
        </w:rPr>
        <w:t>razlike</w:t>
      </w:r>
      <w:r w:rsidRPr="0097549E">
        <w:rPr>
          <w:spacing w:val="-1"/>
          <w:lang w:val="hr-HR"/>
        </w:rPr>
        <w:t xml:space="preserve"> </w:t>
      </w:r>
      <w:r w:rsidRPr="0097549E">
        <w:rPr>
          <w:lang w:val="hr-HR"/>
        </w:rPr>
        <w:t>u</w:t>
      </w:r>
      <w:r w:rsidRPr="0097549E">
        <w:rPr>
          <w:spacing w:val="-4"/>
          <w:lang w:val="hr-HR"/>
        </w:rPr>
        <w:t xml:space="preserve"> </w:t>
      </w:r>
      <w:r w:rsidRPr="0097549E">
        <w:rPr>
          <w:lang w:val="hr-HR"/>
        </w:rPr>
        <w:t>klirensu</w:t>
      </w:r>
      <w:r w:rsidRPr="0097549E">
        <w:rPr>
          <w:spacing w:val="-1"/>
          <w:lang w:val="hr-HR"/>
        </w:rPr>
        <w:t xml:space="preserve"> </w:t>
      </w:r>
      <w:r w:rsidRPr="0097549E">
        <w:rPr>
          <w:lang w:val="hr-HR"/>
        </w:rPr>
        <w:t>između</w:t>
      </w:r>
      <w:r w:rsidRPr="0097549E">
        <w:rPr>
          <w:spacing w:val="-4"/>
          <w:lang w:val="hr-HR"/>
        </w:rPr>
        <w:t xml:space="preserve"> </w:t>
      </w:r>
      <w:r w:rsidRPr="0097549E">
        <w:rPr>
          <w:lang w:val="hr-HR"/>
        </w:rPr>
        <w:t>ispitanika</w:t>
      </w:r>
      <w:r w:rsidRPr="0097549E">
        <w:rPr>
          <w:spacing w:val="-3"/>
          <w:lang w:val="hr-HR"/>
        </w:rPr>
        <w:t xml:space="preserve"> </w:t>
      </w:r>
      <w:r w:rsidRPr="0097549E">
        <w:rPr>
          <w:lang w:val="hr-HR"/>
        </w:rPr>
        <w:t>koji</w:t>
      </w:r>
      <w:r w:rsidRPr="0097549E">
        <w:rPr>
          <w:spacing w:val="-3"/>
          <w:lang w:val="hr-HR"/>
        </w:rPr>
        <w:t xml:space="preserve"> </w:t>
      </w:r>
      <w:r w:rsidRPr="0097549E">
        <w:rPr>
          <w:lang w:val="hr-HR"/>
        </w:rPr>
        <w:t>nisu</w:t>
      </w:r>
      <w:r w:rsidRPr="0097549E">
        <w:rPr>
          <w:spacing w:val="-1"/>
          <w:lang w:val="hr-HR"/>
        </w:rPr>
        <w:t xml:space="preserve"> </w:t>
      </w:r>
      <w:r w:rsidRPr="0097549E">
        <w:rPr>
          <w:lang w:val="hr-HR"/>
        </w:rPr>
        <w:t>bijelci (n=40)</w:t>
      </w:r>
      <w:r w:rsidRPr="0097549E">
        <w:rPr>
          <w:spacing w:val="-3"/>
          <w:lang w:val="hr-HR"/>
        </w:rPr>
        <w:t xml:space="preserve"> </w:t>
      </w:r>
      <w:r w:rsidRPr="0097549E">
        <w:rPr>
          <w:lang w:val="hr-HR"/>
        </w:rPr>
        <w:t>i bijelaca</w:t>
      </w:r>
      <w:r w:rsidRPr="0097549E">
        <w:rPr>
          <w:spacing w:val="-1"/>
          <w:lang w:val="hr-HR"/>
        </w:rPr>
        <w:t xml:space="preserve"> </w:t>
      </w:r>
      <w:r w:rsidRPr="0097549E">
        <w:rPr>
          <w:lang w:val="hr-HR"/>
        </w:rPr>
        <w:t>(n=132).</w:t>
      </w:r>
    </w:p>
    <w:p w14:paraId="5B848432" w14:textId="77777777" w:rsidR="00AC12C4" w:rsidRPr="0097549E" w:rsidRDefault="00AC12C4" w:rsidP="002A6240">
      <w:pPr>
        <w:pStyle w:val="BodyText"/>
        <w:rPr>
          <w:lang w:val="hr-HR"/>
        </w:rPr>
      </w:pPr>
    </w:p>
    <w:p w14:paraId="05D061E3" w14:textId="77777777" w:rsidR="00AC12C4" w:rsidRPr="0097549E" w:rsidRDefault="00446976" w:rsidP="002A6240">
      <w:pPr>
        <w:rPr>
          <w:i/>
          <w:lang w:val="hr-HR"/>
        </w:rPr>
      </w:pPr>
      <w:r w:rsidRPr="0097549E">
        <w:rPr>
          <w:i/>
          <w:lang w:val="hr-HR"/>
        </w:rPr>
        <w:t>Pedijatrijska</w:t>
      </w:r>
      <w:r w:rsidRPr="0097549E">
        <w:rPr>
          <w:i/>
          <w:spacing w:val="-4"/>
          <w:lang w:val="hr-HR"/>
        </w:rPr>
        <w:t xml:space="preserve"> </w:t>
      </w:r>
      <w:r w:rsidRPr="0097549E">
        <w:rPr>
          <w:i/>
          <w:lang w:val="hr-HR"/>
        </w:rPr>
        <w:t>populacija</w:t>
      </w:r>
    </w:p>
    <w:p w14:paraId="2647EE46" w14:textId="77777777" w:rsidR="00AC12C4" w:rsidRPr="0097549E" w:rsidRDefault="00AC12C4" w:rsidP="002A6240">
      <w:pPr>
        <w:pStyle w:val="BodyText"/>
        <w:rPr>
          <w:i/>
          <w:lang w:val="hr-HR"/>
        </w:rPr>
      </w:pPr>
    </w:p>
    <w:p w14:paraId="308CBEBC" w14:textId="72F17750" w:rsidR="00AC12C4" w:rsidRPr="0097549E" w:rsidRDefault="00446976" w:rsidP="002A6240">
      <w:pPr>
        <w:pStyle w:val="BodyText"/>
        <w:rPr>
          <w:lang w:val="hr-HR"/>
        </w:rPr>
      </w:pPr>
      <w:r w:rsidRPr="0097549E">
        <w:rPr>
          <w:lang w:val="hr-HR"/>
        </w:rPr>
        <w:t>Farmakokinetika ikatibanta bila je karakterizirana u pedijatrijskih bolesnika s nasljednim angioedem</w:t>
      </w:r>
      <w:r w:rsidR="004B6421">
        <w:rPr>
          <w:lang w:val="hr-HR"/>
        </w:rPr>
        <w:t>om</w:t>
      </w:r>
      <w:r w:rsidRPr="0097549E">
        <w:rPr>
          <w:spacing w:val="1"/>
          <w:lang w:val="hr-HR"/>
        </w:rPr>
        <w:t xml:space="preserve"> </w:t>
      </w:r>
      <w:r w:rsidRPr="0097549E">
        <w:rPr>
          <w:lang w:val="hr-HR"/>
        </w:rPr>
        <w:t>u ispitivanju HGT-FIR-086 (vidjeti dio 5.1). Nakon jedne supkutane primjene (0,4 mg/kg do najviše</w:t>
      </w:r>
      <w:r w:rsidRPr="0097549E">
        <w:rPr>
          <w:spacing w:val="1"/>
          <w:lang w:val="hr-HR"/>
        </w:rPr>
        <w:t xml:space="preserve"> </w:t>
      </w:r>
      <w:r w:rsidRPr="0097549E">
        <w:rPr>
          <w:lang w:val="hr-HR"/>
        </w:rPr>
        <w:t>30 mg), vrijeme do maksimalne koncentracije približno je 30 minuta, a terminalni poluvijek je</w:t>
      </w:r>
      <w:r w:rsidRPr="0097549E">
        <w:rPr>
          <w:spacing w:val="1"/>
          <w:lang w:val="hr-HR"/>
        </w:rPr>
        <w:t xml:space="preserve"> </w:t>
      </w:r>
      <w:r w:rsidRPr="0097549E">
        <w:rPr>
          <w:lang w:val="hr-HR"/>
        </w:rPr>
        <w:t>približno 2 sata. Nema zapaženih razlika u izloženosti ikatibantu između bolesnika s nasljednim</w:t>
      </w:r>
      <w:r w:rsidRPr="0097549E">
        <w:rPr>
          <w:spacing w:val="1"/>
          <w:lang w:val="hr-HR"/>
        </w:rPr>
        <w:t xml:space="preserve"> </w:t>
      </w:r>
      <w:r w:rsidRPr="0097549E">
        <w:rPr>
          <w:lang w:val="hr-HR"/>
        </w:rPr>
        <w:t>angioedemom sa ili bez napadaja. Populacijsko farmakokinetičko modeliranje, koristeći podatke iz</w:t>
      </w:r>
      <w:r w:rsidRPr="0097549E">
        <w:rPr>
          <w:spacing w:val="1"/>
          <w:lang w:val="hr-HR"/>
        </w:rPr>
        <w:t xml:space="preserve"> </w:t>
      </w:r>
      <w:r w:rsidRPr="0097549E">
        <w:rPr>
          <w:lang w:val="hr-HR"/>
        </w:rPr>
        <w:t>odrasle i pedijatrijske populacije, pokazalo je da je klirens ikatibanta povezan s tjelesnom težinom, a</w:t>
      </w:r>
      <w:r w:rsidRPr="0097549E">
        <w:rPr>
          <w:spacing w:val="1"/>
          <w:lang w:val="hr-HR"/>
        </w:rPr>
        <w:t xml:space="preserve"> </w:t>
      </w:r>
      <w:r w:rsidRPr="0097549E">
        <w:rPr>
          <w:lang w:val="hr-HR"/>
        </w:rPr>
        <w:t>niže vrijednosti klirensa zabilježene su kod niže tjelesne težine u pedijatrijskoj populaciji s nasljednim</w:t>
      </w:r>
      <w:r w:rsidR="008518D3" w:rsidRPr="0097549E">
        <w:rPr>
          <w:lang w:val="hr-HR"/>
        </w:rPr>
        <w:t xml:space="preserve"> </w:t>
      </w:r>
      <w:r w:rsidRPr="0097549E">
        <w:rPr>
          <w:spacing w:val="-52"/>
          <w:lang w:val="hr-HR"/>
        </w:rPr>
        <w:t xml:space="preserve"> </w:t>
      </w:r>
      <w:r w:rsidRPr="0097549E">
        <w:rPr>
          <w:lang w:val="hr-HR"/>
        </w:rPr>
        <w:t>angioedemom. Na temelju modeliranja za doziranje prema skupinama tjelesne težine, predviđena</w:t>
      </w:r>
      <w:r w:rsidRPr="0097549E">
        <w:rPr>
          <w:spacing w:val="1"/>
          <w:lang w:val="hr-HR"/>
        </w:rPr>
        <w:t xml:space="preserve"> </w:t>
      </w:r>
      <w:r w:rsidRPr="0097549E">
        <w:rPr>
          <w:lang w:val="hr-HR"/>
        </w:rPr>
        <w:t>izloženost ikatibantu u pedijatrijskoj populaciji s nasljednim angioedemom (vidjeti dio 4.2) niža je od</w:t>
      </w:r>
      <w:r w:rsidRPr="0097549E">
        <w:rPr>
          <w:spacing w:val="1"/>
          <w:lang w:val="hr-HR"/>
        </w:rPr>
        <w:t xml:space="preserve"> </w:t>
      </w:r>
      <w:r w:rsidRPr="0097549E">
        <w:rPr>
          <w:lang w:val="hr-HR"/>
        </w:rPr>
        <w:t>opažene izloženosti u ispitivanjima koja su provedena u odraslih bolesnika s nasljednim</w:t>
      </w:r>
      <w:r w:rsidRPr="0097549E">
        <w:rPr>
          <w:spacing w:val="1"/>
          <w:lang w:val="hr-HR"/>
        </w:rPr>
        <w:t xml:space="preserve"> </w:t>
      </w:r>
      <w:r w:rsidRPr="0097549E">
        <w:rPr>
          <w:lang w:val="hr-HR"/>
        </w:rPr>
        <w:t>angioedemom.</w:t>
      </w:r>
    </w:p>
    <w:p w14:paraId="227DFAD4" w14:textId="77777777" w:rsidR="00AC12C4" w:rsidRPr="0097549E" w:rsidRDefault="00AC12C4" w:rsidP="002A6240">
      <w:pPr>
        <w:pStyle w:val="BodyText"/>
        <w:rPr>
          <w:lang w:val="hr-HR"/>
        </w:rPr>
      </w:pPr>
    </w:p>
    <w:p w14:paraId="560C6A43" w14:textId="77777777" w:rsidR="00AC12C4" w:rsidRPr="006279B5" w:rsidRDefault="00446976" w:rsidP="008B67C1">
      <w:pPr>
        <w:pStyle w:val="ListParagraph"/>
        <w:keepNext/>
        <w:numPr>
          <w:ilvl w:val="1"/>
          <w:numId w:val="20"/>
        </w:numPr>
        <w:ind w:left="567"/>
        <w:rPr>
          <w:lang w:val="hr-HR"/>
        </w:rPr>
      </w:pPr>
      <w:r w:rsidRPr="008B67C1">
        <w:rPr>
          <w:b/>
          <w:lang w:val="hr-HR"/>
        </w:rPr>
        <w:t>Neklinički podaci o sigurnosti primjene</w:t>
      </w:r>
    </w:p>
    <w:p w14:paraId="35555E9D" w14:textId="77777777" w:rsidR="00AC12C4" w:rsidRPr="0097549E" w:rsidRDefault="00AC12C4" w:rsidP="008B67C1">
      <w:pPr>
        <w:pStyle w:val="BodyText"/>
        <w:keepNext/>
        <w:rPr>
          <w:b/>
          <w:lang w:val="hr-HR"/>
        </w:rPr>
      </w:pPr>
    </w:p>
    <w:p w14:paraId="62DBF608" w14:textId="3C3CCFFB" w:rsidR="00AC12C4" w:rsidRPr="0097549E" w:rsidRDefault="00446976" w:rsidP="002A6240">
      <w:pPr>
        <w:pStyle w:val="BodyText"/>
        <w:ind w:hanging="1"/>
        <w:rPr>
          <w:lang w:val="hr-HR"/>
        </w:rPr>
      </w:pPr>
      <w:r w:rsidRPr="0097549E">
        <w:rPr>
          <w:lang w:val="hr-HR"/>
        </w:rPr>
        <w:t>Provedena su ispitivanja s ponovljenim dozama u trajanju do 6 mjeseci kod štakora, odnosno</w:t>
      </w:r>
      <w:r w:rsidR="008518D3" w:rsidRPr="0097549E">
        <w:rPr>
          <w:lang w:val="hr-HR"/>
        </w:rPr>
        <w:t xml:space="preserve"> </w:t>
      </w:r>
      <w:r w:rsidRPr="0097549E">
        <w:rPr>
          <w:spacing w:val="-52"/>
          <w:lang w:val="hr-HR"/>
        </w:rPr>
        <w:t xml:space="preserve"> </w:t>
      </w:r>
      <w:r w:rsidRPr="0097549E">
        <w:rPr>
          <w:lang w:val="hr-HR"/>
        </w:rPr>
        <w:t>9</w:t>
      </w:r>
      <w:r w:rsidRPr="0097549E">
        <w:rPr>
          <w:spacing w:val="-1"/>
          <w:lang w:val="hr-HR"/>
        </w:rPr>
        <w:t xml:space="preserve"> </w:t>
      </w:r>
      <w:r w:rsidRPr="0097549E">
        <w:rPr>
          <w:lang w:val="hr-HR"/>
        </w:rPr>
        <w:t>mjeseci kod pasa.</w:t>
      </w:r>
      <w:r w:rsidRPr="0097549E">
        <w:rPr>
          <w:spacing w:val="-1"/>
          <w:lang w:val="hr-HR"/>
        </w:rPr>
        <w:t xml:space="preserve"> </w:t>
      </w:r>
      <w:r w:rsidRPr="0097549E">
        <w:rPr>
          <w:lang w:val="hr-HR"/>
        </w:rPr>
        <w:t>I</w:t>
      </w:r>
      <w:r w:rsidRPr="0097549E">
        <w:rPr>
          <w:spacing w:val="-2"/>
          <w:lang w:val="hr-HR"/>
        </w:rPr>
        <w:t xml:space="preserve"> </w:t>
      </w:r>
      <w:r w:rsidRPr="0097549E">
        <w:rPr>
          <w:lang w:val="hr-HR"/>
        </w:rPr>
        <w:t>kod</w:t>
      </w:r>
      <w:r w:rsidRPr="0097549E">
        <w:rPr>
          <w:spacing w:val="-4"/>
          <w:lang w:val="hr-HR"/>
        </w:rPr>
        <w:t xml:space="preserve"> </w:t>
      </w:r>
      <w:r w:rsidRPr="0097549E">
        <w:rPr>
          <w:lang w:val="hr-HR"/>
        </w:rPr>
        <w:t>štakora</w:t>
      </w:r>
      <w:r w:rsidRPr="0097549E">
        <w:rPr>
          <w:spacing w:val="-3"/>
          <w:lang w:val="hr-HR"/>
        </w:rPr>
        <w:t xml:space="preserve"> </w:t>
      </w:r>
      <w:r w:rsidRPr="0097549E">
        <w:rPr>
          <w:lang w:val="hr-HR"/>
        </w:rPr>
        <w:t>i</w:t>
      </w:r>
      <w:r w:rsidRPr="0097549E">
        <w:rPr>
          <w:spacing w:val="1"/>
          <w:lang w:val="hr-HR"/>
        </w:rPr>
        <w:t xml:space="preserve"> </w:t>
      </w:r>
      <w:r w:rsidRPr="0097549E">
        <w:rPr>
          <w:lang w:val="hr-HR"/>
        </w:rPr>
        <w:t>kod</w:t>
      </w:r>
      <w:r w:rsidRPr="0097549E">
        <w:rPr>
          <w:spacing w:val="-1"/>
          <w:lang w:val="hr-HR"/>
        </w:rPr>
        <w:t xml:space="preserve"> </w:t>
      </w:r>
      <w:r w:rsidRPr="0097549E">
        <w:rPr>
          <w:lang w:val="hr-HR"/>
        </w:rPr>
        <w:t>pasa došlo</w:t>
      </w:r>
      <w:r w:rsidRPr="0097549E">
        <w:rPr>
          <w:spacing w:val="-4"/>
          <w:lang w:val="hr-HR"/>
        </w:rPr>
        <w:t xml:space="preserve"> </w:t>
      </w:r>
      <w:r w:rsidRPr="0097549E">
        <w:rPr>
          <w:lang w:val="hr-HR"/>
        </w:rPr>
        <w:t>je</w:t>
      </w:r>
      <w:r w:rsidRPr="0097549E">
        <w:rPr>
          <w:spacing w:val="-1"/>
          <w:lang w:val="hr-HR"/>
        </w:rPr>
        <w:t xml:space="preserve"> </w:t>
      </w:r>
      <w:r w:rsidRPr="0097549E">
        <w:rPr>
          <w:lang w:val="hr-HR"/>
        </w:rPr>
        <w:t>do</w:t>
      </w:r>
      <w:r w:rsidRPr="0097549E">
        <w:rPr>
          <w:spacing w:val="-3"/>
          <w:lang w:val="hr-HR"/>
        </w:rPr>
        <w:t xml:space="preserve"> </w:t>
      </w:r>
      <w:r w:rsidRPr="0097549E">
        <w:rPr>
          <w:lang w:val="hr-HR"/>
        </w:rPr>
        <w:t>smanjenja</w:t>
      </w:r>
      <w:r w:rsidRPr="0097549E">
        <w:rPr>
          <w:spacing w:val="-3"/>
          <w:lang w:val="hr-HR"/>
        </w:rPr>
        <w:t xml:space="preserve"> </w:t>
      </w:r>
      <w:r w:rsidRPr="0097549E">
        <w:rPr>
          <w:lang w:val="hr-HR"/>
        </w:rPr>
        <w:t>razina spolnih</w:t>
      </w:r>
      <w:r w:rsidRPr="0097549E">
        <w:rPr>
          <w:spacing w:val="-1"/>
          <w:lang w:val="hr-HR"/>
        </w:rPr>
        <w:t xml:space="preserve"> </w:t>
      </w:r>
      <w:r w:rsidRPr="0097549E">
        <w:rPr>
          <w:lang w:val="hr-HR"/>
        </w:rPr>
        <w:t>hormona</w:t>
      </w:r>
      <w:r w:rsidRPr="0097549E">
        <w:rPr>
          <w:spacing w:val="-1"/>
          <w:lang w:val="hr-HR"/>
        </w:rPr>
        <w:t xml:space="preserve"> </w:t>
      </w:r>
      <w:r w:rsidRPr="0097549E">
        <w:rPr>
          <w:lang w:val="hr-HR"/>
        </w:rPr>
        <w:t>u</w:t>
      </w:r>
      <w:r w:rsidR="006B7B5D" w:rsidRPr="0097549E">
        <w:rPr>
          <w:lang w:val="hr-HR"/>
        </w:rPr>
        <w:t xml:space="preserve"> </w:t>
      </w:r>
      <w:r w:rsidRPr="0097549E">
        <w:rPr>
          <w:lang w:val="hr-HR"/>
        </w:rPr>
        <w:t>cirkulaciji povezanog s dozom, a ponavljana primjena ikatibanta reverzibilno je odgodila spolno</w:t>
      </w:r>
      <w:r w:rsidR="008518D3" w:rsidRPr="0097549E">
        <w:rPr>
          <w:lang w:val="hr-HR"/>
        </w:rPr>
        <w:t xml:space="preserve"> </w:t>
      </w:r>
      <w:r w:rsidRPr="0097549E">
        <w:rPr>
          <w:spacing w:val="-52"/>
          <w:lang w:val="hr-HR"/>
        </w:rPr>
        <w:t xml:space="preserve"> </w:t>
      </w:r>
      <w:r w:rsidR="008518D3" w:rsidRPr="0097549E">
        <w:rPr>
          <w:spacing w:val="-52"/>
          <w:lang w:val="hr-HR"/>
        </w:rPr>
        <w:t xml:space="preserve"> </w:t>
      </w:r>
      <w:r w:rsidRPr="0097549E">
        <w:rPr>
          <w:lang w:val="hr-HR"/>
        </w:rPr>
        <w:t>sazrijevanje.</w:t>
      </w:r>
    </w:p>
    <w:p w14:paraId="2B7A8605" w14:textId="77777777" w:rsidR="00AC12C4" w:rsidRPr="0097549E" w:rsidRDefault="00AC12C4" w:rsidP="002A6240">
      <w:pPr>
        <w:pStyle w:val="BodyText"/>
        <w:rPr>
          <w:lang w:val="hr-HR"/>
        </w:rPr>
      </w:pPr>
    </w:p>
    <w:p w14:paraId="167443FD" w14:textId="00B37948" w:rsidR="00AC12C4" w:rsidRPr="0097549E" w:rsidRDefault="00446976" w:rsidP="002A6240">
      <w:pPr>
        <w:pStyle w:val="BodyText"/>
        <w:rPr>
          <w:lang w:val="hr-HR"/>
        </w:rPr>
      </w:pPr>
      <w:r w:rsidRPr="0097549E">
        <w:rPr>
          <w:lang w:val="hr-HR"/>
        </w:rPr>
        <w:t>Najveće dnevne izloženosti definirane područjem ispod krivulje (AUC) pri dozama bez uočenog</w:t>
      </w:r>
      <w:r w:rsidRPr="0097549E">
        <w:rPr>
          <w:spacing w:val="1"/>
          <w:lang w:val="hr-HR"/>
        </w:rPr>
        <w:t xml:space="preserve"> </w:t>
      </w:r>
      <w:r w:rsidRPr="0097549E">
        <w:rPr>
          <w:lang w:val="hr-HR"/>
        </w:rPr>
        <w:t>štetnog učinka (NOAEL) u 9-mjesečnom ispitivanju na psima bile su 2,3 puta veće od područja ispod</w:t>
      </w:r>
      <w:r w:rsidRPr="0097549E">
        <w:rPr>
          <w:spacing w:val="1"/>
          <w:lang w:val="hr-HR"/>
        </w:rPr>
        <w:t xml:space="preserve"> </w:t>
      </w:r>
      <w:r w:rsidRPr="0097549E">
        <w:rPr>
          <w:lang w:val="hr-HR"/>
        </w:rPr>
        <w:t>krivulje (AUC) kod odraslih osoba nakon supkutane primjene doze od 30 mg. Doza bez uočenog</w:t>
      </w:r>
      <w:r w:rsidRPr="0097549E">
        <w:rPr>
          <w:spacing w:val="1"/>
          <w:lang w:val="hr-HR"/>
        </w:rPr>
        <w:t xml:space="preserve"> </w:t>
      </w:r>
      <w:r w:rsidRPr="0097549E">
        <w:rPr>
          <w:lang w:val="hr-HR"/>
        </w:rPr>
        <w:t>štetnog učinka (NOAEL) nije se mogla izmjeriti u ispitivanju na štakorima, međutim svi nalazi iz tog</w:t>
      </w:r>
      <w:r w:rsidRPr="0097549E">
        <w:rPr>
          <w:spacing w:val="1"/>
          <w:lang w:val="hr-HR"/>
        </w:rPr>
        <w:t xml:space="preserve"> </w:t>
      </w:r>
      <w:r w:rsidRPr="0097549E">
        <w:rPr>
          <w:lang w:val="hr-HR"/>
        </w:rPr>
        <w:t>ispitivanja pokazali su potpuno ili djelomično reverzibilne učinke kod liječenih štakora. Hipertrofija</w:t>
      </w:r>
      <w:r w:rsidRPr="0097549E">
        <w:rPr>
          <w:spacing w:val="1"/>
          <w:lang w:val="hr-HR"/>
        </w:rPr>
        <w:t xml:space="preserve"> </w:t>
      </w:r>
      <w:r w:rsidRPr="0097549E">
        <w:rPr>
          <w:lang w:val="hr-HR"/>
        </w:rPr>
        <w:t>nadbubrežnih žlijezdi primijećena je kod svih doza ispitanih na štakorima. Uočeno je da je hipertrofija</w:t>
      </w:r>
      <w:r w:rsidRPr="008B67C1">
        <w:rPr>
          <w:lang w:val="hr-HR"/>
        </w:rPr>
        <w:t xml:space="preserve"> </w:t>
      </w:r>
      <w:r w:rsidRPr="0097549E">
        <w:rPr>
          <w:lang w:val="hr-HR"/>
        </w:rPr>
        <w:t>nadbubrežnih žlijezda reverzibilna nakon prekida terapije ikatibantom. Nije poznata klinička važnost</w:t>
      </w:r>
      <w:r w:rsidRPr="0097549E">
        <w:rPr>
          <w:spacing w:val="1"/>
          <w:lang w:val="hr-HR"/>
        </w:rPr>
        <w:t xml:space="preserve"> </w:t>
      </w:r>
      <w:r w:rsidRPr="0097549E">
        <w:rPr>
          <w:lang w:val="hr-HR"/>
        </w:rPr>
        <w:t>nalaza</w:t>
      </w:r>
      <w:r w:rsidRPr="0097549E">
        <w:rPr>
          <w:spacing w:val="-1"/>
          <w:lang w:val="hr-HR"/>
        </w:rPr>
        <w:t xml:space="preserve"> </w:t>
      </w:r>
      <w:r w:rsidRPr="0097549E">
        <w:rPr>
          <w:lang w:val="hr-HR"/>
        </w:rPr>
        <w:t>na</w:t>
      </w:r>
      <w:r w:rsidRPr="0097549E">
        <w:rPr>
          <w:spacing w:val="-2"/>
          <w:lang w:val="hr-HR"/>
        </w:rPr>
        <w:t xml:space="preserve"> </w:t>
      </w:r>
      <w:r w:rsidRPr="0097549E">
        <w:rPr>
          <w:lang w:val="hr-HR"/>
        </w:rPr>
        <w:t>nadbubrežnim</w:t>
      </w:r>
      <w:r w:rsidRPr="0097549E">
        <w:rPr>
          <w:spacing w:val="-2"/>
          <w:lang w:val="hr-HR"/>
        </w:rPr>
        <w:t xml:space="preserve"> </w:t>
      </w:r>
      <w:r w:rsidRPr="0097549E">
        <w:rPr>
          <w:lang w:val="hr-HR"/>
        </w:rPr>
        <w:t>žlijezdama.</w:t>
      </w:r>
    </w:p>
    <w:p w14:paraId="0560F00B" w14:textId="77777777" w:rsidR="00AC12C4" w:rsidRPr="0097549E" w:rsidRDefault="00AC12C4" w:rsidP="002A6240">
      <w:pPr>
        <w:pStyle w:val="BodyText"/>
        <w:rPr>
          <w:lang w:val="hr-HR"/>
        </w:rPr>
      </w:pPr>
    </w:p>
    <w:p w14:paraId="6C4A87F2" w14:textId="6DD6B97E" w:rsidR="00AC12C4" w:rsidRPr="0097549E" w:rsidRDefault="00446976" w:rsidP="002A6240">
      <w:pPr>
        <w:pStyle w:val="BodyText"/>
        <w:rPr>
          <w:lang w:val="hr-HR"/>
        </w:rPr>
      </w:pPr>
      <w:r w:rsidRPr="0097549E">
        <w:rPr>
          <w:lang w:val="hr-HR"/>
        </w:rPr>
        <w:t>Ikatibant</w:t>
      </w:r>
      <w:r w:rsidRPr="0097549E">
        <w:rPr>
          <w:spacing w:val="-1"/>
          <w:lang w:val="hr-HR"/>
        </w:rPr>
        <w:t xml:space="preserve"> </w:t>
      </w:r>
      <w:r w:rsidRPr="0097549E">
        <w:rPr>
          <w:lang w:val="hr-HR"/>
        </w:rPr>
        <w:t>nije</w:t>
      </w:r>
      <w:r w:rsidRPr="0097549E">
        <w:rPr>
          <w:spacing w:val="-1"/>
          <w:lang w:val="hr-HR"/>
        </w:rPr>
        <w:t xml:space="preserve"> </w:t>
      </w:r>
      <w:r w:rsidRPr="0097549E">
        <w:rPr>
          <w:lang w:val="hr-HR"/>
        </w:rPr>
        <w:t>imao</w:t>
      </w:r>
      <w:r w:rsidRPr="0097549E">
        <w:rPr>
          <w:spacing w:val="-1"/>
          <w:lang w:val="hr-HR"/>
        </w:rPr>
        <w:t xml:space="preserve"> </w:t>
      </w:r>
      <w:r w:rsidRPr="0097549E">
        <w:rPr>
          <w:lang w:val="hr-HR"/>
        </w:rPr>
        <w:t>nikakav</w:t>
      </w:r>
      <w:r w:rsidRPr="0097549E">
        <w:rPr>
          <w:spacing w:val="-4"/>
          <w:lang w:val="hr-HR"/>
        </w:rPr>
        <w:t xml:space="preserve"> </w:t>
      </w:r>
      <w:r w:rsidRPr="0097549E">
        <w:rPr>
          <w:lang w:val="hr-HR"/>
        </w:rPr>
        <w:t>učinak</w:t>
      </w:r>
      <w:r w:rsidRPr="0097549E">
        <w:rPr>
          <w:spacing w:val="-1"/>
          <w:lang w:val="hr-HR"/>
        </w:rPr>
        <w:t xml:space="preserve"> </w:t>
      </w:r>
      <w:r w:rsidRPr="0097549E">
        <w:rPr>
          <w:lang w:val="hr-HR"/>
        </w:rPr>
        <w:t>na</w:t>
      </w:r>
      <w:r w:rsidRPr="0097549E">
        <w:rPr>
          <w:spacing w:val="-3"/>
          <w:lang w:val="hr-HR"/>
        </w:rPr>
        <w:t xml:space="preserve"> </w:t>
      </w:r>
      <w:r w:rsidRPr="0097549E">
        <w:rPr>
          <w:lang w:val="hr-HR"/>
        </w:rPr>
        <w:t>plodnost mužjaka</w:t>
      </w:r>
      <w:r w:rsidRPr="0097549E">
        <w:rPr>
          <w:spacing w:val="-1"/>
          <w:lang w:val="hr-HR"/>
        </w:rPr>
        <w:t xml:space="preserve"> </w:t>
      </w:r>
      <w:r w:rsidRPr="0097549E">
        <w:rPr>
          <w:lang w:val="hr-HR"/>
        </w:rPr>
        <w:t>miševa</w:t>
      </w:r>
      <w:r w:rsidRPr="0097549E">
        <w:rPr>
          <w:spacing w:val="-1"/>
          <w:lang w:val="hr-HR"/>
        </w:rPr>
        <w:t xml:space="preserve"> </w:t>
      </w:r>
      <w:r w:rsidRPr="0097549E">
        <w:rPr>
          <w:lang w:val="hr-HR"/>
        </w:rPr>
        <w:t>(najveća</w:t>
      </w:r>
      <w:r w:rsidRPr="0097549E">
        <w:rPr>
          <w:spacing w:val="-3"/>
          <w:lang w:val="hr-HR"/>
        </w:rPr>
        <w:t xml:space="preserve"> </w:t>
      </w:r>
      <w:r w:rsidRPr="0097549E">
        <w:rPr>
          <w:lang w:val="hr-HR"/>
        </w:rPr>
        <w:t>doza</w:t>
      </w:r>
      <w:r w:rsidRPr="0097549E">
        <w:rPr>
          <w:spacing w:val="-3"/>
          <w:lang w:val="hr-HR"/>
        </w:rPr>
        <w:t xml:space="preserve"> </w:t>
      </w:r>
      <w:r w:rsidRPr="0097549E">
        <w:rPr>
          <w:lang w:val="hr-HR"/>
        </w:rPr>
        <w:t>80,8</w:t>
      </w:r>
      <w:r w:rsidRPr="0097549E">
        <w:rPr>
          <w:spacing w:val="-2"/>
          <w:lang w:val="hr-HR"/>
        </w:rPr>
        <w:t xml:space="preserve"> </w:t>
      </w:r>
      <w:r w:rsidRPr="0097549E">
        <w:rPr>
          <w:lang w:val="hr-HR"/>
        </w:rPr>
        <w:t>mg/dan) i</w:t>
      </w:r>
      <w:r w:rsidRPr="0097549E">
        <w:rPr>
          <w:spacing w:val="-3"/>
          <w:lang w:val="hr-HR"/>
        </w:rPr>
        <w:t xml:space="preserve"> </w:t>
      </w:r>
      <w:r w:rsidRPr="0097549E">
        <w:rPr>
          <w:lang w:val="hr-HR"/>
        </w:rPr>
        <w:t>štakora</w:t>
      </w:r>
      <w:r w:rsidR="006B7B5D" w:rsidRPr="0097549E">
        <w:rPr>
          <w:lang w:val="hr-HR"/>
        </w:rPr>
        <w:t xml:space="preserve"> </w:t>
      </w:r>
      <w:r w:rsidRPr="0097549E">
        <w:rPr>
          <w:lang w:val="hr-HR"/>
        </w:rPr>
        <w:t>(najveća</w:t>
      </w:r>
      <w:r w:rsidRPr="0097549E">
        <w:rPr>
          <w:spacing w:val="-1"/>
          <w:lang w:val="hr-HR"/>
        </w:rPr>
        <w:t xml:space="preserve"> </w:t>
      </w:r>
      <w:r w:rsidRPr="0097549E">
        <w:rPr>
          <w:lang w:val="hr-HR"/>
        </w:rPr>
        <w:t>doza</w:t>
      </w:r>
      <w:r w:rsidRPr="0097549E">
        <w:rPr>
          <w:spacing w:val="-1"/>
          <w:lang w:val="hr-HR"/>
        </w:rPr>
        <w:t xml:space="preserve"> </w:t>
      </w:r>
      <w:r w:rsidRPr="0097549E">
        <w:rPr>
          <w:lang w:val="hr-HR"/>
        </w:rPr>
        <w:t>10</w:t>
      </w:r>
      <w:r w:rsidRPr="0097549E">
        <w:rPr>
          <w:spacing w:val="-4"/>
          <w:lang w:val="hr-HR"/>
        </w:rPr>
        <w:t xml:space="preserve"> </w:t>
      </w:r>
      <w:r w:rsidRPr="0097549E">
        <w:rPr>
          <w:lang w:val="hr-HR"/>
        </w:rPr>
        <w:t>mg/kg/dan).</w:t>
      </w:r>
    </w:p>
    <w:p w14:paraId="024E2DDA" w14:textId="77777777" w:rsidR="00AC12C4" w:rsidRPr="0097549E" w:rsidRDefault="00AC12C4" w:rsidP="002A6240">
      <w:pPr>
        <w:pStyle w:val="BodyText"/>
        <w:rPr>
          <w:lang w:val="hr-HR"/>
        </w:rPr>
      </w:pPr>
    </w:p>
    <w:p w14:paraId="0C41BD12" w14:textId="77777777" w:rsidR="00AC12C4" w:rsidRPr="0097549E" w:rsidRDefault="00446976" w:rsidP="002A6240">
      <w:pPr>
        <w:pStyle w:val="BodyText"/>
        <w:rPr>
          <w:lang w:val="hr-HR"/>
        </w:rPr>
      </w:pPr>
      <w:r w:rsidRPr="0097549E">
        <w:rPr>
          <w:lang w:val="hr-HR"/>
        </w:rPr>
        <w:t>U dvogodišnjem ispitivanju procjene kancerogenog potencijala ikatibanta u štakora, dnevne doze s</w:t>
      </w:r>
      <w:r w:rsidRPr="0097549E">
        <w:rPr>
          <w:spacing w:val="-52"/>
          <w:lang w:val="hr-HR"/>
        </w:rPr>
        <w:t xml:space="preserve"> </w:t>
      </w:r>
      <w:r w:rsidRPr="0097549E">
        <w:rPr>
          <w:lang w:val="hr-HR"/>
        </w:rPr>
        <w:t>približno dvostrukim razinama izloženosti koje su postignute nakon terapijske doze u ljudi nisu</w:t>
      </w:r>
      <w:r w:rsidRPr="0097549E">
        <w:rPr>
          <w:spacing w:val="1"/>
          <w:lang w:val="hr-HR"/>
        </w:rPr>
        <w:t xml:space="preserve"> </w:t>
      </w:r>
      <w:r w:rsidRPr="0097549E">
        <w:rPr>
          <w:lang w:val="hr-HR"/>
        </w:rPr>
        <w:t>utjecale na incidenciju ili morfologiju tumora. Rezultati ne upućuju na kancerogeni potencijal</w:t>
      </w:r>
      <w:r w:rsidRPr="0097549E">
        <w:rPr>
          <w:spacing w:val="1"/>
          <w:lang w:val="hr-HR"/>
        </w:rPr>
        <w:t xml:space="preserve"> </w:t>
      </w:r>
      <w:r w:rsidRPr="0097549E">
        <w:rPr>
          <w:lang w:val="hr-HR"/>
        </w:rPr>
        <w:t>ikatibanta.</w:t>
      </w:r>
    </w:p>
    <w:p w14:paraId="50FF09D9" w14:textId="77777777" w:rsidR="00AC12C4" w:rsidRPr="0097549E" w:rsidRDefault="00AC12C4" w:rsidP="002A6240">
      <w:pPr>
        <w:pStyle w:val="BodyText"/>
        <w:rPr>
          <w:lang w:val="hr-HR"/>
        </w:rPr>
      </w:pPr>
    </w:p>
    <w:p w14:paraId="63299E0A" w14:textId="77777777" w:rsidR="00AC12C4" w:rsidRPr="0097549E" w:rsidRDefault="00446976" w:rsidP="002A6240">
      <w:pPr>
        <w:rPr>
          <w:lang w:val="hr-HR"/>
        </w:rPr>
      </w:pPr>
      <w:r w:rsidRPr="0097549E">
        <w:rPr>
          <w:lang w:val="hr-HR"/>
        </w:rPr>
        <w:t>U</w:t>
      </w:r>
      <w:r w:rsidRPr="0097549E">
        <w:rPr>
          <w:spacing w:val="-2"/>
          <w:lang w:val="hr-HR"/>
        </w:rPr>
        <w:t xml:space="preserve"> </w:t>
      </w:r>
      <w:r w:rsidRPr="0097549E">
        <w:rPr>
          <w:lang w:val="hr-HR"/>
        </w:rPr>
        <w:t>standardnom</w:t>
      </w:r>
      <w:r w:rsidRPr="0097549E">
        <w:rPr>
          <w:spacing w:val="-2"/>
          <w:lang w:val="hr-HR"/>
        </w:rPr>
        <w:t xml:space="preserve"> </w:t>
      </w:r>
      <w:r w:rsidRPr="0097549E">
        <w:rPr>
          <w:lang w:val="hr-HR"/>
        </w:rPr>
        <w:t xml:space="preserve">nizu </w:t>
      </w:r>
      <w:r w:rsidRPr="0097549E">
        <w:rPr>
          <w:i/>
          <w:lang w:val="hr-HR"/>
        </w:rPr>
        <w:t>in</w:t>
      </w:r>
      <w:r w:rsidRPr="0097549E">
        <w:rPr>
          <w:i/>
          <w:spacing w:val="-3"/>
          <w:lang w:val="hr-HR"/>
        </w:rPr>
        <w:t xml:space="preserve"> </w:t>
      </w:r>
      <w:r w:rsidRPr="0097549E">
        <w:rPr>
          <w:i/>
          <w:lang w:val="hr-HR"/>
        </w:rPr>
        <w:t xml:space="preserve">vitro </w:t>
      </w:r>
      <w:r w:rsidRPr="0097549E">
        <w:rPr>
          <w:lang w:val="hr-HR"/>
        </w:rPr>
        <w:t>i</w:t>
      </w:r>
      <w:r w:rsidRPr="0097549E">
        <w:rPr>
          <w:spacing w:val="1"/>
          <w:lang w:val="hr-HR"/>
        </w:rPr>
        <w:t xml:space="preserve"> </w:t>
      </w:r>
      <w:r w:rsidRPr="0097549E">
        <w:rPr>
          <w:i/>
          <w:lang w:val="hr-HR"/>
        </w:rPr>
        <w:t>in</w:t>
      </w:r>
      <w:r w:rsidRPr="0097549E">
        <w:rPr>
          <w:i/>
          <w:spacing w:val="-1"/>
          <w:lang w:val="hr-HR"/>
        </w:rPr>
        <w:t xml:space="preserve"> </w:t>
      </w:r>
      <w:r w:rsidRPr="0097549E">
        <w:rPr>
          <w:i/>
          <w:lang w:val="hr-HR"/>
        </w:rPr>
        <w:t>vivo</w:t>
      </w:r>
      <w:r w:rsidRPr="0097549E">
        <w:rPr>
          <w:i/>
          <w:spacing w:val="-3"/>
          <w:lang w:val="hr-HR"/>
        </w:rPr>
        <w:t xml:space="preserve"> </w:t>
      </w:r>
      <w:r w:rsidRPr="0097549E">
        <w:rPr>
          <w:lang w:val="hr-HR"/>
        </w:rPr>
        <w:t>testova</w:t>
      </w:r>
      <w:r w:rsidRPr="0097549E">
        <w:rPr>
          <w:spacing w:val="-2"/>
          <w:lang w:val="hr-HR"/>
        </w:rPr>
        <w:t xml:space="preserve"> </w:t>
      </w:r>
      <w:r w:rsidRPr="0097549E">
        <w:rPr>
          <w:lang w:val="hr-HR"/>
        </w:rPr>
        <w:t>ikatibant</w:t>
      </w:r>
      <w:r w:rsidRPr="0097549E">
        <w:rPr>
          <w:spacing w:val="-1"/>
          <w:lang w:val="hr-HR"/>
        </w:rPr>
        <w:t xml:space="preserve"> </w:t>
      </w:r>
      <w:r w:rsidRPr="0097549E">
        <w:rPr>
          <w:lang w:val="hr-HR"/>
        </w:rPr>
        <w:t>nije bio</w:t>
      </w:r>
      <w:r w:rsidRPr="0097549E">
        <w:rPr>
          <w:spacing w:val="-3"/>
          <w:lang w:val="hr-HR"/>
        </w:rPr>
        <w:t xml:space="preserve"> </w:t>
      </w:r>
      <w:r w:rsidRPr="0097549E">
        <w:rPr>
          <w:lang w:val="hr-HR"/>
        </w:rPr>
        <w:t>genotoksičan.</w:t>
      </w:r>
    </w:p>
    <w:p w14:paraId="4EA0DCD8" w14:textId="77777777" w:rsidR="00AC12C4" w:rsidRPr="0097549E" w:rsidRDefault="00AC12C4" w:rsidP="002A6240">
      <w:pPr>
        <w:pStyle w:val="BodyText"/>
        <w:rPr>
          <w:lang w:val="hr-HR"/>
        </w:rPr>
      </w:pPr>
    </w:p>
    <w:p w14:paraId="7E7D5072" w14:textId="6948D47F" w:rsidR="00AC12C4" w:rsidRDefault="00446976" w:rsidP="002A6240">
      <w:pPr>
        <w:pStyle w:val="BodyText"/>
        <w:rPr>
          <w:lang w:val="hr-HR"/>
        </w:rPr>
      </w:pPr>
      <w:r w:rsidRPr="0097549E">
        <w:rPr>
          <w:lang w:val="hr-HR"/>
        </w:rPr>
        <w:t>Ikatibant</w:t>
      </w:r>
      <w:r w:rsidRPr="0097549E">
        <w:rPr>
          <w:spacing w:val="-1"/>
          <w:lang w:val="hr-HR"/>
        </w:rPr>
        <w:t xml:space="preserve"> </w:t>
      </w:r>
      <w:r w:rsidRPr="0097549E">
        <w:rPr>
          <w:lang w:val="hr-HR"/>
        </w:rPr>
        <w:t>nije</w:t>
      </w:r>
      <w:r w:rsidRPr="0097549E">
        <w:rPr>
          <w:spacing w:val="-1"/>
          <w:lang w:val="hr-HR"/>
        </w:rPr>
        <w:t xml:space="preserve"> </w:t>
      </w:r>
      <w:r w:rsidRPr="0097549E">
        <w:rPr>
          <w:lang w:val="hr-HR"/>
        </w:rPr>
        <w:t>imao</w:t>
      </w:r>
      <w:r w:rsidRPr="0097549E">
        <w:rPr>
          <w:spacing w:val="-1"/>
          <w:lang w:val="hr-HR"/>
        </w:rPr>
        <w:t xml:space="preserve"> </w:t>
      </w:r>
      <w:r w:rsidRPr="0097549E">
        <w:rPr>
          <w:lang w:val="hr-HR"/>
        </w:rPr>
        <w:t>teratogeni</w:t>
      </w:r>
      <w:r w:rsidRPr="0097549E">
        <w:rPr>
          <w:spacing w:val="-1"/>
          <w:lang w:val="hr-HR"/>
        </w:rPr>
        <w:t xml:space="preserve"> </w:t>
      </w:r>
      <w:r w:rsidRPr="0097549E">
        <w:rPr>
          <w:lang w:val="hr-HR"/>
        </w:rPr>
        <w:t>učinak</w:t>
      </w:r>
      <w:r w:rsidRPr="0097549E">
        <w:rPr>
          <w:spacing w:val="-4"/>
          <w:lang w:val="hr-HR"/>
        </w:rPr>
        <w:t xml:space="preserve"> </w:t>
      </w:r>
      <w:r w:rsidRPr="0097549E">
        <w:rPr>
          <w:lang w:val="hr-HR"/>
        </w:rPr>
        <w:t>pri primjeni</w:t>
      </w:r>
      <w:r w:rsidRPr="0097549E">
        <w:rPr>
          <w:spacing w:val="-1"/>
          <w:lang w:val="hr-HR"/>
        </w:rPr>
        <w:t xml:space="preserve"> </w:t>
      </w:r>
      <w:r w:rsidRPr="0097549E">
        <w:rPr>
          <w:lang w:val="hr-HR"/>
        </w:rPr>
        <w:t>putem s.c.</w:t>
      </w:r>
      <w:r w:rsidRPr="0097549E">
        <w:rPr>
          <w:spacing w:val="-1"/>
          <w:lang w:val="hr-HR"/>
        </w:rPr>
        <w:t xml:space="preserve"> </w:t>
      </w:r>
      <w:r w:rsidRPr="0097549E">
        <w:rPr>
          <w:lang w:val="hr-HR"/>
        </w:rPr>
        <w:t>injekcije</w:t>
      </w:r>
      <w:r w:rsidRPr="0097549E">
        <w:rPr>
          <w:spacing w:val="-4"/>
          <w:lang w:val="hr-HR"/>
        </w:rPr>
        <w:t xml:space="preserve"> </w:t>
      </w:r>
      <w:r w:rsidRPr="0097549E">
        <w:rPr>
          <w:lang w:val="hr-HR"/>
        </w:rPr>
        <w:t>tijekom</w:t>
      </w:r>
      <w:r w:rsidRPr="0097549E">
        <w:rPr>
          <w:spacing w:val="-3"/>
          <w:lang w:val="hr-HR"/>
        </w:rPr>
        <w:t xml:space="preserve"> </w:t>
      </w:r>
      <w:r w:rsidRPr="0097549E">
        <w:rPr>
          <w:lang w:val="hr-HR"/>
        </w:rPr>
        <w:t>ranog</w:t>
      </w:r>
      <w:r w:rsidRPr="0097549E">
        <w:rPr>
          <w:spacing w:val="-1"/>
          <w:lang w:val="hr-HR"/>
        </w:rPr>
        <w:t xml:space="preserve"> </w:t>
      </w:r>
      <w:r w:rsidRPr="0097549E">
        <w:rPr>
          <w:lang w:val="hr-HR"/>
        </w:rPr>
        <w:t>embrionalnog</w:t>
      </w:r>
      <w:r w:rsidRPr="0097549E">
        <w:rPr>
          <w:spacing w:val="-4"/>
          <w:lang w:val="hr-HR"/>
        </w:rPr>
        <w:t xml:space="preserve"> </w:t>
      </w:r>
      <w:r w:rsidRPr="0097549E">
        <w:rPr>
          <w:lang w:val="hr-HR"/>
        </w:rPr>
        <w:t>i</w:t>
      </w:r>
      <w:r w:rsidR="006B7B5D" w:rsidRPr="0097549E">
        <w:rPr>
          <w:lang w:val="hr-HR"/>
        </w:rPr>
        <w:t xml:space="preserve"> </w:t>
      </w:r>
      <w:r w:rsidRPr="0097549E">
        <w:rPr>
          <w:lang w:val="hr-HR"/>
        </w:rPr>
        <w:t>fetalnog razvoja kod štakora (najveća doza 25 mg/kg/dan) i kunića (najveća doza 10 mg/kg/dan).</w:t>
      </w:r>
      <w:r w:rsidRPr="0097549E">
        <w:rPr>
          <w:spacing w:val="1"/>
          <w:lang w:val="hr-HR"/>
        </w:rPr>
        <w:t xml:space="preserve"> </w:t>
      </w:r>
      <w:r w:rsidRPr="0097549E">
        <w:rPr>
          <w:lang w:val="hr-HR"/>
        </w:rPr>
        <w:t>Ikatibant je učinkovit antagonist bradikinina i zbog toga, visoke doze lijeka mogu utjecati na proces</w:t>
      </w:r>
      <w:r w:rsidRPr="0097549E">
        <w:rPr>
          <w:spacing w:val="-52"/>
          <w:lang w:val="hr-HR"/>
        </w:rPr>
        <w:t xml:space="preserve"> </w:t>
      </w:r>
      <w:r w:rsidRPr="0097549E">
        <w:rPr>
          <w:lang w:val="hr-HR"/>
        </w:rPr>
        <w:t>implantacije u maternici i kasniju stabilnost maternice u ranoj trudnoći. Ti utjecaji na maternicu</w:t>
      </w:r>
      <w:r w:rsidRPr="0097549E">
        <w:rPr>
          <w:spacing w:val="1"/>
          <w:lang w:val="hr-HR"/>
        </w:rPr>
        <w:t xml:space="preserve"> </w:t>
      </w:r>
      <w:r w:rsidRPr="0097549E">
        <w:rPr>
          <w:lang w:val="hr-HR"/>
        </w:rPr>
        <w:t>manifestiraju se i u kasnom stadiju trudnoće gdje ikatibant ima tokolitički učinak, što dovodi do</w:t>
      </w:r>
      <w:r w:rsidRPr="0097549E">
        <w:rPr>
          <w:spacing w:val="1"/>
          <w:lang w:val="hr-HR"/>
        </w:rPr>
        <w:t xml:space="preserve"> </w:t>
      </w:r>
      <w:r w:rsidRPr="0097549E">
        <w:rPr>
          <w:lang w:val="hr-HR"/>
        </w:rPr>
        <w:t>odgođenog</w:t>
      </w:r>
      <w:r w:rsidRPr="0097549E">
        <w:rPr>
          <w:spacing w:val="-1"/>
          <w:lang w:val="hr-HR"/>
        </w:rPr>
        <w:t xml:space="preserve"> </w:t>
      </w:r>
      <w:r w:rsidRPr="0097549E">
        <w:rPr>
          <w:lang w:val="hr-HR"/>
        </w:rPr>
        <w:t>okota</w:t>
      </w:r>
      <w:r w:rsidRPr="0097549E">
        <w:rPr>
          <w:spacing w:val="-1"/>
          <w:lang w:val="hr-HR"/>
        </w:rPr>
        <w:t xml:space="preserve"> </w:t>
      </w:r>
      <w:r w:rsidRPr="0097549E">
        <w:rPr>
          <w:lang w:val="hr-HR"/>
        </w:rPr>
        <w:t>kod</w:t>
      </w:r>
      <w:r w:rsidRPr="0097549E">
        <w:rPr>
          <w:spacing w:val="-1"/>
          <w:lang w:val="hr-HR"/>
        </w:rPr>
        <w:t xml:space="preserve"> </w:t>
      </w:r>
      <w:r w:rsidRPr="0097549E">
        <w:rPr>
          <w:lang w:val="hr-HR"/>
        </w:rPr>
        <w:t>štakora</w:t>
      </w:r>
      <w:r w:rsidRPr="0097549E">
        <w:rPr>
          <w:spacing w:val="-1"/>
          <w:lang w:val="hr-HR"/>
        </w:rPr>
        <w:t xml:space="preserve"> </w:t>
      </w:r>
      <w:r w:rsidRPr="0097549E">
        <w:rPr>
          <w:lang w:val="hr-HR"/>
        </w:rPr>
        <w:t>uz</w:t>
      </w:r>
      <w:r w:rsidRPr="0097549E">
        <w:rPr>
          <w:spacing w:val="-2"/>
          <w:lang w:val="hr-HR"/>
        </w:rPr>
        <w:t xml:space="preserve"> </w:t>
      </w:r>
      <w:r w:rsidRPr="0097549E">
        <w:rPr>
          <w:lang w:val="hr-HR"/>
        </w:rPr>
        <w:t>povećani fetalni</w:t>
      </w:r>
      <w:r w:rsidRPr="0097549E">
        <w:rPr>
          <w:spacing w:val="-3"/>
          <w:lang w:val="hr-HR"/>
        </w:rPr>
        <w:t xml:space="preserve"> </w:t>
      </w:r>
      <w:r w:rsidRPr="0097549E">
        <w:rPr>
          <w:lang w:val="hr-HR"/>
        </w:rPr>
        <w:t>distres</w:t>
      </w:r>
      <w:r w:rsidRPr="0097549E">
        <w:rPr>
          <w:spacing w:val="-1"/>
          <w:lang w:val="hr-HR"/>
        </w:rPr>
        <w:t xml:space="preserve"> </w:t>
      </w:r>
      <w:r w:rsidRPr="0097549E">
        <w:rPr>
          <w:lang w:val="hr-HR"/>
        </w:rPr>
        <w:t>i</w:t>
      </w:r>
      <w:r w:rsidRPr="0097549E">
        <w:rPr>
          <w:spacing w:val="1"/>
          <w:lang w:val="hr-HR"/>
        </w:rPr>
        <w:t xml:space="preserve"> </w:t>
      </w:r>
      <w:r w:rsidRPr="0097549E">
        <w:rPr>
          <w:lang w:val="hr-HR"/>
        </w:rPr>
        <w:t>perinatalnu</w:t>
      </w:r>
      <w:r w:rsidRPr="0097549E">
        <w:rPr>
          <w:spacing w:val="-1"/>
          <w:lang w:val="hr-HR"/>
        </w:rPr>
        <w:t xml:space="preserve"> </w:t>
      </w:r>
      <w:r w:rsidRPr="0097549E">
        <w:rPr>
          <w:lang w:val="hr-HR"/>
        </w:rPr>
        <w:t>smrt pri visokim</w:t>
      </w:r>
      <w:r w:rsidRPr="0097549E">
        <w:rPr>
          <w:spacing w:val="-3"/>
          <w:lang w:val="hr-HR"/>
        </w:rPr>
        <w:t xml:space="preserve"> </w:t>
      </w:r>
      <w:r w:rsidRPr="0097549E">
        <w:rPr>
          <w:lang w:val="hr-HR"/>
        </w:rPr>
        <w:t>dozama</w:t>
      </w:r>
      <w:r w:rsidR="006B7B5D" w:rsidRPr="0097549E">
        <w:rPr>
          <w:lang w:val="hr-HR"/>
        </w:rPr>
        <w:t xml:space="preserve"> </w:t>
      </w:r>
      <w:r w:rsidRPr="0097549E">
        <w:rPr>
          <w:lang w:val="hr-HR"/>
        </w:rPr>
        <w:t>(10</w:t>
      </w:r>
      <w:r w:rsidRPr="0097549E">
        <w:rPr>
          <w:spacing w:val="-3"/>
          <w:lang w:val="hr-HR"/>
        </w:rPr>
        <w:t xml:space="preserve"> </w:t>
      </w:r>
      <w:r w:rsidRPr="0097549E">
        <w:rPr>
          <w:lang w:val="hr-HR"/>
        </w:rPr>
        <w:lastRenderedPageBreak/>
        <w:t>mg/kg/dan).</w:t>
      </w:r>
    </w:p>
    <w:p w14:paraId="2A0CEF0B" w14:textId="77777777" w:rsidR="004B6421" w:rsidRPr="0097549E" w:rsidRDefault="004B6421" w:rsidP="002A6240">
      <w:pPr>
        <w:pStyle w:val="BodyText"/>
        <w:rPr>
          <w:lang w:val="hr-HR"/>
        </w:rPr>
      </w:pPr>
    </w:p>
    <w:p w14:paraId="6E9E876C" w14:textId="5FE9B3D0" w:rsidR="00AC12C4" w:rsidRPr="0097549E" w:rsidRDefault="00446976" w:rsidP="002A6240">
      <w:pPr>
        <w:pStyle w:val="BodyText"/>
        <w:rPr>
          <w:lang w:val="hr-HR"/>
        </w:rPr>
      </w:pPr>
      <w:r w:rsidRPr="0097549E">
        <w:rPr>
          <w:lang w:val="hr-HR"/>
        </w:rPr>
        <w:t>U dvotjednom ispitivanju za utvrđivanje raspona supkutane doze u juvenilnih štakora, doza od 25</w:t>
      </w:r>
      <w:r w:rsidRPr="0097549E">
        <w:rPr>
          <w:spacing w:val="1"/>
          <w:lang w:val="hr-HR"/>
        </w:rPr>
        <w:t xml:space="preserve"> </w:t>
      </w:r>
      <w:r w:rsidRPr="0097549E">
        <w:rPr>
          <w:lang w:val="hr-HR"/>
        </w:rPr>
        <w:t>mg/kg/dan utvrđena je kao maksimalna podnošljiva doza. U pivotalnom ispitivanju toksičnosti kod</w:t>
      </w:r>
      <w:r w:rsidRPr="0097549E">
        <w:rPr>
          <w:spacing w:val="1"/>
          <w:lang w:val="hr-HR"/>
        </w:rPr>
        <w:t xml:space="preserve"> </w:t>
      </w:r>
      <w:r w:rsidRPr="0097549E">
        <w:rPr>
          <w:lang w:val="hr-HR"/>
        </w:rPr>
        <w:t>mladunaca u kojima su spolno nezreli štakori dnevno primali 3 mg/kg/dan u razdoblju od 7 tjedana,</w:t>
      </w:r>
      <w:r w:rsidRPr="0097549E">
        <w:rPr>
          <w:spacing w:val="1"/>
          <w:lang w:val="hr-HR"/>
        </w:rPr>
        <w:t xml:space="preserve"> </w:t>
      </w:r>
      <w:r w:rsidRPr="0097549E">
        <w:rPr>
          <w:lang w:val="hr-HR"/>
        </w:rPr>
        <w:t>primijećena je atrofija sjemenika i pasjemenika; primijećeni mikroskopski rezultati bili su djelomično</w:t>
      </w:r>
      <w:r w:rsidRPr="0097549E">
        <w:rPr>
          <w:spacing w:val="1"/>
          <w:lang w:val="hr-HR"/>
        </w:rPr>
        <w:t xml:space="preserve"> </w:t>
      </w:r>
      <w:r w:rsidRPr="0097549E">
        <w:rPr>
          <w:lang w:val="hr-HR"/>
        </w:rPr>
        <w:t>reverzibilni. Slični učinci ikatibanta na reproduktivno tkivo uočeni su kod spolno zrelih štakora i pasa.</w:t>
      </w:r>
      <w:r w:rsidRPr="0097549E">
        <w:rPr>
          <w:spacing w:val="-52"/>
          <w:lang w:val="hr-HR"/>
        </w:rPr>
        <w:t xml:space="preserve"> </w:t>
      </w:r>
      <w:r w:rsidRPr="0097549E">
        <w:rPr>
          <w:lang w:val="hr-HR"/>
        </w:rPr>
        <w:t>Ti tkivni nalazi bili su u skladu s prijavljenim učincima gonadotropina, a tijekom kasnijeg razdoblja</w:t>
      </w:r>
      <w:r w:rsidRPr="0097549E">
        <w:rPr>
          <w:spacing w:val="1"/>
          <w:lang w:val="hr-HR"/>
        </w:rPr>
        <w:t xml:space="preserve"> </w:t>
      </w:r>
      <w:r w:rsidRPr="0097549E">
        <w:rPr>
          <w:lang w:val="hr-HR"/>
        </w:rPr>
        <w:t>bez</w:t>
      </w:r>
      <w:r w:rsidRPr="0097549E">
        <w:rPr>
          <w:spacing w:val="-1"/>
          <w:lang w:val="hr-HR"/>
        </w:rPr>
        <w:t xml:space="preserve"> </w:t>
      </w:r>
      <w:r w:rsidRPr="0097549E">
        <w:rPr>
          <w:lang w:val="hr-HR"/>
        </w:rPr>
        <w:t>terapije pokazali</w:t>
      </w:r>
      <w:r w:rsidRPr="0097549E">
        <w:rPr>
          <w:spacing w:val="1"/>
          <w:lang w:val="hr-HR"/>
        </w:rPr>
        <w:t xml:space="preserve"> </w:t>
      </w:r>
      <w:r w:rsidRPr="0097549E">
        <w:rPr>
          <w:lang w:val="hr-HR"/>
        </w:rPr>
        <w:t>su</w:t>
      </w:r>
      <w:r w:rsidRPr="0097549E">
        <w:rPr>
          <w:spacing w:val="-3"/>
          <w:lang w:val="hr-HR"/>
        </w:rPr>
        <w:t xml:space="preserve"> </w:t>
      </w:r>
      <w:r w:rsidRPr="0097549E">
        <w:rPr>
          <w:lang w:val="hr-HR"/>
        </w:rPr>
        <w:t>se reverzibilnima.</w:t>
      </w:r>
    </w:p>
    <w:p w14:paraId="52BE277B" w14:textId="77777777" w:rsidR="00AC12C4" w:rsidRPr="0097549E" w:rsidRDefault="00AC12C4" w:rsidP="002A6240">
      <w:pPr>
        <w:pStyle w:val="BodyText"/>
        <w:rPr>
          <w:lang w:val="hr-HR"/>
        </w:rPr>
      </w:pPr>
    </w:p>
    <w:p w14:paraId="63FD6D3A" w14:textId="77777777" w:rsidR="00AC12C4" w:rsidRPr="0097549E" w:rsidRDefault="00446976" w:rsidP="002A6240">
      <w:pPr>
        <w:pStyle w:val="BodyText"/>
        <w:ind w:hanging="1"/>
        <w:rPr>
          <w:lang w:val="hr-HR"/>
        </w:rPr>
      </w:pPr>
      <w:r w:rsidRPr="0097549E">
        <w:rPr>
          <w:lang w:val="hr-HR"/>
        </w:rPr>
        <w:t xml:space="preserve">Ikatibant nije izazvao promjene srčanog provođenja </w:t>
      </w:r>
      <w:r w:rsidRPr="0097549E">
        <w:rPr>
          <w:i/>
          <w:lang w:val="hr-HR"/>
        </w:rPr>
        <w:t xml:space="preserve">in vitro </w:t>
      </w:r>
      <w:r w:rsidRPr="0097549E">
        <w:rPr>
          <w:lang w:val="hr-HR"/>
        </w:rPr>
        <w:t xml:space="preserve">(hERG kanal) ili </w:t>
      </w:r>
      <w:r w:rsidRPr="0097549E">
        <w:rPr>
          <w:i/>
          <w:lang w:val="hr-HR"/>
        </w:rPr>
        <w:t xml:space="preserve">in vivo </w:t>
      </w:r>
      <w:r w:rsidRPr="0097549E">
        <w:rPr>
          <w:lang w:val="hr-HR"/>
        </w:rPr>
        <w:t>kod normalnih</w:t>
      </w:r>
      <w:r w:rsidRPr="0097549E">
        <w:rPr>
          <w:spacing w:val="1"/>
          <w:lang w:val="hr-HR"/>
        </w:rPr>
        <w:t xml:space="preserve"> </w:t>
      </w:r>
      <w:r w:rsidRPr="0097549E">
        <w:rPr>
          <w:lang w:val="hr-HR"/>
        </w:rPr>
        <w:t>pasa ili kod različitih modela pasa (ventrikularni ritam, fizički napor i koronarna ligacija) ondje gdje</w:t>
      </w:r>
      <w:r w:rsidRPr="0097549E">
        <w:rPr>
          <w:spacing w:val="-52"/>
          <w:lang w:val="hr-HR"/>
        </w:rPr>
        <w:t xml:space="preserve"> </w:t>
      </w:r>
      <w:r w:rsidRPr="0097549E">
        <w:rPr>
          <w:lang w:val="hr-HR"/>
        </w:rPr>
        <w:t>nisu primijećene nikakve povezane hemodinamičke promjene. Pokazalo se da ikatibant pogoršava</w:t>
      </w:r>
      <w:r w:rsidRPr="0097549E">
        <w:rPr>
          <w:spacing w:val="1"/>
          <w:lang w:val="hr-HR"/>
        </w:rPr>
        <w:t xml:space="preserve"> </w:t>
      </w:r>
      <w:r w:rsidRPr="0097549E">
        <w:rPr>
          <w:lang w:val="hr-HR"/>
        </w:rPr>
        <w:t>induciranu ishemiju srca u nekoliko nekliničkih modela, iako nije uvijek uočen štetan utjecaj kod</w:t>
      </w:r>
      <w:r w:rsidRPr="0097549E">
        <w:rPr>
          <w:spacing w:val="1"/>
          <w:lang w:val="hr-HR"/>
        </w:rPr>
        <w:t xml:space="preserve"> </w:t>
      </w:r>
      <w:r w:rsidRPr="0097549E">
        <w:rPr>
          <w:lang w:val="hr-HR"/>
        </w:rPr>
        <w:t>akutne</w:t>
      </w:r>
      <w:r w:rsidRPr="0097549E">
        <w:rPr>
          <w:spacing w:val="-1"/>
          <w:lang w:val="hr-HR"/>
        </w:rPr>
        <w:t xml:space="preserve"> </w:t>
      </w:r>
      <w:r w:rsidRPr="0097549E">
        <w:rPr>
          <w:lang w:val="hr-HR"/>
        </w:rPr>
        <w:t>ishemije.</w:t>
      </w:r>
    </w:p>
    <w:p w14:paraId="0C543838" w14:textId="77777777" w:rsidR="00AC12C4" w:rsidRPr="0097549E" w:rsidRDefault="00AC12C4" w:rsidP="002A6240">
      <w:pPr>
        <w:pStyle w:val="BodyText"/>
        <w:rPr>
          <w:lang w:val="hr-HR"/>
        </w:rPr>
      </w:pPr>
    </w:p>
    <w:p w14:paraId="15FD7046" w14:textId="77777777" w:rsidR="00AC12C4" w:rsidRPr="0097549E" w:rsidRDefault="00AC12C4" w:rsidP="002A6240">
      <w:pPr>
        <w:pStyle w:val="BodyText"/>
        <w:rPr>
          <w:lang w:val="hr-HR"/>
        </w:rPr>
      </w:pPr>
    </w:p>
    <w:p w14:paraId="36C8DC30" w14:textId="77777777" w:rsidR="00AC12C4" w:rsidRPr="0097549E" w:rsidRDefault="00446976" w:rsidP="008B67C1">
      <w:pPr>
        <w:pStyle w:val="ListParagraph"/>
        <w:keepNext/>
        <w:numPr>
          <w:ilvl w:val="0"/>
          <w:numId w:val="20"/>
        </w:numPr>
        <w:tabs>
          <w:tab w:val="left" w:pos="784"/>
          <w:tab w:val="left" w:pos="785"/>
        </w:tabs>
        <w:ind w:left="567"/>
        <w:rPr>
          <w:b/>
          <w:lang w:val="hr-HR"/>
        </w:rPr>
      </w:pPr>
      <w:r w:rsidRPr="0097549E">
        <w:rPr>
          <w:b/>
          <w:lang w:val="hr-HR"/>
        </w:rPr>
        <w:t>FARMACEUTSKI</w:t>
      </w:r>
      <w:r w:rsidRPr="0097549E">
        <w:rPr>
          <w:b/>
          <w:spacing w:val="-6"/>
          <w:lang w:val="hr-HR"/>
        </w:rPr>
        <w:t xml:space="preserve"> </w:t>
      </w:r>
      <w:r w:rsidRPr="0097549E">
        <w:rPr>
          <w:b/>
          <w:lang w:val="hr-HR"/>
        </w:rPr>
        <w:t>PODACI</w:t>
      </w:r>
    </w:p>
    <w:p w14:paraId="52B3DE1A" w14:textId="77777777" w:rsidR="00AC12C4" w:rsidRPr="0097549E" w:rsidRDefault="00AC12C4" w:rsidP="008B67C1">
      <w:pPr>
        <w:pStyle w:val="BodyText"/>
        <w:keepNext/>
        <w:rPr>
          <w:b/>
          <w:lang w:val="hr-HR"/>
        </w:rPr>
      </w:pPr>
    </w:p>
    <w:p w14:paraId="595C5BEB" w14:textId="77777777" w:rsidR="00AC12C4" w:rsidRPr="006279B5" w:rsidRDefault="00446976" w:rsidP="008B67C1">
      <w:pPr>
        <w:pStyle w:val="ListParagraph"/>
        <w:keepNext/>
        <w:numPr>
          <w:ilvl w:val="1"/>
          <w:numId w:val="20"/>
        </w:numPr>
        <w:ind w:left="567"/>
        <w:rPr>
          <w:lang w:val="hr-HR"/>
        </w:rPr>
      </w:pPr>
      <w:r w:rsidRPr="008B67C1">
        <w:rPr>
          <w:b/>
          <w:lang w:val="hr-HR"/>
        </w:rPr>
        <w:t>Popis pomoćnih tvari</w:t>
      </w:r>
    </w:p>
    <w:p w14:paraId="473F235B" w14:textId="77777777" w:rsidR="00AC12C4" w:rsidRPr="0097549E" w:rsidRDefault="00AC12C4" w:rsidP="008B67C1">
      <w:pPr>
        <w:pStyle w:val="BodyText"/>
        <w:keepNext/>
        <w:rPr>
          <w:b/>
          <w:lang w:val="hr-HR"/>
        </w:rPr>
      </w:pPr>
    </w:p>
    <w:p w14:paraId="5C3C43DB" w14:textId="77777777" w:rsidR="00AC12C4" w:rsidRPr="0097549E" w:rsidRDefault="00446976" w:rsidP="002A6240">
      <w:pPr>
        <w:pStyle w:val="BodyText"/>
        <w:rPr>
          <w:lang w:val="hr-HR"/>
        </w:rPr>
      </w:pPr>
      <w:r w:rsidRPr="0097549E">
        <w:rPr>
          <w:lang w:val="hr-HR"/>
        </w:rPr>
        <w:t>natrijev klorid</w:t>
      </w:r>
    </w:p>
    <w:p w14:paraId="33F3CE07" w14:textId="77777777" w:rsidR="008518D3" w:rsidRPr="0097549E" w:rsidRDefault="00446976" w:rsidP="002A6240">
      <w:pPr>
        <w:pStyle w:val="BodyText"/>
        <w:rPr>
          <w:lang w:val="hr-HR"/>
        </w:rPr>
      </w:pPr>
      <w:r w:rsidRPr="0097549E">
        <w:rPr>
          <w:lang w:val="hr-HR"/>
        </w:rPr>
        <w:t>acetatna kiselina, ledena (za podešavanje pH)</w:t>
      </w:r>
    </w:p>
    <w:p w14:paraId="0F0414AF" w14:textId="1DF7513A" w:rsidR="00AC12C4" w:rsidRPr="0097549E" w:rsidRDefault="00446976" w:rsidP="002A6240">
      <w:pPr>
        <w:pStyle w:val="BodyText"/>
        <w:rPr>
          <w:lang w:val="hr-HR"/>
        </w:rPr>
      </w:pPr>
      <w:r w:rsidRPr="0097549E">
        <w:rPr>
          <w:spacing w:val="-52"/>
          <w:lang w:val="hr-HR"/>
        </w:rPr>
        <w:t xml:space="preserve"> </w:t>
      </w:r>
      <w:r w:rsidRPr="0097549E">
        <w:rPr>
          <w:lang w:val="hr-HR"/>
        </w:rPr>
        <w:t>natrijev</w:t>
      </w:r>
      <w:r w:rsidRPr="0097549E">
        <w:rPr>
          <w:spacing w:val="-1"/>
          <w:lang w:val="hr-HR"/>
        </w:rPr>
        <w:t xml:space="preserve"> </w:t>
      </w:r>
      <w:r w:rsidRPr="0097549E">
        <w:rPr>
          <w:lang w:val="hr-HR"/>
        </w:rPr>
        <w:t>hidroksid</w:t>
      </w:r>
      <w:r w:rsidRPr="0097549E">
        <w:rPr>
          <w:spacing w:val="-1"/>
          <w:lang w:val="hr-HR"/>
        </w:rPr>
        <w:t xml:space="preserve"> </w:t>
      </w:r>
      <w:r w:rsidRPr="0097549E">
        <w:rPr>
          <w:lang w:val="hr-HR"/>
        </w:rPr>
        <w:t>(za podešavanje</w:t>
      </w:r>
      <w:r w:rsidRPr="0097549E">
        <w:rPr>
          <w:spacing w:val="-1"/>
          <w:lang w:val="hr-HR"/>
        </w:rPr>
        <w:t xml:space="preserve"> </w:t>
      </w:r>
      <w:r w:rsidRPr="0097549E">
        <w:rPr>
          <w:lang w:val="hr-HR"/>
        </w:rPr>
        <w:t>pH)</w:t>
      </w:r>
    </w:p>
    <w:p w14:paraId="2A9A352C" w14:textId="77777777" w:rsidR="00AC12C4" w:rsidRPr="0097549E" w:rsidRDefault="00446976" w:rsidP="002A6240">
      <w:pPr>
        <w:pStyle w:val="BodyText"/>
        <w:rPr>
          <w:lang w:val="hr-HR"/>
        </w:rPr>
      </w:pPr>
      <w:r w:rsidRPr="0097549E">
        <w:rPr>
          <w:lang w:val="hr-HR"/>
        </w:rPr>
        <w:t>voda</w:t>
      </w:r>
      <w:r w:rsidRPr="0097549E">
        <w:rPr>
          <w:spacing w:val="-1"/>
          <w:lang w:val="hr-HR"/>
        </w:rPr>
        <w:t xml:space="preserve"> </w:t>
      </w:r>
      <w:r w:rsidRPr="0097549E">
        <w:rPr>
          <w:lang w:val="hr-HR"/>
        </w:rPr>
        <w:t>za</w:t>
      </w:r>
      <w:r w:rsidRPr="0097549E">
        <w:rPr>
          <w:spacing w:val="-1"/>
          <w:lang w:val="hr-HR"/>
        </w:rPr>
        <w:t xml:space="preserve"> </w:t>
      </w:r>
      <w:r w:rsidRPr="0097549E">
        <w:rPr>
          <w:lang w:val="hr-HR"/>
        </w:rPr>
        <w:t>injekcije</w:t>
      </w:r>
    </w:p>
    <w:p w14:paraId="78F6AA47" w14:textId="77777777" w:rsidR="00AC12C4" w:rsidRPr="0097549E" w:rsidRDefault="00AC12C4" w:rsidP="002A6240">
      <w:pPr>
        <w:pStyle w:val="BodyText"/>
        <w:rPr>
          <w:lang w:val="hr-HR"/>
        </w:rPr>
      </w:pPr>
    </w:p>
    <w:p w14:paraId="29EF6912" w14:textId="77777777" w:rsidR="00AC12C4" w:rsidRPr="006279B5" w:rsidRDefault="00446976" w:rsidP="008B67C1">
      <w:pPr>
        <w:pStyle w:val="ListParagraph"/>
        <w:keepNext/>
        <w:numPr>
          <w:ilvl w:val="1"/>
          <w:numId w:val="20"/>
        </w:numPr>
        <w:ind w:left="567"/>
        <w:rPr>
          <w:lang w:val="hr-HR"/>
        </w:rPr>
      </w:pPr>
      <w:r w:rsidRPr="008B67C1">
        <w:rPr>
          <w:b/>
          <w:lang w:val="hr-HR"/>
        </w:rPr>
        <w:t>Inkompatibilnosti</w:t>
      </w:r>
    </w:p>
    <w:p w14:paraId="609E9401" w14:textId="77777777" w:rsidR="00AC12C4" w:rsidRPr="0097549E" w:rsidRDefault="00AC12C4" w:rsidP="002A6240">
      <w:pPr>
        <w:pStyle w:val="BodyText"/>
        <w:rPr>
          <w:b/>
          <w:lang w:val="hr-HR"/>
        </w:rPr>
      </w:pPr>
    </w:p>
    <w:p w14:paraId="3EA0DA9B" w14:textId="77777777" w:rsidR="00AC12C4" w:rsidRPr="0097549E" w:rsidRDefault="00446976" w:rsidP="002A6240">
      <w:pPr>
        <w:pStyle w:val="BodyText"/>
        <w:rPr>
          <w:lang w:val="hr-HR"/>
        </w:rPr>
      </w:pPr>
      <w:r w:rsidRPr="0097549E">
        <w:rPr>
          <w:lang w:val="hr-HR"/>
        </w:rPr>
        <w:t>Nije</w:t>
      </w:r>
      <w:r w:rsidRPr="0097549E">
        <w:rPr>
          <w:spacing w:val="-3"/>
          <w:lang w:val="hr-HR"/>
        </w:rPr>
        <w:t xml:space="preserve"> </w:t>
      </w:r>
      <w:r w:rsidRPr="0097549E">
        <w:rPr>
          <w:lang w:val="hr-HR"/>
        </w:rPr>
        <w:t>primjenjivo.</w:t>
      </w:r>
    </w:p>
    <w:p w14:paraId="3BEF49E5" w14:textId="77777777" w:rsidR="00AC12C4" w:rsidRPr="0097549E" w:rsidRDefault="00AC12C4" w:rsidP="002A6240">
      <w:pPr>
        <w:pStyle w:val="BodyText"/>
        <w:rPr>
          <w:lang w:val="hr-HR"/>
        </w:rPr>
      </w:pPr>
    </w:p>
    <w:p w14:paraId="65F2AB02" w14:textId="77777777" w:rsidR="00AC12C4" w:rsidRPr="006279B5" w:rsidRDefault="00446976" w:rsidP="008B67C1">
      <w:pPr>
        <w:pStyle w:val="ListParagraph"/>
        <w:keepNext/>
        <w:numPr>
          <w:ilvl w:val="1"/>
          <w:numId w:val="20"/>
        </w:numPr>
        <w:ind w:left="567"/>
        <w:rPr>
          <w:lang w:val="hr-HR"/>
        </w:rPr>
      </w:pPr>
      <w:r w:rsidRPr="008B67C1">
        <w:rPr>
          <w:b/>
          <w:lang w:val="hr-HR"/>
        </w:rPr>
        <w:t>Rok valjanosti</w:t>
      </w:r>
    </w:p>
    <w:p w14:paraId="29975D3F" w14:textId="77777777" w:rsidR="00AC12C4" w:rsidRPr="0097549E" w:rsidRDefault="00AC12C4" w:rsidP="008B67C1">
      <w:pPr>
        <w:pStyle w:val="BodyText"/>
        <w:keepNext/>
        <w:rPr>
          <w:b/>
          <w:lang w:val="hr-HR"/>
        </w:rPr>
      </w:pPr>
    </w:p>
    <w:p w14:paraId="2EE0F47B" w14:textId="25AD2BC7" w:rsidR="00AC12C4" w:rsidRPr="007E1F03" w:rsidRDefault="007E1F03" w:rsidP="008B67C1">
      <w:pPr>
        <w:rPr>
          <w:lang w:val="hr-HR"/>
        </w:rPr>
      </w:pPr>
      <w:r>
        <w:rPr>
          <w:lang w:val="hr-HR"/>
        </w:rPr>
        <w:t xml:space="preserve">2 </w:t>
      </w:r>
      <w:r w:rsidR="00446976" w:rsidRPr="007E1F03">
        <w:rPr>
          <w:lang w:val="hr-HR"/>
        </w:rPr>
        <w:t>godine.</w:t>
      </w:r>
    </w:p>
    <w:p w14:paraId="070FEE2D" w14:textId="77777777" w:rsidR="00AC12C4" w:rsidRPr="0097549E" w:rsidRDefault="00AC12C4" w:rsidP="002A6240">
      <w:pPr>
        <w:pStyle w:val="BodyText"/>
        <w:rPr>
          <w:lang w:val="hr-HR"/>
        </w:rPr>
      </w:pPr>
    </w:p>
    <w:p w14:paraId="0930DF83" w14:textId="77777777" w:rsidR="00AC12C4" w:rsidRPr="006279B5" w:rsidRDefault="00446976" w:rsidP="008B67C1">
      <w:pPr>
        <w:pStyle w:val="ListParagraph"/>
        <w:keepNext/>
        <w:numPr>
          <w:ilvl w:val="1"/>
          <w:numId w:val="20"/>
        </w:numPr>
        <w:ind w:left="567"/>
        <w:rPr>
          <w:lang w:val="hr-HR"/>
        </w:rPr>
      </w:pPr>
      <w:r w:rsidRPr="008B67C1">
        <w:rPr>
          <w:b/>
          <w:lang w:val="hr-HR"/>
        </w:rPr>
        <w:t>Posebne mjere pri čuvanju lijeka</w:t>
      </w:r>
    </w:p>
    <w:p w14:paraId="32FB49AE" w14:textId="77777777" w:rsidR="00AC12C4" w:rsidRPr="0097549E" w:rsidRDefault="00AC12C4" w:rsidP="008B67C1">
      <w:pPr>
        <w:pStyle w:val="BodyText"/>
        <w:keepNext/>
        <w:rPr>
          <w:b/>
          <w:lang w:val="hr-HR"/>
        </w:rPr>
      </w:pPr>
    </w:p>
    <w:p w14:paraId="6D466EAD" w14:textId="2898B87E" w:rsidR="00AC12C4" w:rsidRPr="0097549E" w:rsidRDefault="008014CC" w:rsidP="002A6240">
      <w:pPr>
        <w:pStyle w:val="BodyText"/>
        <w:rPr>
          <w:lang w:val="hr-HR"/>
        </w:rPr>
      </w:pPr>
      <w:r w:rsidRPr="0097549E">
        <w:rPr>
          <w:lang w:val="hr-HR"/>
        </w:rPr>
        <w:t xml:space="preserve">Ovaj lijek ne zahtijeva </w:t>
      </w:r>
      <w:r w:rsidR="008518D3" w:rsidRPr="0097549E">
        <w:rPr>
          <w:lang w:val="hr-HR"/>
        </w:rPr>
        <w:t xml:space="preserve">čuvanje na </w:t>
      </w:r>
      <w:r w:rsidR="005215D6" w:rsidRPr="0097549E">
        <w:rPr>
          <w:lang w:val="hr-HR"/>
        </w:rPr>
        <w:t>određen</w:t>
      </w:r>
      <w:r w:rsidR="008518D3" w:rsidRPr="0097549E">
        <w:rPr>
          <w:lang w:val="hr-HR"/>
        </w:rPr>
        <w:t>oj</w:t>
      </w:r>
      <w:r w:rsidRPr="0097549E">
        <w:rPr>
          <w:lang w:val="hr-HR"/>
        </w:rPr>
        <w:t xml:space="preserve"> </w:t>
      </w:r>
      <w:r w:rsidR="00973BFC" w:rsidRPr="0097549E">
        <w:rPr>
          <w:lang w:val="hr-HR"/>
        </w:rPr>
        <w:t>temperatur</w:t>
      </w:r>
      <w:r w:rsidR="005215D6" w:rsidRPr="0097549E">
        <w:rPr>
          <w:lang w:val="hr-HR"/>
        </w:rPr>
        <w:t>i</w:t>
      </w:r>
      <w:r w:rsidR="00973BFC" w:rsidRPr="0097549E">
        <w:rPr>
          <w:lang w:val="hr-HR"/>
        </w:rPr>
        <w:t xml:space="preserve">. </w:t>
      </w:r>
      <w:r w:rsidRPr="0097549E">
        <w:rPr>
          <w:lang w:val="hr-HR"/>
        </w:rPr>
        <w:t>Ne zamrzavati.</w:t>
      </w:r>
    </w:p>
    <w:p w14:paraId="312F7695" w14:textId="77777777" w:rsidR="00973BFC" w:rsidRPr="0097549E" w:rsidRDefault="00973BFC" w:rsidP="002A6240">
      <w:pPr>
        <w:pStyle w:val="BodyText"/>
        <w:rPr>
          <w:lang w:val="hr-HR"/>
        </w:rPr>
      </w:pPr>
    </w:p>
    <w:p w14:paraId="4210D437" w14:textId="77777777" w:rsidR="00AC12C4" w:rsidRPr="006279B5" w:rsidRDefault="00446976" w:rsidP="008B67C1">
      <w:pPr>
        <w:pStyle w:val="ListParagraph"/>
        <w:keepNext/>
        <w:numPr>
          <w:ilvl w:val="1"/>
          <w:numId w:val="20"/>
        </w:numPr>
        <w:ind w:left="567"/>
        <w:rPr>
          <w:lang w:val="hr-HR"/>
        </w:rPr>
      </w:pPr>
      <w:r w:rsidRPr="008B67C1">
        <w:rPr>
          <w:b/>
          <w:lang w:val="hr-HR"/>
        </w:rPr>
        <w:t>Vrsta i sadržaj spremnika</w:t>
      </w:r>
    </w:p>
    <w:p w14:paraId="1AAA1514" w14:textId="77777777" w:rsidR="00AC12C4" w:rsidRPr="0097549E" w:rsidRDefault="00AC12C4" w:rsidP="008B67C1">
      <w:pPr>
        <w:pStyle w:val="BodyText"/>
        <w:keepNext/>
        <w:rPr>
          <w:b/>
          <w:lang w:val="hr-HR"/>
        </w:rPr>
      </w:pPr>
    </w:p>
    <w:p w14:paraId="09F7649B" w14:textId="56ECFA2E" w:rsidR="00AC12C4" w:rsidRPr="007E1F03" w:rsidRDefault="007E1F03" w:rsidP="008B67C1">
      <w:pPr>
        <w:tabs>
          <w:tab w:val="left" w:pos="384"/>
        </w:tabs>
        <w:rPr>
          <w:lang w:val="hr-HR"/>
        </w:rPr>
      </w:pPr>
      <w:r>
        <w:rPr>
          <w:lang w:val="hr-HR"/>
        </w:rPr>
        <w:t xml:space="preserve">3 </w:t>
      </w:r>
      <w:r w:rsidR="00446976" w:rsidRPr="007E1F03">
        <w:rPr>
          <w:lang w:val="hr-HR"/>
        </w:rPr>
        <w:t>ml otopine u napunjenoj štrcaljki od 3 ml (staklo tipa I) s čepom klipa (bromobutil obložen</w:t>
      </w:r>
      <w:r w:rsidR="00446976" w:rsidRPr="007E1F03">
        <w:rPr>
          <w:spacing w:val="1"/>
          <w:lang w:val="hr-HR"/>
        </w:rPr>
        <w:t xml:space="preserve"> </w:t>
      </w:r>
      <w:r w:rsidR="00446976" w:rsidRPr="00014302">
        <w:rPr>
          <w:lang w:val="hr-HR"/>
        </w:rPr>
        <w:t>polimerom</w:t>
      </w:r>
      <w:r w:rsidR="00446976" w:rsidRPr="00014302">
        <w:rPr>
          <w:spacing w:val="-1"/>
          <w:lang w:val="hr-HR"/>
        </w:rPr>
        <w:t xml:space="preserve"> </w:t>
      </w:r>
      <w:r w:rsidR="00446976" w:rsidRPr="00014302">
        <w:rPr>
          <w:lang w:val="hr-HR"/>
        </w:rPr>
        <w:t>fluorougljika).</w:t>
      </w:r>
      <w:r w:rsidR="00446976" w:rsidRPr="00014302">
        <w:rPr>
          <w:spacing w:val="-2"/>
          <w:lang w:val="hr-HR"/>
        </w:rPr>
        <w:t xml:space="preserve"> </w:t>
      </w:r>
      <w:r w:rsidR="00446976" w:rsidRPr="007E1F03">
        <w:rPr>
          <w:lang w:val="hr-HR"/>
        </w:rPr>
        <w:t>Igla</w:t>
      </w:r>
      <w:r w:rsidR="00446976" w:rsidRPr="007E1F03">
        <w:rPr>
          <w:spacing w:val="-1"/>
          <w:lang w:val="hr-HR"/>
        </w:rPr>
        <w:t xml:space="preserve"> </w:t>
      </w:r>
      <w:r w:rsidR="00446976" w:rsidRPr="007E1F03">
        <w:rPr>
          <w:lang w:val="hr-HR"/>
        </w:rPr>
        <w:t>za</w:t>
      </w:r>
      <w:r w:rsidR="00446976" w:rsidRPr="007E1F03">
        <w:rPr>
          <w:spacing w:val="-2"/>
          <w:lang w:val="hr-HR"/>
        </w:rPr>
        <w:t xml:space="preserve"> </w:t>
      </w:r>
      <w:r w:rsidR="00446976" w:rsidRPr="007E1F03">
        <w:rPr>
          <w:lang w:val="hr-HR"/>
        </w:rPr>
        <w:t>potkožnu</w:t>
      </w:r>
      <w:r w:rsidR="00446976" w:rsidRPr="007E1F03">
        <w:rPr>
          <w:spacing w:val="-1"/>
          <w:lang w:val="hr-HR"/>
        </w:rPr>
        <w:t xml:space="preserve"> </w:t>
      </w:r>
      <w:r w:rsidR="00446976" w:rsidRPr="007E1F03">
        <w:rPr>
          <w:lang w:val="hr-HR"/>
        </w:rPr>
        <w:t>primjenu</w:t>
      </w:r>
      <w:r w:rsidR="00446976" w:rsidRPr="007E1F03">
        <w:rPr>
          <w:spacing w:val="-2"/>
          <w:lang w:val="hr-HR"/>
        </w:rPr>
        <w:t xml:space="preserve"> </w:t>
      </w:r>
      <w:r w:rsidR="00446976" w:rsidRPr="007E1F03">
        <w:rPr>
          <w:lang w:val="hr-HR"/>
        </w:rPr>
        <w:t>(25</w:t>
      </w:r>
      <w:r w:rsidR="00446976" w:rsidRPr="007E1F03">
        <w:rPr>
          <w:spacing w:val="-1"/>
          <w:lang w:val="hr-HR"/>
        </w:rPr>
        <w:t xml:space="preserve"> </w:t>
      </w:r>
      <w:r w:rsidR="00446976" w:rsidRPr="007E1F03">
        <w:rPr>
          <w:lang w:val="hr-HR"/>
        </w:rPr>
        <w:t>G;</w:t>
      </w:r>
      <w:r w:rsidR="00446976" w:rsidRPr="007E1F03">
        <w:rPr>
          <w:spacing w:val="-1"/>
          <w:lang w:val="hr-HR"/>
        </w:rPr>
        <w:t xml:space="preserve"> </w:t>
      </w:r>
      <w:r w:rsidR="00446976" w:rsidRPr="007E1F03">
        <w:rPr>
          <w:lang w:val="hr-HR"/>
        </w:rPr>
        <w:t>16</w:t>
      </w:r>
      <w:r w:rsidR="00446976" w:rsidRPr="007E1F03">
        <w:rPr>
          <w:spacing w:val="-4"/>
          <w:lang w:val="hr-HR"/>
        </w:rPr>
        <w:t xml:space="preserve"> </w:t>
      </w:r>
      <w:r w:rsidR="00446976" w:rsidRPr="007E1F03">
        <w:rPr>
          <w:lang w:val="hr-HR"/>
        </w:rPr>
        <w:t>mm)</w:t>
      </w:r>
      <w:r w:rsidR="00446976" w:rsidRPr="007E1F03">
        <w:rPr>
          <w:spacing w:val="-1"/>
          <w:lang w:val="hr-HR"/>
        </w:rPr>
        <w:t xml:space="preserve"> </w:t>
      </w:r>
      <w:r w:rsidR="00446976" w:rsidRPr="007E1F03">
        <w:rPr>
          <w:lang w:val="hr-HR"/>
        </w:rPr>
        <w:t>uključena</w:t>
      </w:r>
      <w:r w:rsidR="00446976" w:rsidRPr="007E1F03">
        <w:rPr>
          <w:spacing w:val="-1"/>
          <w:lang w:val="hr-HR"/>
        </w:rPr>
        <w:t xml:space="preserve"> </w:t>
      </w:r>
      <w:r w:rsidR="00446976" w:rsidRPr="007E1F03">
        <w:rPr>
          <w:lang w:val="hr-HR"/>
        </w:rPr>
        <w:t>je</w:t>
      </w:r>
      <w:r w:rsidR="00446976" w:rsidRPr="007E1F03">
        <w:rPr>
          <w:spacing w:val="-4"/>
          <w:lang w:val="hr-HR"/>
        </w:rPr>
        <w:t xml:space="preserve"> </w:t>
      </w:r>
      <w:r w:rsidR="00446976" w:rsidRPr="007E1F03">
        <w:rPr>
          <w:lang w:val="hr-HR"/>
        </w:rPr>
        <w:t>u</w:t>
      </w:r>
      <w:r w:rsidR="00446976" w:rsidRPr="007E1F03">
        <w:rPr>
          <w:spacing w:val="-1"/>
          <w:lang w:val="hr-HR"/>
        </w:rPr>
        <w:t xml:space="preserve"> </w:t>
      </w:r>
      <w:r w:rsidR="00446976" w:rsidRPr="007E1F03">
        <w:rPr>
          <w:lang w:val="hr-HR"/>
        </w:rPr>
        <w:t>pakiranje.</w:t>
      </w:r>
    </w:p>
    <w:p w14:paraId="72DB3498" w14:textId="77777777" w:rsidR="00AC12C4" w:rsidRPr="0097549E" w:rsidRDefault="00AC12C4" w:rsidP="002A6240">
      <w:pPr>
        <w:pStyle w:val="BodyText"/>
        <w:rPr>
          <w:lang w:val="hr-HR"/>
        </w:rPr>
      </w:pPr>
    </w:p>
    <w:p w14:paraId="5E7DA474" w14:textId="35F926C6" w:rsidR="00AC12C4" w:rsidRPr="0097549E" w:rsidRDefault="00446976" w:rsidP="002A6240">
      <w:pPr>
        <w:pStyle w:val="BodyText"/>
        <w:rPr>
          <w:lang w:val="hr-HR"/>
        </w:rPr>
      </w:pPr>
      <w:r w:rsidRPr="0097549E">
        <w:rPr>
          <w:lang w:val="hr-HR"/>
        </w:rPr>
        <w:t>Veličina pakiranja</w:t>
      </w:r>
      <w:r w:rsidR="005215D6" w:rsidRPr="0097549E">
        <w:rPr>
          <w:lang w:val="hr-HR"/>
        </w:rPr>
        <w:t>:</w:t>
      </w:r>
      <w:r w:rsidRPr="0097549E">
        <w:rPr>
          <w:lang w:val="hr-HR"/>
        </w:rPr>
        <w:t xml:space="preserve"> jedn</w:t>
      </w:r>
      <w:r w:rsidR="005215D6" w:rsidRPr="0097549E">
        <w:rPr>
          <w:lang w:val="hr-HR"/>
        </w:rPr>
        <w:t>a</w:t>
      </w:r>
      <w:r w:rsidRPr="0097549E">
        <w:rPr>
          <w:lang w:val="hr-HR"/>
        </w:rPr>
        <w:t xml:space="preserve"> napunjen</w:t>
      </w:r>
      <w:r w:rsidR="005215D6" w:rsidRPr="0097549E">
        <w:rPr>
          <w:lang w:val="hr-HR"/>
        </w:rPr>
        <w:t>a</w:t>
      </w:r>
      <w:r w:rsidRPr="0097549E">
        <w:rPr>
          <w:lang w:val="hr-HR"/>
        </w:rPr>
        <w:t xml:space="preserve"> štrcaljk</w:t>
      </w:r>
      <w:r w:rsidR="005215D6" w:rsidRPr="0097549E">
        <w:rPr>
          <w:lang w:val="hr-HR"/>
        </w:rPr>
        <w:t>a</w:t>
      </w:r>
      <w:r w:rsidRPr="0097549E">
        <w:rPr>
          <w:lang w:val="hr-HR"/>
        </w:rPr>
        <w:t xml:space="preserve"> s jednom iglom ili tri napunjene štrcaljke</w:t>
      </w:r>
      <w:r w:rsidRPr="0097549E">
        <w:rPr>
          <w:spacing w:val="-2"/>
          <w:lang w:val="hr-HR"/>
        </w:rPr>
        <w:t xml:space="preserve"> </w:t>
      </w:r>
      <w:r w:rsidRPr="0097549E">
        <w:rPr>
          <w:lang w:val="hr-HR"/>
        </w:rPr>
        <w:t>s tri</w:t>
      </w:r>
      <w:r w:rsidRPr="0097549E">
        <w:rPr>
          <w:spacing w:val="-4"/>
          <w:lang w:val="hr-HR"/>
        </w:rPr>
        <w:t xml:space="preserve"> </w:t>
      </w:r>
      <w:r w:rsidRPr="0097549E">
        <w:rPr>
          <w:lang w:val="hr-HR"/>
        </w:rPr>
        <w:t>igle.</w:t>
      </w:r>
    </w:p>
    <w:p w14:paraId="151ACC16" w14:textId="77777777" w:rsidR="00AC12C4" w:rsidRPr="0097549E" w:rsidRDefault="00AC12C4" w:rsidP="002A6240">
      <w:pPr>
        <w:pStyle w:val="BodyText"/>
        <w:rPr>
          <w:lang w:val="hr-HR"/>
        </w:rPr>
      </w:pPr>
    </w:p>
    <w:p w14:paraId="40142895" w14:textId="77777777" w:rsidR="00AC12C4" w:rsidRPr="0097549E" w:rsidRDefault="00446976" w:rsidP="002A6240">
      <w:pPr>
        <w:pStyle w:val="BodyText"/>
        <w:rPr>
          <w:lang w:val="hr-HR"/>
        </w:rPr>
      </w:pPr>
      <w:r w:rsidRPr="0097549E">
        <w:rPr>
          <w:lang w:val="hr-HR"/>
        </w:rPr>
        <w:t>Na</w:t>
      </w:r>
      <w:r w:rsidRPr="0097549E">
        <w:rPr>
          <w:spacing w:val="-1"/>
          <w:lang w:val="hr-HR"/>
        </w:rPr>
        <w:t xml:space="preserve"> </w:t>
      </w:r>
      <w:r w:rsidRPr="0097549E">
        <w:rPr>
          <w:lang w:val="hr-HR"/>
        </w:rPr>
        <w:t>tržištu</w:t>
      </w:r>
      <w:r w:rsidRPr="0097549E">
        <w:rPr>
          <w:spacing w:val="-1"/>
          <w:lang w:val="hr-HR"/>
        </w:rPr>
        <w:t xml:space="preserve"> </w:t>
      </w:r>
      <w:r w:rsidRPr="0097549E">
        <w:rPr>
          <w:lang w:val="hr-HR"/>
        </w:rPr>
        <w:t>se</w:t>
      </w:r>
      <w:r w:rsidRPr="0097549E">
        <w:rPr>
          <w:spacing w:val="-1"/>
          <w:lang w:val="hr-HR"/>
        </w:rPr>
        <w:t xml:space="preserve"> </w:t>
      </w:r>
      <w:r w:rsidRPr="0097549E">
        <w:rPr>
          <w:lang w:val="hr-HR"/>
        </w:rPr>
        <w:t>ne</w:t>
      </w:r>
      <w:r w:rsidRPr="0097549E">
        <w:rPr>
          <w:spacing w:val="-3"/>
          <w:lang w:val="hr-HR"/>
        </w:rPr>
        <w:t xml:space="preserve"> </w:t>
      </w:r>
      <w:r w:rsidRPr="0097549E">
        <w:rPr>
          <w:lang w:val="hr-HR"/>
        </w:rPr>
        <w:t>moraju</w:t>
      </w:r>
      <w:r w:rsidRPr="0097549E">
        <w:rPr>
          <w:spacing w:val="-1"/>
          <w:lang w:val="hr-HR"/>
        </w:rPr>
        <w:t xml:space="preserve"> </w:t>
      </w:r>
      <w:r w:rsidRPr="0097549E">
        <w:rPr>
          <w:lang w:val="hr-HR"/>
        </w:rPr>
        <w:t>nalaziti</w:t>
      </w:r>
      <w:r w:rsidRPr="0097549E">
        <w:rPr>
          <w:spacing w:val="-3"/>
          <w:lang w:val="hr-HR"/>
        </w:rPr>
        <w:t xml:space="preserve"> </w:t>
      </w:r>
      <w:r w:rsidRPr="0097549E">
        <w:rPr>
          <w:lang w:val="hr-HR"/>
        </w:rPr>
        <w:t>sve</w:t>
      </w:r>
      <w:r w:rsidRPr="0097549E">
        <w:rPr>
          <w:spacing w:val="-1"/>
          <w:lang w:val="hr-HR"/>
        </w:rPr>
        <w:t xml:space="preserve"> </w:t>
      </w:r>
      <w:r w:rsidRPr="0097549E">
        <w:rPr>
          <w:lang w:val="hr-HR"/>
        </w:rPr>
        <w:t>veličine</w:t>
      </w:r>
      <w:r w:rsidRPr="0097549E">
        <w:rPr>
          <w:spacing w:val="-1"/>
          <w:lang w:val="hr-HR"/>
        </w:rPr>
        <w:t xml:space="preserve"> </w:t>
      </w:r>
      <w:r w:rsidRPr="0097549E">
        <w:rPr>
          <w:lang w:val="hr-HR"/>
        </w:rPr>
        <w:t>pakiranja.</w:t>
      </w:r>
    </w:p>
    <w:p w14:paraId="6065A5A2" w14:textId="77777777" w:rsidR="00AC12C4" w:rsidRPr="0097549E" w:rsidRDefault="00AC12C4" w:rsidP="002A6240">
      <w:pPr>
        <w:pStyle w:val="BodyText"/>
        <w:rPr>
          <w:lang w:val="hr-HR"/>
        </w:rPr>
      </w:pPr>
    </w:p>
    <w:p w14:paraId="369018F6" w14:textId="77777777" w:rsidR="00AC12C4" w:rsidRPr="006279B5" w:rsidRDefault="00446976" w:rsidP="008B67C1">
      <w:pPr>
        <w:pStyle w:val="ListParagraph"/>
        <w:keepNext/>
        <w:numPr>
          <w:ilvl w:val="1"/>
          <w:numId w:val="20"/>
        </w:numPr>
        <w:ind w:left="567"/>
        <w:rPr>
          <w:lang w:val="hr-HR"/>
        </w:rPr>
      </w:pPr>
      <w:r w:rsidRPr="008B67C1">
        <w:rPr>
          <w:b/>
          <w:lang w:val="hr-HR"/>
        </w:rPr>
        <w:t>Posebne mjere za zbrinjavanje i druga rukovanja lijekom</w:t>
      </w:r>
    </w:p>
    <w:p w14:paraId="511A586D" w14:textId="77777777" w:rsidR="00AC12C4" w:rsidRPr="0097549E" w:rsidRDefault="00AC12C4" w:rsidP="008B67C1">
      <w:pPr>
        <w:pStyle w:val="BodyText"/>
        <w:keepNext/>
        <w:rPr>
          <w:b/>
          <w:lang w:val="hr-HR"/>
        </w:rPr>
      </w:pPr>
    </w:p>
    <w:p w14:paraId="7ABF3D3D" w14:textId="77777777" w:rsidR="00AC12C4" w:rsidRPr="0097549E" w:rsidRDefault="00446976" w:rsidP="002A6240">
      <w:pPr>
        <w:pStyle w:val="BodyText"/>
        <w:rPr>
          <w:lang w:val="hr-HR"/>
        </w:rPr>
      </w:pPr>
      <w:r w:rsidRPr="0097549E">
        <w:rPr>
          <w:lang w:val="hr-HR"/>
        </w:rPr>
        <w:t>Otopina</w:t>
      </w:r>
      <w:r w:rsidRPr="0097549E">
        <w:rPr>
          <w:spacing w:val="-1"/>
          <w:lang w:val="hr-HR"/>
        </w:rPr>
        <w:t xml:space="preserve"> </w:t>
      </w:r>
      <w:r w:rsidRPr="0097549E">
        <w:rPr>
          <w:lang w:val="hr-HR"/>
        </w:rPr>
        <w:t>treba</w:t>
      </w:r>
      <w:r w:rsidRPr="0097549E">
        <w:rPr>
          <w:spacing w:val="-1"/>
          <w:lang w:val="hr-HR"/>
        </w:rPr>
        <w:t xml:space="preserve"> </w:t>
      </w:r>
      <w:r w:rsidRPr="0097549E">
        <w:rPr>
          <w:lang w:val="hr-HR"/>
        </w:rPr>
        <w:t>biti</w:t>
      </w:r>
      <w:r w:rsidRPr="0097549E">
        <w:rPr>
          <w:spacing w:val="-3"/>
          <w:lang w:val="hr-HR"/>
        </w:rPr>
        <w:t xml:space="preserve"> </w:t>
      </w:r>
      <w:r w:rsidRPr="0097549E">
        <w:rPr>
          <w:lang w:val="hr-HR"/>
        </w:rPr>
        <w:t>bistra</w:t>
      </w:r>
      <w:r w:rsidRPr="0097549E">
        <w:rPr>
          <w:spacing w:val="-1"/>
          <w:lang w:val="hr-HR"/>
        </w:rPr>
        <w:t xml:space="preserve"> </w:t>
      </w:r>
      <w:r w:rsidRPr="0097549E">
        <w:rPr>
          <w:lang w:val="hr-HR"/>
        </w:rPr>
        <w:t>i</w:t>
      </w:r>
      <w:r w:rsidRPr="0097549E">
        <w:rPr>
          <w:spacing w:val="-3"/>
          <w:lang w:val="hr-HR"/>
        </w:rPr>
        <w:t xml:space="preserve"> </w:t>
      </w:r>
      <w:r w:rsidRPr="0097549E">
        <w:rPr>
          <w:lang w:val="hr-HR"/>
        </w:rPr>
        <w:t>bezbojna</w:t>
      </w:r>
      <w:r w:rsidRPr="0097549E">
        <w:rPr>
          <w:spacing w:val="-3"/>
          <w:lang w:val="hr-HR"/>
        </w:rPr>
        <w:t xml:space="preserve"> </w:t>
      </w:r>
      <w:r w:rsidRPr="0097549E">
        <w:rPr>
          <w:lang w:val="hr-HR"/>
        </w:rPr>
        <w:t>i bez</w:t>
      </w:r>
      <w:r w:rsidRPr="0097549E">
        <w:rPr>
          <w:spacing w:val="-3"/>
          <w:lang w:val="hr-HR"/>
        </w:rPr>
        <w:t xml:space="preserve"> </w:t>
      </w:r>
      <w:r w:rsidRPr="0097549E">
        <w:rPr>
          <w:lang w:val="hr-HR"/>
        </w:rPr>
        <w:t>vidljivih</w:t>
      </w:r>
      <w:r w:rsidRPr="0097549E">
        <w:rPr>
          <w:spacing w:val="-1"/>
          <w:lang w:val="hr-HR"/>
        </w:rPr>
        <w:t xml:space="preserve"> </w:t>
      </w:r>
      <w:r w:rsidRPr="0097549E">
        <w:rPr>
          <w:lang w:val="hr-HR"/>
        </w:rPr>
        <w:t>čestica.</w:t>
      </w:r>
    </w:p>
    <w:p w14:paraId="159D3FBA" w14:textId="77777777" w:rsidR="00AC12C4" w:rsidRPr="0097549E" w:rsidRDefault="00AC12C4" w:rsidP="002A6240">
      <w:pPr>
        <w:pStyle w:val="BodyText"/>
        <w:rPr>
          <w:lang w:val="hr-HR"/>
        </w:rPr>
      </w:pPr>
    </w:p>
    <w:p w14:paraId="4CA29212" w14:textId="77777777" w:rsidR="00AC12C4" w:rsidRPr="0097549E" w:rsidRDefault="00446976" w:rsidP="002A6240">
      <w:pPr>
        <w:pStyle w:val="BodyText"/>
        <w:rPr>
          <w:u w:val="single"/>
          <w:lang w:val="hr-HR"/>
        </w:rPr>
      </w:pPr>
      <w:r w:rsidRPr="0097549E">
        <w:rPr>
          <w:u w:val="single"/>
          <w:lang w:val="hr-HR"/>
        </w:rPr>
        <w:t>Primjena</w:t>
      </w:r>
      <w:r w:rsidRPr="0097549E">
        <w:rPr>
          <w:spacing w:val="-2"/>
          <w:u w:val="single"/>
          <w:lang w:val="hr-HR"/>
        </w:rPr>
        <w:t xml:space="preserve"> </w:t>
      </w:r>
      <w:r w:rsidRPr="0097549E">
        <w:rPr>
          <w:u w:val="single"/>
          <w:lang w:val="hr-HR"/>
        </w:rPr>
        <w:t>u</w:t>
      </w:r>
      <w:r w:rsidRPr="0097549E">
        <w:rPr>
          <w:spacing w:val="-5"/>
          <w:u w:val="single"/>
          <w:lang w:val="hr-HR"/>
        </w:rPr>
        <w:t xml:space="preserve"> </w:t>
      </w:r>
      <w:r w:rsidRPr="0097549E">
        <w:rPr>
          <w:u w:val="single"/>
          <w:lang w:val="hr-HR"/>
        </w:rPr>
        <w:t>pedijatrijskoj</w:t>
      </w:r>
      <w:r w:rsidRPr="0097549E">
        <w:rPr>
          <w:spacing w:val="-1"/>
          <w:u w:val="single"/>
          <w:lang w:val="hr-HR"/>
        </w:rPr>
        <w:t xml:space="preserve"> </w:t>
      </w:r>
      <w:r w:rsidRPr="0097549E">
        <w:rPr>
          <w:u w:val="single"/>
          <w:lang w:val="hr-HR"/>
        </w:rPr>
        <w:t>populaciji</w:t>
      </w:r>
    </w:p>
    <w:p w14:paraId="13CA8BAB" w14:textId="77777777" w:rsidR="00AC12C4" w:rsidRPr="0097549E" w:rsidRDefault="00AC12C4" w:rsidP="002A6240">
      <w:pPr>
        <w:pStyle w:val="BodyText"/>
        <w:rPr>
          <w:lang w:val="hr-HR"/>
        </w:rPr>
      </w:pPr>
    </w:p>
    <w:p w14:paraId="5C5CCB67" w14:textId="77777777" w:rsidR="00AC12C4" w:rsidRPr="0097549E" w:rsidRDefault="00446976" w:rsidP="002A6240">
      <w:pPr>
        <w:pStyle w:val="BodyText"/>
        <w:rPr>
          <w:lang w:val="hr-HR"/>
        </w:rPr>
      </w:pPr>
      <w:r w:rsidRPr="0097549E">
        <w:rPr>
          <w:lang w:val="hr-HR"/>
        </w:rPr>
        <w:t>Odgovarajuća</w:t>
      </w:r>
      <w:r w:rsidRPr="0097549E">
        <w:rPr>
          <w:spacing w:val="-2"/>
          <w:lang w:val="hr-HR"/>
        </w:rPr>
        <w:t xml:space="preserve"> </w:t>
      </w:r>
      <w:r w:rsidRPr="0097549E">
        <w:rPr>
          <w:lang w:val="hr-HR"/>
        </w:rPr>
        <w:t>doza</w:t>
      </w:r>
      <w:r w:rsidRPr="0097549E">
        <w:rPr>
          <w:spacing w:val="-1"/>
          <w:lang w:val="hr-HR"/>
        </w:rPr>
        <w:t xml:space="preserve"> </w:t>
      </w:r>
      <w:r w:rsidRPr="0097549E">
        <w:rPr>
          <w:lang w:val="hr-HR"/>
        </w:rPr>
        <w:t>koju</w:t>
      </w:r>
      <w:r w:rsidRPr="0097549E">
        <w:rPr>
          <w:spacing w:val="-4"/>
          <w:lang w:val="hr-HR"/>
        </w:rPr>
        <w:t xml:space="preserve"> </w:t>
      </w:r>
      <w:r w:rsidRPr="0097549E">
        <w:rPr>
          <w:lang w:val="hr-HR"/>
        </w:rPr>
        <w:t>treba</w:t>
      </w:r>
      <w:r w:rsidRPr="0097549E">
        <w:rPr>
          <w:spacing w:val="-1"/>
          <w:lang w:val="hr-HR"/>
        </w:rPr>
        <w:t xml:space="preserve"> </w:t>
      </w:r>
      <w:r w:rsidRPr="0097549E">
        <w:rPr>
          <w:lang w:val="hr-HR"/>
        </w:rPr>
        <w:t>primijeniti</w:t>
      </w:r>
      <w:r w:rsidRPr="0097549E">
        <w:rPr>
          <w:spacing w:val="-1"/>
          <w:lang w:val="hr-HR"/>
        </w:rPr>
        <w:t xml:space="preserve"> </w:t>
      </w:r>
      <w:r w:rsidRPr="0097549E">
        <w:rPr>
          <w:lang w:val="hr-HR"/>
        </w:rPr>
        <w:t>temelji se</w:t>
      </w:r>
      <w:r w:rsidRPr="0097549E">
        <w:rPr>
          <w:spacing w:val="-1"/>
          <w:lang w:val="hr-HR"/>
        </w:rPr>
        <w:t xml:space="preserve"> </w:t>
      </w:r>
      <w:r w:rsidRPr="0097549E">
        <w:rPr>
          <w:lang w:val="hr-HR"/>
        </w:rPr>
        <w:t>na</w:t>
      </w:r>
      <w:r w:rsidRPr="0097549E">
        <w:rPr>
          <w:spacing w:val="-4"/>
          <w:lang w:val="hr-HR"/>
        </w:rPr>
        <w:t xml:space="preserve"> </w:t>
      </w:r>
      <w:r w:rsidRPr="0097549E">
        <w:rPr>
          <w:lang w:val="hr-HR"/>
        </w:rPr>
        <w:t>tjelesnoj</w:t>
      </w:r>
      <w:r w:rsidRPr="0097549E">
        <w:rPr>
          <w:spacing w:val="-3"/>
          <w:lang w:val="hr-HR"/>
        </w:rPr>
        <w:t xml:space="preserve"> </w:t>
      </w:r>
      <w:r w:rsidRPr="0097549E">
        <w:rPr>
          <w:lang w:val="hr-HR"/>
        </w:rPr>
        <w:t>težini (vidjeti dio</w:t>
      </w:r>
      <w:r w:rsidRPr="0097549E">
        <w:rPr>
          <w:spacing w:val="-5"/>
          <w:lang w:val="hr-HR"/>
        </w:rPr>
        <w:t xml:space="preserve"> </w:t>
      </w:r>
      <w:r w:rsidRPr="0097549E">
        <w:rPr>
          <w:lang w:val="hr-HR"/>
        </w:rPr>
        <w:t>4.2).</w:t>
      </w:r>
    </w:p>
    <w:p w14:paraId="5AF74CC0" w14:textId="77777777" w:rsidR="00EA1681" w:rsidRPr="0097549E" w:rsidRDefault="00EA1681" w:rsidP="002A6240">
      <w:pPr>
        <w:pStyle w:val="BodyText"/>
        <w:rPr>
          <w:lang w:val="hr-HR"/>
        </w:rPr>
      </w:pPr>
    </w:p>
    <w:p w14:paraId="24F02680" w14:textId="3251442F" w:rsidR="00AC12C4" w:rsidRPr="0097549E" w:rsidRDefault="00446976" w:rsidP="002A6240">
      <w:pPr>
        <w:pStyle w:val="BodyText"/>
        <w:rPr>
          <w:lang w:val="hr-HR"/>
        </w:rPr>
      </w:pPr>
      <w:r w:rsidRPr="0097549E">
        <w:rPr>
          <w:lang w:val="hr-HR"/>
        </w:rPr>
        <w:t xml:space="preserve">Kada je potrebna doza niža od 30 mg (3 ml), potrebna je sljedeća oprema za </w:t>
      </w:r>
      <w:r w:rsidR="005215D6" w:rsidRPr="0097549E">
        <w:rPr>
          <w:lang w:val="hr-HR"/>
        </w:rPr>
        <w:t xml:space="preserve">izvlačenje </w:t>
      </w:r>
      <w:r w:rsidRPr="0097549E">
        <w:rPr>
          <w:lang w:val="hr-HR"/>
        </w:rPr>
        <w:t>i primjenu</w:t>
      </w:r>
      <w:r w:rsidRPr="008B67C1">
        <w:rPr>
          <w:lang w:val="hr-HR"/>
        </w:rPr>
        <w:t xml:space="preserve"> </w:t>
      </w:r>
      <w:r w:rsidRPr="0097549E">
        <w:rPr>
          <w:lang w:val="hr-HR"/>
        </w:rPr>
        <w:t>odgovarajuće</w:t>
      </w:r>
      <w:r w:rsidRPr="0097549E">
        <w:rPr>
          <w:spacing w:val="-1"/>
          <w:lang w:val="hr-HR"/>
        </w:rPr>
        <w:t xml:space="preserve"> </w:t>
      </w:r>
      <w:r w:rsidRPr="0097549E">
        <w:rPr>
          <w:lang w:val="hr-HR"/>
        </w:rPr>
        <w:t>doze:</w:t>
      </w:r>
    </w:p>
    <w:p w14:paraId="2C01CD33" w14:textId="77777777" w:rsidR="00AC12C4" w:rsidRPr="0097549E" w:rsidRDefault="00AC12C4" w:rsidP="002A6240">
      <w:pPr>
        <w:pStyle w:val="BodyText"/>
        <w:rPr>
          <w:lang w:val="hr-HR"/>
        </w:rPr>
      </w:pPr>
    </w:p>
    <w:p w14:paraId="5C29E90E" w14:textId="3A9C99C1" w:rsidR="00AC12C4" w:rsidRPr="0097549E" w:rsidRDefault="00EA1681" w:rsidP="008B67C1">
      <w:pPr>
        <w:pStyle w:val="ListParagraph"/>
        <w:numPr>
          <w:ilvl w:val="2"/>
          <w:numId w:val="21"/>
        </w:numPr>
        <w:tabs>
          <w:tab w:val="left" w:pos="785"/>
        </w:tabs>
        <w:ind w:left="210" w:hanging="210"/>
        <w:rPr>
          <w:lang w:val="hr-HR"/>
        </w:rPr>
      </w:pPr>
      <w:r w:rsidRPr="0097549E">
        <w:rPr>
          <w:lang w:val="hr-HR"/>
        </w:rPr>
        <w:t xml:space="preserve"> </w:t>
      </w:r>
      <w:r w:rsidR="00446976" w:rsidRPr="0097549E">
        <w:rPr>
          <w:lang w:val="hr-HR"/>
        </w:rPr>
        <w:t>Adapter</w:t>
      </w:r>
      <w:r w:rsidR="00446976" w:rsidRPr="0097549E">
        <w:rPr>
          <w:spacing w:val="-2"/>
          <w:lang w:val="hr-HR"/>
        </w:rPr>
        <w:t xml:space="preserve"> </w:t>
      </w:r>
      <w:r w:rsidR="00446976" w:rsidRPr="0097549E">
        <w:rPr>
          <w:lang w:val="hr-HR"/>
        </w:rPr>
        <w:t>(proksimalni</w:t>
      </w:r>
      <w:r w:rsidR="00446976" w:rsidRPr="0097549E">
        <w:rPr>
          <w:spacing w:val="-5"/>
          <w:lang w:val="hr-HR"/>
        </w:rPr>
        <w:t xml:space="preserve"> </w:t>
      </w:r>
      <w:r w:rsidR="00446976" w:rsidRPr="0097549E">
        <w:rPr>
          <w:lang w:val="hr-HR"/>
        </w:rPr>
        <w:t>i/ili</w:t>
      </w:r>
      <w:r w:rsidR="00446976" w:rsidRPr="0097549E">
        <w:rPr>
          <w:spacing w:val="-2"/>
          <w:lang w:val="hr-HR"/>
        </w:rPr>
        <w:t xml:space="preserve"> </w:t>
      </w:r>
      <w:r w:rsidR="00446976" w:rsidRPr="0097549E">
        <w:rPr>
          <w:lang w:val="hr-HR"/>
        </w:rPr>
        <w:t>distalni</w:t>
      </w:r>
      <w:r w:rsidR="00446976" w:rsidRPr="0097549E">
        <w:rPr>
          <w:spacing w:val="-2"/>
          <w:lang w:val="hr-HR"/>
        </w:rPr>
        <w:t xml:space="preserve"> </w:t>
      </w:r>
      <w:r w:rsidR="00446976" w:rsidRPr="0097549E">
        <w:rPr>
          <w:lang w:val="hr-HR"/>
        </w:rPr>
        <w:t>ženski</w:t>
      </w:r>
      <w:r w:rsidR="00446976" w:rsidRPr="0097549E">
        <w:rPr>
          <w:spacing w:val="-2"/>
          <w:lang w:val="hr-HR"/>
        </w:rPr>
        <w:t xml:space="preserve"> </w:t>
      </w:r>
      <w:r w:rsidR="00446976" w:rsidRPr="0097549E">
        <w:rPr>
          <w:lang w:val="hr-HR"/>
        </w:rPr>
        <w:t>luer</w:t>
      </w:r>
      <w:r w:rsidR="00446976" w:rsidRPr="0097549E">
        <w:rPr>
          <w:spacing w:val="-5"/>
          <w:lang w:val="hr-HR"/>
        </w:rPr>
        <w:t xml:space="preserve"> </w:t>
      </w:r>
      <w:r w:rsidR="00446976" w:rsidRPr="0097549E">
        <w:rPr>
          <w:lang w:val="hr-HR"/>
        </w:rPr>
        <w:t>lock</w:t>
      </w:r>
      <w:r w:rsidR="00446976" w:rsidRPr="0097549E">
        <w:rPr>
          <w:spacing w:val="-3"/>
          <w:lang w:val="hr-HR"/>
        </w:rPr>
        <w:t xml:space="preserve"> </w:t>
      </w:r>
      <w:r w:rsidR="00446976" w:rsidRPr="0097549E">
        <w:rPr>
          <w:lang w:val="hr-HR"/>
        </w:rPr>
        <w:t>konektor/spojnik)</w:t>
      </w:r>
    </w:p>
    <w:p w14:paraId="4EDE9B85" w14:textId="24C34A18" w:rsidR="00AC12C4" w:rsidRPr="0097549E" w:rsidRDefault="00EA1681" w:rsidP="008B67C1">
      <w:pPr>
        <w:pStyle w:val="ListParagraph"/>
        <w:numPr>
          <w:ilvl w:val="2"/>
          <w:numId w:val="21"/>
        </w:numPr>
        <w:tabs>
          <w:tab w:val="left" w:pos="785"/>
        </w:tabs>
        <w:ind w:left="210" w:hanging="210"/>
        <w:rPr>
          <w:lang w:val="hr-HR"/>
        </w:rPr>
      </w:pPr>
      <w:r w:rsidRPr="0097549E">
        <w:rPr>
          <w:lang w:val="hr-HR"/>
        </w:rPr>
        <w:t xml:space="preserve"> </w:t>
      </w:r>
      <w:r w:rsidR="00446976" w:rsidRPr="0097549E">
        <w:rPr>
          <w:lang w:val="hr-HR"/>
        </w:rPr>
        <w:t>Graduirana</w:t>
      </w:r>
      <w:r w:rsidR="00446976" w:rsidRPr="0097549E">
        <w:rPr>
          <w:spacing w:val="-3"/>
          <w:lang w:val="hr-HR"/>
        </w:rPr>
        <w:t xml:space="preserve"> </w:t>
      </w:r>
      <w:r w:rsidR="00446976" w:rsidRPr="0097549E">
        <w:rPr>
          <w:lang w:val="hr-HR"/>
        </w:rPr>
        <w:t>štrcaljka</w:t>
      </w:r>
      <w:r w:rsidR="00446976" w:rsidRPr="0097549E">
        <w:rPr>
          <w:spacing w:val="-3"/>
          <w:lang w:val="hr-HR"/>
        </w:rPr>
        <w:t xml:space="preserve"> </w:t>
      </w:r>
      <w:r w:rsidR="00446976" w:rsidRPr="0097549E">
        <w:rPr>
          <w:lang w:val="hr-HR"/>
        </w:rPr>
        <w:t>od</w:t>
      </w:r>
      <w:r w:rsidR="00446976" w:rsidRPr="0097549E">
        <w:rPr>
          <w:spacing w:val="-2"/>
          <w:lang w:val="hr-HR"/>
        </w:rPr>
        <w:t xml:space="preserve"> </w:t>
      </w:r>
      <w:r w:rsidR="00446976" w:rsidRPr="0097549E">
        <w:rPr>
          <w:lang w:val="hr-HR"/>
        </w:rPr>
        <w:t>3</w:t>
      </w:r>
      <w:r w:rsidR="00446976" w:rsidRPr="0097549E">
        <w:rPr>
          <w:spacing w:val="-6"/>
          <w:lang w:val="hr-HR"/>
        </w:rPr>
        <w:t xml:space="preserve"> </w:t>
      </w:r>
      <w:r w:rsidR="00446976" w:rsidRPr="0097549E">
        <w:rPr>
          <w:lang w:val="hr-HR"/>
        </w:rPr>
        <w:t>ml</w:t>
      </w:r>
      <w:r w:rsidR="00446976" w:rsidRPr="0097549E">
        <w:rPr>
          <w:spacing w:val="-1"/>
          <w:lang w:val="hr-HR"/>
        </w:rPr>
        <w:t xml:space="preserve"> </w:t>
      </w:r>
      <w:r w:rsidR="00446976" w:rsidRPr="0097549E">
        <w:rPr>
          <w:lang w:val="hr-HR"/>
        </w:rPr>
        <w:t>(preporučena)</w:t>
      </w:r>
    </w:p>
    <w:p w14:paraId="4D012A90" w14:textId="77777777" w:rsidR="00AC12C4" w:rsidRPr="0097549E" w:rsidRDefault="00AC12C4" w:rsidP="002A6240">
      <w:pPr>
        <w:pStyle w:val="BodyText"/>
        <w:rPr>
          <w:lang w:val="hr-HR"/>
        </w:rPr>
      </w:pPr>
    </w:p>
    <w:p w14:paraId="58CE83C8" w14:textId="77777777" w:rsidR="00E0191A" w:rsidRDefault="00446976" w:rsidP="002A6240">
      <w:pPr>
        <w:pStyle w:val="BodyText"/>
        <w:rPr>
          <w:lang w:val="hr-HR"/>
        </w:rPr>
      </w:pPr>
      <w:r w:rsidRPr="0097549E">
        <w:rPr>
          <w:lang w:val="hr-HR"/>
        </w:rPr>
        <w:t>Napunjena štrcaljka ikatibanta i sve druge komponente namijenjene su samo za jednokratnu uporabu.</w:t>
      </w:r>
      <w:r w:rsidRPr="008B67C1">
        <w:rPr>
          <w:lang w:val="hr-HR"/>
        </w:rPr>
        <w:t xml:space="preserve"> </w:t>
      </w:r>
    </w:p>
    <w:p w14:paraId="41996B9D" w14:textId="77777777" w:rsidR="00E0191A" w:rsidRDefault="00E0191A" w:rsidP="002A6240">
      <w:pPr>
        <w:pStyle w:val="BodyText"/>
        <w:rPr>
          <w:lang w:val="hr-HR"/>
        </w:rPr>
      </w:pPr>
    </w:p>
    <w:p w14:paraId="39DD64F6" w14:textId="72B19923" w:rsidR="00AC12C4" w:rsidRPr="0097549E" w:rsidRDefault="00446976" w:rsidP="002A6240">
      <w:pPr>
        <w:pStyle w:val="BodyText"/>
        <w:rPr>
          <w:lang w:val="hr-HR"/>
        </w:rPr>
      </w:pPr>
      <w:r w:rsidRPr="0097549E">
        <w:rPr>
          <w:lang w:val="hr-HR"/>
        </w:rPr>
        <w:t>Neiskorišteni</w:t>
      </w:r>
      <w:r w:rsidRPr="0097549E">
        <w:rPr>
          <w:spacing w:val="-3"/>
          <w:lang w:val="hr-HR"/>
        </w:rPr>
        <w:t xml:space="preserve"> </w:t>
      </w:r>
      <w:r w:rsidRPr="0097549E">
        <w:rPr>
          <w:lang w:val="hr-HR"/>
        </w:rPr>
        <w:t>lijek</w:t>
      </w:r>
      <w:r w:rsidRPr="0097549E">
        <w:rPr>
          <w:spacing w:val="-3"/>
          <w:lang w:val="hr-HR"/>
        </w:rPr>
        <w:t xml:space="preserve"> </w:t>
      </w:r>
      <w:r w:rsidRPr="0097549E">
        <w:rPr>
          <w:lang w:val="hr-HR"/>
        </w:rPr>
        <w:t>ili otpadni</w:t>
      </w:r>
      <w:r w:rsidRPr="0097549E">
        <w:rPr>
          <w:spacing w:val="1"/>
          <w:lang w:val="hr-HR"/>
        </w:rPr>
        <w:t xml:space="preserve"> </w:t>
      </w:r>
      <w:r w:rsidRPr="0097549E">
        <w:rPr>
          <w:lang w:val="hr-HR"/>
        </w:rPr>
        <w:t>materijal potrebno</w:t>
      </w:r>
      <w:r w:rsidRPr="0097549E">
        <w:rPr>
          <w:spacing w:val="-3"/>
          <w:lang w:val="hr-HR"/>
        </w:rPr>
        <w:t xml:space="preserve"> </w:t>
      </w:r>
      <w:r w:rsidRPr="0097549E">
        <w:rPr>
          <w:lang w:val="hr-HR"/>
        </w:rPr>
        <w:t>je</w:t>
      </w:r>
      <w:r w:rsidRPr="0097549E">
        <w:rPr>
          <w:spacing w:val="-2"/>
          <w:lang w:val="hr-HR"/>
        </w:rPr>
        <w:t xml:space="preserve"> </w:t>
      </w:r>
      <w:r w:rsidRPr="0097549E">
        <w:rPr>
          <w:lang w:val="hr-HR"/>
        </w:rPr>
        <w:t>zbrinuti</w:t>
      </w:r>
      <w:r w:rsidRPr="0097549E">
        <w:rPr>
          <w:spacing w:val="-3"/>
          <w:lang w:val="hr-HR"/>
        </w:rPr>
        <w:t xml:space="preserve"> </w:t>
      </w:r>
      <w:r w:rsidRPr="0097549E">
        <w:rPr>
          <w:lang w:val="hr-HR"/>
        </w:rPr>
        <w:t>sukladno</w:t>
      </w:r>
      <w:r w:rsidRPr="0097549E">
        <w:rPr>
          <w:spacing w:val="-3"/>
          <w:lang w:val="hr-HR"/>
        </w:rPr>
        <w:t xml:space="preserve"> </w:t>
      </w:r>
      <w:r w:rsidRPr="0097549E">
        <w:rPr>
          <w:lang w:val="hr-HR"/>
        </w:rPr>
        <w:t>nacionalnim</w:t>
      </w:r>
      <w:r w:rsidRPr="0097549E">
        <w:rPr>
          <w:spacing w:val="-2"/>
          <w:lang w:val="hr-HR"/>
        </w:rPr>
        <w:t xml:space="preserve"> </w:t>
      </w:r>
      <w:r w:rsidRPr="0097549E">
        <w:rPr>
          <w:lang w:val="hr-HR"/>
        </w:rPr>
        <w:t>propisima.</w:t>
      </w:r>
      <w:r w:rsidR="00E0191A">
        <w:rPr>
          <w:lang w:val="hr-HR"/>
        </w:rPr>
        <w:t xml:space="preserve"> </w:t>
      </w:r>
      <w:r w:rsidRPr="0097549E">
        <w:rPr>
          <w:lang w:val="hr-HR"/>
        </w:rPr>
        <w:t>Sve</w:t>
      </w:r>
      <w:r w:rsidRPr="0097549E">
        <w:rPr>
          <w:spacing w:val="-1"/>
          <w:lang w:val="hr-HR"/>
        </w:rPr>
        <w:t xml:space="preserve"> </w:t>
      </w:r>
      <w:r w:rsidRPr="0097549E">
        <w:rPr>
          <w:lang w:val="hr-HR"/>
        </w:rPr>
        <w:t>igle</w:t>
      </w:r>
      <w:r w:rsidRPr="0097549E">
        <w:rPr>
          <w:spacing w:val="-3"/>
          <w:lang w:val="hr-HR"/>
        </w:rPr>
        <w:t xml:space="preserve"> </w:t>
      </w:r>
      <w:r w:rsidRPr="0097549E">
        <w:rPr>
          <w:lang w:val="hr-HR"/>
        </w:rPr>
        <w:t>i štrcaljke</w:t>
      </w:r>
      <w:r w:rsidRPr="0097549E">
        <w:rPr>
          <w:spacing w:val="-3"/>
          <w:lang w:val="hr-HR"/>
        </w:rPr>
        <w:t xml:space="preserve"> </w:t>
      </w:r>
      <w:r w:rsidRPr="0097549E">
        <w:rPr>
          <w:lang w:val="hr-HR"/>
        </w:rPr>
        <w:t>trebaju</w:t>
      </w:r>
      <w:r w:rsidRPr="0097549E">
        <w:rPr>
          <w:spacing w:val="-4"/>
          <w:lang w:val="hr-HR"/>
        </w:rPr>
        <w:t xml:space="preserve"> </w:t>
      </w:r>
      <w:r w:rsidRPr="0097549E">
        <w:rPr>
          <w:lang w:val="hr-HR"/>
        </w:rPr>
        <w:t>biti odložene</w:t>
      </w:r>
      <w:r w:rsidRPr="0097549E">
        <w:rPr>
          <w:spacing w:val="-1"/>
          <w:lang w:val="hr-HR"/>
        </w:rPr>
        <w:t xml:space="preserve"> </w:t>
      </w:r>
      <w:r w:rsidRPr="0097549E">
        <w:rPr>
          <w:lang w:val="hr-HR"/>
        </w:rPr>
        <w:t>u</w:t>
      </w:r>
      <w:r w:rsidRPr="0097549E">
        <w:rPr>
          <w:spacing w:val="-3"/>
          <w:lang w:val="hr-HR"/>
        </w:rPr>
        <w:t xml:space="preserve"> </w:t>
      </w:r>
      <w:r w:rsidRPr="0097549E">
        <w:rPr>
          <w:lang w:val="hr-HR"/>
        </w:rPr>
        <w:t>spremnik</w:t>
      </w:r>
      <w:r w:rsidRPr="0097549E">
        <w:rPr>
          <w:spacing w:val="-1"/>
          <w:lang w:val="hr-HR"/>
        </w:rPr>
        <w:t xml:space="preserve"> </w:t>
      </w:r>
      <w:r w:rsidRPr="0097549E">
        <w:rPr>
          <w:lang w:val="hr-HR"/>
        </w:rPr>
        <w:t>za</w:t>
      </w:r>
      <w:r w:rsidRPr="0097549E">
        <w:rPr>
          <w:spacing w:val="-3"/>
          <w:lang w:val="hr-HR"/>
        </w:rPr>
        <w:t xml:space="preserve"> </w:t>
      </w:r>
      <w:r w:rsidRPr="0097549E">
        <w:rPr>
          <w:lang w:val="hr-HR"/>
        </w:rPr>
        <w:t>oštre</w:t>
      </w:r>
      <w:r w:rsidRPr="0097549E">
        <w:rPr>
          <w:spacing w:val="-1"/>
          <w:lang w:val="hr-HR"/>
        </w:rPr>
        <w:t xml:space="preserve"> </w:t>
      </w:r>
      <w:r w:rsidRPr="0097549E">
        <w:rPr>
          <w:lang w:val="hr-HR"/>
        </w:rPr>
        <w:t>predmete.</w:t>
      </w:r>
    </w:p>
    <w:p w14:paraId="7D7713E5" w14:textId="4B538804" w:rsidR="00AC12C4" w:rsidRDefault="00AC12C4" w:rsidP="002A6240">
      <w:pPr>
        <w:pStyle w:val="BodyText"/>
        <w:rPr>
          <w:lang w:val="hr-HR"/>
        </w:rPr>
      </w:pPr>
    </w:p>
    <w:p w14:paraId="5E95EB1A" w14:textId="77777777" w:rsidR="00390F09" w:rsidRPr="0097549E" w:rsidRDefault="00390F09" w:rsidP="002A6240">
      <w:pPr>
        <w:pStyle w:val="BodyText"/>
        <w:rPr>
          <w:lang w:val="hr-HR"/>
        </w:rPr>
      </w:pPr>
    </w:p>
    <w:p w14:paraId="5C4332EC" w14:textId="77777777" w:rsidR="00AC12C4" w:rsidRPr="0097549E" w:rsidRDefault="00446976" w:rsidP="008B67C1">
      <w:pPr>
        <w:pStyle w:val="ListParagraph"/>
        <w:keepNext/>
        <w:numPr>
          <w:ilvl w:val="0"/>
          <w:numId w:val="20"/>
        </w:numPr>
        <w:tabs>
          <w:tab w:val="left" w:pos="784"/>
          <w:tab w:val="left" w:pos="785"/>
        </w:tabs>
        <w:ind w:left="567"/>
        <w:rPr>
          <w:b/>
          <w:lang w:val="hr-HR"/>
        </w:rPr>
      </w:pPr>
      <w:r w:rsidRPr="0097549E">
        <w:rPr>
          <w:b/>
          <w:lang w:val="hr-HR"/>
        </w:rPr>
        <w:t>NOSITELJ</w:t>
      </w:r>
      <w:r w:rsidRPr="0097549E">
        <w:rPr>
          <w:b/>
          <w:spacing w:val="-1"/>
          <w:lang w:val="hr-HR"/>
        </w:rPr>
        <w:t xml:space="preserve"> </w:t>
      </w:r>
      <w:r w:rsidRPr="0097549E">
        <w:rPr>
          <w:b/>
          <w:lang w:val="hr-HR"/>
        </w:rPr>
        <w:t>ODOBRENJA</w:t>
      </w:r>
      <w:r w:rsidRPr="0097549E">
        <w:rPr>
          <w:b/>
          <w:spacing w:val="-2"/>
          <w:lang w:val="hr-HR"/>
        </w:rPr>
        <w:t xml:space="preserve"> </w:t>
      </w:r>
      <w:r w:rsidRPr="0097549E">
        <w:rPr>
          <w:b/>
          <w:lang w:val="hr-HR"/>
        </w:rPr>
        <w:t>ZA</w:t>
      </w:r>
      <w:r w:rsidRPr="0097549E">
        <w:rPr>
          <w:b/>
          <w:spacing w:val="-2"/>
          <w:lang w:val="hr-HR"/>
        </w:rPr>
        <w:t xml:space="preserve"> </w:t>
      </w:r>
      <w:r w:rsidRPr="0097549E">
        <w:rPr>
          <w:b/>
          <w:lang w:val="hr-HR"/>
        </w:rPr>
        <w:t>STAVLJANJE</w:t>
      </w:r>
      <w:r w:rsidRPr="0097549E">
        <w:rPr>
          <w:b/>
          <w:spacing w:val="-1"/>
          <w:lang w:val="hr-HR"/>
        </w:rPr>
        <w:t xml:space="preserve"> </w:t>
      </w:r>
      <w:r w:rsidRPr="0097549E">
        <w:rPr>
          <w:b/>
          <w:lang w:val="hr-HR"/>
        </w:rPr>
        <w:t>LIJEKA</w:t>
      </w:r>
      <w:r w:rsidRPr="0097549E">
        <w:rPr>
          <w:b/>
          <w:spacing w:val="-2"/>
          <w:lang w:val="hr-HR"/>
        </w:rPr>
        <w:t xml:space="preserve"> </w:t>
      </w:r>
      <w:r w:rsidRPr="0097549E">
        <w:rPr>
          <w:b/>
          <w:lang w:val="hr-HR"/>
        </w:rPr>
        <w:t>U</w:t>
      </w:r>
      <w:r w:rsidRPr="0097549E">
        <w:rPr>
          <w:b/>
          <w:spacing w:val="-2"/>
          <w:lang w:val="hr-HR"/>
        </w:rPr>
        <w:t xml:space="preserve"> </w:t>
      </w:r>
      <w:r w:rsidRPr="0097549E">
        <w:rPr>
          <w:b/>
          <w:lang w:val="hr-HR"/>
        </w:rPr>
        <w:t>PROMET</w:t>
      </w:r>
    </w:p>
    <w:p w14:paraId="190575F5" w14:textId="77777777" w:rsidR="00AC12C4" w:rsidRPr="0097549E" w:rsidRDefault="00AC12C4" w:rsidP="008B67C1">
      <w:pPr>
        <w:pStyle w:val="BodyText"/>
        <w:keepNext/>
        <w:rPr>
          <w:b/>
          <w:lang w:val="hr-HR"/>
        </w:rPr>
      </w:pPr>
    </w:p>
    <w:p w14:paraId="75E27395" w14:textId="77777777" w:rsidR="00EA1681" w:rsidRPr="0097549E" w:rsidRDefault="00EA1681" w:rsidP="002A6240">
      <w:pPr>
        <w:rPr>
          <w:rFonts w:eastAsia="SimSun"/>
          <w:lang w:val="hr-HR" w:eastAsia="en-IN"/>
        </w:rPr>
      </w:pPr>
      <w:r w:rsidRPr="0097549E">
        <w:rPr>
          <w:rFonts w:eastAsia="SimSun"/>
          <w:bCs/>
          <w:lang w:val="hr-HR" w:eastAsia="en-IN"/>
        </w:rPr>
        <w:t xml:space="preserve">Accord Healthcare S.L.U. </w:t>
      </w:r>
    </w:p>
    <w:p w14:paraId="0B7901C9" w14:textId="77777777" w:rsidR="00EA1681" w:rsidRPr="0097549E" w:rsidRDefault="00EA1681" w:rsidP="002A6240">
      <w:pPr>
        <w:rPr>
          <w:rFonts w:eastAsia="SimSun"/>
          <w:lang w:val="hr-HR" w:eastAsia="en-IN"/>
        </w:rPr>
      </w:pPr>
      <w:r w:rsidRPr="0097549E">
        <w:rPr>
          <w:rFonts w:eastAsia="SimSun"/>
          <w:lang w:val="hr-HR" w:eastAsia="en-IN"/>
        </w:rPr>
        <w:t xml:space="preserve">World Trade Center, </w:t>
      </w:r>
    </w:p>
    <w:p w14:paraId="3C4629CD" w14:textId="77777777" w:rsidR="00EA1681" w:rsidRPr="0097549E" w:rsidRDefault="00EA1681" w:rsidP="002A6240">
      <w:pPr>
        <w:rPr>
          <w:rFonts w:eastAsia="SimSun"/>
          <w:lang w:val="hr-HR" w:eastAsia="en-IN"/>
        </w:rPr>
      </w:pPr>
      <w:r w:rsidRPr="0097549E">
        <w:rPr>
          <w:rFonts w:eastAsia="SimSun"/>
          <w:lang w:val="hr-HR" w:eastAsia="en-IN"/>
        </w:rPr>
        <w:t xml:space="preserve">Moll de Barcelona, s/n, </w:t>
      </w:r>
    </w:p>
    <w:p w14:paraId="6ABE76A3" w14:textId="77777777" w:rsidR="00EA1681" w:rsidRPr="0097549E" w:rsidRDefault="00EA1681" w:rsidP="002A6240">
      <w:pPr>
        <w:rPr>
          <w:rFonts w:eastAsia="SimSun"/>
          <w:lang w:val="hr-HR" w:eastAsia="en-IN"/>
        </w:rPr>
      </w:pPr>
      <w:r w:rsidRPr="0097549E">
        <w:rPr>
          <w:rFonts w:eastAsia="SimSun"/>
          <w:lang w:val="hr-HR" w:eastAsia="en-IN"/>
        </w:rPr>
        <w:t xml:space="preserve">Edifici Est 6ª planta, </w:t>
      </w:r>
    </w:p>
    <w:p w14:paraId="27DA2AE6" w14:textId="47BCBFB3" w:rsidR="00EA1681" w:rsidRPr="0097549E" w:rsidRDefault="00EA1681" w:rsidP="002A6240">
      <w:pPr>
        <w:rPr>
          <w:lang w:val="hr-HR"/>
        </w:rPr>
      </w:pPr>
      <w:r w:rsidRPr="0097549E">
        <w:rPr>
          <w:rFonts w:eastAsia="SimSun"/>
          <w:lang w:val="hr-HR" w:eastAsia="en-IN"/>
        </w:rPr>
        <w:t>08039 Barcelona, Španjolska</w:t>
      </w:r>
    </w:p>
    <w:p w14:paraId="0E4820DD" w14:textId="77777777" w:rsidR="00AC12C4" w:rsidRPr="0097549E" w:rsidRDefault="00AC12C4" w:rsidP="002A6240">
      <w:pPr>
        <w:pStyle w:val="BodyText"/>
        <w:rPr>
          <w:lang w:val="hr-HR"/>
        </w:rPr>
      </w:pPr>
    </w:p>
    <w:p w14:paraId="002172E4" w14:textId="77777777" w:rsidR="00AC12C4" w:rsidRPr="0097549E" w:rsidRDefault="00AC12C4" w:rsidP="002A6240">
      <w:pPr>
        <w:pStyle w:val="BodyText"/>
        <w:rPr>
          <w:lang w:val="hr-HR"/>
        </w:rPr>
      </w:pPr>
    </w:p>
    <w:p w14:paraId="1E413593" w14:textId="77777777" w:rsidR="00AC12C4" w:rsidRPr="0097549E" w:rsidRDefault="00446976" w:rsidP="008B67C1">
      <w:pPr>
        <w:pStyle w:val="ListParagraph"/>
        <w:keepNext/>
        <w:numPr>
          <w:ilvl w:val="0"/>
          <w:numId w:val="20"/>
        </w:numPr>
        <w:tabs>
          <w:tab w:val="left" w:pos="784"/>
          <w:tab w:val="left" w:pos="785"/>
        </w:tabs>
        <w:ind w:left="567"/>
        <w:rPr>
          <w:b/>
          <w:lang w:val="hr-HR"/>
        </w:rPr>
      </w:pPr>
      <w:r w:rsidRPr="0097549E">
        <w:rPr>
          <w:b/>
          <w:lang w:val="hr-HR"/>
        </w:rPr>
        <w:t>BROJ(EVI)</w:t>
      </w:r>
      <w:r w:rsidRPr="008B67C1">
        <w:rPr>
          <w:b/>
          <w:lang w:val="hr-HR"/>
        </w:rPr>
        <w:t xml:space="preserve"> </w:t>
      </w:r>
      <w:r w:rsidRPr="0097549E">
        <w:rPr>
          <w:b/>
          <w:lang w:val="hr-HR"/>
        </w:rPr>
        <w:t>ODOBRENJA</w:t>
      </w:r>
      <w:r w:rsidRPr="008B67C1">
        <w:rPr>
          <w:b/>
          <w:lang w:val="hr-HR"/>
        </w:rPr>
        <w:t xml:space="preserve"> </w:t>
      </w:r>
      <w:r w:rsidRPr="0097549E">
        <w:rPr>
          <w:b/>
          <w:lang w:val="hr-HR"/>
        </w:rPr>
        <w:t>ZA</w:t>
      </w:r>
      <w:r w:rsidRPr="008B67C1">
        <w:rPr>
          <w:b/>
          <w:lang w:val="hr-HR"/>
        </w:rPr>
        <w:t xml:space="preserve"> </w:t>
      </w:r>
      <w:r w:rsidRPr="0097549E">
        <w:rPr>
          <w:b/>
          <w:lang w:val="hr-HR"/>
        </w:rPr>
        <w:t>STAVLJANJE</w:t>
      </w:r>
      <w:r w:rsidRPr="008B67C1">
        <w:rPr>
          <w:b/>
          <w:lang w:val="hr-HR"/>
        </w:rPr>
        <w:t xml:space="preserve"> </w:t>
      </w:r>
      <w:r w:rsidRPr="0097549E">
        <w:rPr>
          <w:b/>
          <w:lang w:val="hr-HR"/>
        </w:rPr>
        <w:t>LIJEKA</w:t>
      </w:r>
      <w:r w:rsidRPr="008B67C1">
        <w:rPr>
          <w:b/>
          <w:lang w:val="hr-HR"/>
        </w:rPr>
        <w:t xml:space="preserve"> </w:t>
      </w:r>
      <w:r w:rsidRPr="0097549E">
        <w:rPr>
          <w:b/>
          <w:lang w:val="hr-HR"/>
        </w:rPr>
        <w:t>U</w:t>
      </w:r>
      <w:r w:rsidRPr="008B67C1">
        <w:rPr>
          <w:b/>
          <w:lang w:val="hr-HR"/>
        </w:rPr>
        <w:t xml:space="preserve"> </w:t>
      </w:r>
      <w:r w:rsidRPr="0097549E">
        <w:rPr>
          <w:b/>
          <w:lang w:val="hr-HR"/>
        </w:rPr>
        <w:t>PROMET</w:t>
      </w:r>
    </w:p>
    <w:p w14:paraId="46B10A57" w14:textId="77777777" w:rsidR="00AC12C4" w:rsidRPr="0097549E" w:rsidRDefault="00AC12C4" w:rsidP="008B67C1">
      <w:pPr>
        <w:pStyle w:val="BodyText"/>
        <w:keepNext/>
        <w:rPr>
          <w:b/>
          <w:lang w:val="hr-HR"/>
        </w:rPr>
      </w:pPr>
    </w:p>
    <w:p w14:paraId="0AACD999" w14:textId="77777777" w:rsidR="006E1F69" w:rsidRPr="0097549E" w:rsidRDefault="006E1F69" w:rsidP="002A6240">
      <w:pPr>
        <w:tabs>
          <w:tab w:val="left" w:pos="720"/>
        </w:tabs>
        <w:rPr>
          <w:lang w:val="hr-HR"/>
        </w:rPr>
      </w:pPr>
      <w:r w:rsidRPr="0097549E">
        <w:rPr>
          <w:lang w:val="hr-HR"/>
        </w:rPr>
        <w:t>EU/1/21/1567/001</w:t>
      </w:r>
    </w:p>
    <w:p w14:paraId="24246CEB" w14:textId="77777777" w:rsidR="006E1F69" w:rsidRPr="0097549E" w:rsidRDefault="006E1F69" w:rsidP="002A6240">
      <w:pPr>
        <w:tabs>
          <w:tab w:val="left" w:pos="720"/>
        </w:tabs>
        <w:rPr>
          <w:lang w:val="hr-HR"/>
        </w:rPr>
      </w:pPr>
      <w:r w:rsidRPr="0097549E">
        <w:rPr>
          <w:lang w:val="hr-HR"/>
        </w:rPr>
        <w:t>EU/1/21/1567/002</w:t>
      </w:r>
    </w:p>
    <w:p w14:paraId="77DC2999" w14:textId="77777777" w:rsidR="00AC12C4" w:rsidRPr="0097549E" w:rsidRDefault="00AC12C4" w:rsidP="002A6240">
      <w:pPr>
        <w:pStyle w:val="BodyText"/>
        <w:rPr>
          <w:lang w:val="hr-HR"/>
        </w:rPr>
      </w:pPr>
    </w:p>
    <w:p w14:paraId="5434D123" w14:textId="77777777" w:rsidR="00AC12C4" w:rsidRPr="0097549E" w:rsidRDefault="00AC12C4" w:rsidP="002A6240">
      <w:pPr>
        <w:pStyle w:val="BodyText"/>
        <w:rPr>
          <w:lang w:val="hr-HR"/>
        </w:rPr>
      </w:pPr>
    </w:p>
    <w:p w14:paraId="0947FD9D" w14:textId="224CBA4B" w:rsidR="00AC12C4" w:rsidRPr="0097549E" w:rsidRDefault="00446976" w:rsidP="008B67C1">
      <w:pPr>
        <w:pStyle w:val="ListParagraph"/>
        <w:keepNext/>
        <w:numPr>
          <w:ilvl w:val="0"/>
          <w:numId w:val="20"/>
        </w:numPr>
        <w:tabs>
          <w:tab w:val="left" w:pos="784"/>
          <w:tab w:val="left" w:pos="785"/>
        </w:tabs>
        <w:ind w:left="567"/>
        <w:rPr>
          <w:b/>
          <w:lang w:val="hr-HR"/>
        </w:rPr>
      </w:pPr>
      <w:r w:rsidRPr="0097549E">
        <w:rPr>
          <w:b/>
          <w:lang w:val="hr-HR"/>
        </w:rPr>
        <w:t>DATUM</w:t>
      </w:r>
      <w:r w:rsidRPr="008B67C1">
        <w:rPr>
          <w:b/>
          <w:lang w:val="hr-HR"/>
        </w:rPr>
        <w:t xml:space="preserve"> </w:t>
      </w:r>
      <w:r w:rsidRPr="0097549E">
        <w:rPr>
          <w:b/>
          <w:lang w:val="hr-HR"/>
        </w:rPr>
        <w:t>PRVOG</w:t>
      </w:r>
      <w:r w:rsidRPr="008B67C1">
        <w:rPr>
          <w:b/>
          <w:lang w:val="hr-HR"/>
        </w:rPr>
        <w:t xml:space="preserve"> </w:t>
      </w:r>
      <w:r w:rsidRPr="0097549E">
        <w:rPr>
          <w:b/>
          <w:lang w:val="hr-HR"/>
        </w:rPr>
        <w:t>ODOBRENJA</w:t>
      </w:r>
    </w:p>
    <w:p w14:paraId="29D937F8" w14:textId="77777777" w:rsidR="00AC12C4" w:rsidRPr="0097549E" w:rsidRDefault="00AC12C4" w:rsidP="008B67C1">
      <w:pPr>
        <w:pStyle w:val="BodyText"/>
        <w:keepNext/>
        <w:rPr>
          <w:b/>
          <w:lang w:val="hr-HR"/>
        </w:rPr>
      </w:pPr>
    </w:p>
    <w:p w14:paraId="3883CC84" w14:textId="1AB80C96" w:rsidR="00AC12C4" w:rsidRPr="0097549E" w:rsidRDefault="00446976" w:rsidP="002A6240">
      <w:pPr>
        <w:pStyle w:val="BodyText"/>
        <w:rPr>
          <w:lang w:val="hr-HR"/>
        </w:rPr>
      </w:pPr>
      <w:r w:rsidRPr="0097549E">
        <w:rPr>
          <w:lang w:val="hr-HR"/>
        </w:rPr>
        <w:t>Datum</w:t>
      </w:r>
      <w:r w:rsidRPr="0097549E">
        <w:rPr>
          <w:spacing w:val="-4"/>
          <w:lang w:val="hr-HR"/>
        </w:rPr>
        <w:t xml:space="preserve"> </w:t>
      </w:r>
      <w:r w:rsidRPr="0097549E">
        <w:rPr>
          <w:lang w:val="hr-HR"/>
        </w:rPr>
        <w:t>prvog</w:t>
      </w:r>
      <w:r w:rsidRPr="0097549E">
        <w:rPr>
          <w:spacing w:val="-1"/>
          <w:lang w:val="hr-HR"/>
        </w:rPr>
        <w:t xml:space="preserve"> </w:t>
      </w:r>
      <w:r w:rsidRPr="0097549E">
        <w:rPr>
          <w:lang w:val="hr-HR"/>
        </w:rPr>
        <w:t>odobrenja:</w:t>
      </w:r>
      <w:r w:rsidR="00095318">
        <w:rPr>
          <w:lang w:val="hr-HR"/>
        </w:rPr>
        <w:t xml:space="preserve"> </w:t>
      </w:r>
      <w:r w:rsidR="00095318" w:rsidRPr="00095318">
        <w:rPr>
          <w:lang w:val="hr-HR"/>
        </w:rPr>
        <w:t>16. srpnja 2021</w:t>
      </w:r>
    </w:p>
    <w:p w14:paraId="3349AD62" w14:textId="77777777" w:rsidR="00AC12C4" w:rsidRDefault="00AC12C4" w:rsidP="002A6240">
      <w:pPr>
        <w:pStyle w:val="BodyText"/>
        <w:rPr>
          <w:lang w:val="hr-HR"/>
        </w:rPr>
      </w:pPr>
    </w:p>
    <w:p w14:paraId="76D220B2" w14:textId="77777777" w:rsidR="004F6444" w:rsidRPr="0097549E" w:rsidRDefault="004F6444" w:rsidP="002A6240">
      <w:pPr>
        <w:pStyle w:val="BodyText"/>
        <w:rPr>
          <w:lang w:val="hr-HR"/>
        </w:rPr>
      </w:pPr>
    </w:p>
    <w:p w14:paraId="2C8D62BE" w14:textId="77777777" w:rsidR="00AC12C4" w:rsidRPr="0097549E" w:rsidRDefault="00446976" w:rsidP="008B67C1">
      <w:pPr>
        <w:pStyle w:val="ListParagraph"/>
        <w:keepNext/>
        <w:numPr>
          <w:ilvl w:val="0"/>
          <w:numId w:val="20"/>
        </w:numPr>
        <w:tabs>
          <w:tab w:val="left" w:pos="784"/>
          <w:tab w:val="left" w:pos="785"/>
        </w:tabs>
        <w:ind w:left="567"/>
        <w:rPr>
          <w:b/>
          <w:lang w:val="hr-HR"/>
        </w:rPr>
      </w:pPr>
      <w:r w:rsidRPr="0097549E">
        <w:rPr>
          <w:b/>
          <w:lang w:val="hr-HR"/>
        </w:rPr>
        <w:t>DATUM</w:t>
      </w:r>
      <w:r w:rsidRPr="008B67C1">
        <w:rPr>
          <w:b/>
          <w:lang w:val="hr-HR"/>
        </w:rPr>
        <w:t xml:space="preserve"> </w:t>
      </w:r>
      <w:r w:rsidRPr="0097549E">
        <w:rPr>
          <w:b/>
          <w:lang w:val="hr-HR"/>
        </w:rPr>
        <w:t>REVIZIJE</w:t>
      </w:r>
      <w:r w:rsidRPr="008B67C1">
        <w:rPr>
          <w:b/>
          <w:lang w:val="hr-HR"/>
        </w:rPr>
        <w:t xml:space="preserve"> </w:t>
      </w:r>
      <w:r w:rsidRPr="0097549E">
        <w:rPr>
          <w:b/>
          <w:lang w:val="hr-HR"/>
        </w:rPr>
        <w:t>TEKSTA</w:t>
      </w:r>
    </w:p>
    <w:p w14:paraId="12ECEC2A" w14:textId="77777777" w:rsidR="00AC12C4" w:rsidRPr="0097549E" w:rsidRDefault="00AC12C4" w:rsidP="002A6240">
      <w:pPr>
        <w:pStyle w:val="BodyText"/>
        <w:rPr>
          <w:b/>
          <w:lang w:val="hr-HR"/>
        </w:rPr>
      </w:pPr>
    </w:p>
    <w:p w14:paraId="262CB09F" w14:textId="77777777" w:rsidR="00AC12C4" w:rsidRPr="0097549E" w:rsidRDefault="00446976" w:rsidP="002A6240">
      <w:pPr>
        <w:pStyle w:val="BodyText"/>
        <w:rPr>
          <w:lang w:val="hr-HR"/>
        </w:rPr>
      </w:pPr>
      <w:r w:rsidRPr="0097549E">
        <w:rPr>
          <w:lang w:val="hr-HR"/>
        </w:rPr>
        <w:t>Detaljnije informacije o ovom lijeku dostupne su na internetskoj stranici Europske agencije za lijekove</w:t>
      </w:r>
      <w:r w:rsidRPr="008B67C1">
        <w:rPr>
          <w:lang w:val="hr-HR"/>
        </w:rPr>
        <w:t xml:space="preserve"> </w:t>
      </w:r>
      <w:hyperlink r:id="rId7">
        <w:r w:rsidRPr="0097549E">
          <w:rPr>
            <w:color w:val="0000FF"/>
            <w:u w:val="single" w:color="0000FF"/>
            <w:lang w:val="hr-HR"/>
          </w:rPr>
          <w:t>http://www.ema.europa.eu</w:t>
        </w:r>
        <w:r w:rsidRPr="0097549E">
          <w:rPr>
            <w:lang w:val="hr-HR"/>
          </w:rPr>
          <w:t>.</w:t>
        </w:r>
      </w:hyperlink>
    </w:p>
    <w:p w14:paraId="2BF21F3F" w14:textId="5127C1B2" w:rsidR="00390F09" w:rsidRDefault="00390F09">
      <w:pPr>
        <w:rPr>
          <w:lang w:val="hr-HR"/>
        </w:rPr>
      </w:pPr>
      <w:r>
        <w:rPr>
          <w:lang w:val="hr-HR"/>
        </w:rPr>
        <w:br w:type="page"/>
      </w:r>
    </w:p>
    <w:p w14:paraId="7D3EB961" w14:textId="77777777" w:rsidR="00AC12C4" w:rsidRPr="0097549E" w:rsidRDefault="00AC12C4" w:rsidP="002A6240">
      <w:pPr>
        <w:pStyle w:val="BodyText"/>
        <w:rPr>
          <w:lang w:val="hr-HR"/>
        </w:rPr>
      </w:pPr>
    </w:p>
    <w:p w14:paraId="02A575E7" w14:textId="77777777" w:rsidR="00AC12C4" w:rsidRPr="0097549E" w:rsidRDefault="00AC12C4" w:rsidP="002A6240">
      <w:pPr>
        <w:pStyle w:val="BodyText"/>
        <w:rPr>
          <w:lang w:val="hr-HR"/>
        </w:rPr>
      </w:pPr>
    </w:p>
    <w:p w14:paraId="20A8D35F" w14:textId="77777777" w:rsidR="00AC12C4" w:rsidRPr="0097549E" w:rsidRDefault="00AC12C4" w:rsidP="002A6240">
      <w:pPr>
        <w:pStyle w:val="BodyText"/>
        <w:rPr>
          <w:lang w:val="hr-HR"/>
        </w:rPr>
      </w:pPr>
    </w:p>
    <w:p w14:paraId="07C19CB0" w14:textId="77777777" w:rsidR="00AC12C4" w:rsidRPr="0097549E" w:rsidRDefault="00AC12C4" w:rsidP="002A6240">
      <w:pPr>
        <w:pStyle w:val="BodyText"/>
        <w:rPr>
          <w:lang w:val="hr-HR"/>
        </w:rPr>
      </w:pPr>
    </w:p>
    <w:p w14:paraId="29A4C6C2" w14:textId="77777777" w:rsidR="00AC12C4" w:rsidRPr="0097549E" w:rsidRDefault="00AC12C4" w:rsidP="002A6240">
      <w:pPr>
        <w:pStyle w:val="BodyText"/>
        <w:rPr>
          <w:lang w:val="hr-HR"/>
        </w:rPr>
      </w:pPr>
    </w:p>
    <w:p w14:paraId="3169CA82" w14:textId="77777777" w:rsidR="00AC12C4" w:rsidRPr="0097549E" w:rsidRDefault="00AC12C4" w:rsidP="002A6240">
      <w:pPr>
        <w:pStyle w:val="BodyText"/>
        <w:rPr>
          <w:lang w:val="hr-HR"/>
        </w:rPr>
      </w:pPr>
    </w:p>
    <w:p w14:paraId="428AA263" w14:textId="77777777" w:rsidR="00AC12C4" w:rsidRPr="0097549E" w:rsidRDefault="00AC12C4" w:rsidP="002A6240">
      <w:pPr>
        <w:pStyle w:val="BodyText"/>
        <w:rPr>
          <w:lang w:val="hr-HR"/>
        </w:rPr>
      </w:pPr>
    </w:p>
    <w:p w14:paraId="5B847C8A" w14:textId="77777777" w:rsidR="00AC12C4" w:rsidRPr="0097549E" w:rsidRDefault="00AC12C4" w:rsidP="002A6240">
      <w:pPr>
        <w:pStyle w:val="BodyText"/>
        <w:rPr>
          <w:lang w:val="hr-HR"/>
        </w:rPr>
      </w:pPr>
    </w:p>
    <w:p w14:paraId="04AAAC67" w14:textId="77777777" w:rsidR="00AC12C4" w:rsidRPr="0097549E" w:rsidRDefault="00AC12C4" w:rsidP="002A6240">
      <w:pPr>
        <w:pStyle w:val="BodyText"/>
        <w:rPr>
          <w:lang w:val="hr-HR"/>
        </w:rPr>
      </w:pPr>
    </w:p>
    <w:p w14:paraId="22A49EF9" w14:textId="77777777" w:rsidR="00AC12C4" w:rsidRPr="0097549E" w:rsidRDefault="00AC12C4" w:rsidP="002A6240">
      <w:pPr>
        <w:pStyle w:val="BodyText"/>
        <w:rPr>
          <w:lang w:val="hr-HR"/>
        </w:rPr>
      </w:pPr>
    </w:p>
    <w:p w14:paraId="207368BC" w14:textId="77777777" w:rsidR="00AC12C4" w:rsidRPr="0097549E" w:rsidRDefault="00AC12C4" w:rsidP="002A6240">
      <w:pPr>
        <w:pStyle w:val="BodyText"/>
        <w:rPr>
          <w:lang w:val="hr-HR"/>
        </w:rPr>
      </w:pPr>
    </w:p>
    <w:p w14:paraId="0685C992" w14:textId="77777777" w:rsidR="00AC12C4" w:rsidRPr="0097549E" w:rsidRDefault="00AC12C4" w:rsidP="002A6240">
      <w:pPr>
        <w:pStyle w:val="BodyText"/>
        <w:rPr>
          <w:lang w:val="hr-HR"/>
        </w:rPr>
      </w:pPr>
    </w:p>
    <w:p w14:paraId="55928E46" w14:textId="77777777" w:rsidR="00AC12C4" w:rsidRPr="0097549E" w:rsidRDefault="00AC12C4" w:rsidP="002A6240">
      <w:pPr>
        <w:pStyle w:val="BodyText"/>
        <w:rPr>
          <w:lang w:val="hr-HR"/>
        </w:rPr>
      </w:pPr>
    </w:p>
    <w:p w14:paraId="72690205" w14:textId="77777777" w:rsidR="00AC12C4" w:rsidRPr="0097549E" w:rsidRDefault="00AC12C4" w:rsidP="002A6240">
      <w:pPr>
        <w:pStyle w:val="BodyText"/>
        <w:rPr>
          <w:lang w:val="hr-HR"/>
        </w:rPr>
      </w:pPr>
    </w:p>
    <w:p w14:paraId="417F7DEA" w14:textId="77777777" w:rsidR="00AC12C4" w:rsidRPr="0097549E" w:rsidRDefault="00AC12C4" w:rsidP="002A6240">
      <w:pPr>
        <w:pStyle w:val="BodyText"/>
        <w:rPr>
          <w:lang w:val="hr-HR"/>
        </w:rPr>
      </w:pPr>
    </w:p>
    <w:p w14:paraId="530E5CD6" w14:textId="77777777" w:rsidR="00AC12C4" w:rsidRPr="0097549E" w:rsidRDefault="00AC12C4" w:rsidP="002A6240">
      <w:pPr>
        <w:pStyle w:val="BodyText"/>
        <w:rPr>
          <w:lang w:val="hr-HR"/>
        </w:rPr>
      </w:pPr>
    </w:p>
    <w:p w14:paraId="690C6DFC" w14:textId="77777777" w:rsidR="00AC12C4" w:rsidRPr="0097549E" w:rsidRDefault="00AC12C4" w:rsidP="002A6240">
      <w:pPr>
        <w:pStyle w:val="BodyText"/>
        <w:rPr>
          <w:lang w:val="hr-HR"/>
        </w:rPr>
      </w:pPr>
    </w:p>
    <w:p w14:paraId="1CE43A23" w14:textId="77777777" w:rsidR="00AC12C4" w:rsidRPr="0097549E" w:rsidRDefault="00AC12C4" w:rsidP="002A6240">
      <w:pPr>
        <w:pStyle w:val="BodyText"/>
        <w:rPr>
          <w:lang w:val="hr-HR"/>
        </w:rPr>
      </w:pPr>
    </w:p>
    <w:p w14:paraId="7A96FF2B" w14:textId="77777777" w:rsidR="00AC12C4" w:rsidRPr="0097549E" w:rsidRDefault="00AC12C4" w:rsidP="002A6240">
      <w:pPr>
        <w:pStyle w:val="BodyText"/>
        <w:rPr>
          <w:lang w:val="hr-HR"/>
        </w:rPr>
      </w:pPr>
    </w:p>
    <w:p w14:paraId="0DC80624" w14:textId="77777777" w:rsidR="00AC12C4" w:rsidRPr="0097549E" w:rsidRDefault="00AC12C4" w:rsidP="002A6240">
      <w:pPr>
        <w:pStyle w:val="BodyText"/>
        <w:rPr>
          <w:lang w:val="hr-HR"/>
        </w:rPr>
      </w:pPr>
    </w:p>
    <w:p w14:paraId="4DA04DBF" w14:textId="77777777" w:rsidR="00AC12C4" w:rsidRPr="0097549E" w:rsidRDefault="00AC12C4" w:rsidP="002A6240">
      <w:pPr>
        <w:pStyle w:val="BodyText"/>
        <w:rPr>
          <w:lang w:val="hr-HR"/>
        </w:rPr>
      </w:pPr>
    </w:p>
    <w:p w14:paraId="19D37AD8" w14:textId="77777777" w:rsidR="00AC12C4" w:rsidRPr="0097549E" w:rsidRDefault="00AC12C4" w:rsidP="002A6240">
      <w:pPr>
        <w:pStyle w:val="BodyText"/>
        <w:rPr>
          <w:lang w:val="hr-HR"/>
        </w:rPr>
      </w:pPr>
    </w:p>
    <w:p w14:paraId="611C7DDE" w14:textId="77777777" w:rsidR="00AC12C4" w:rsidRPr="0097549E" w:rsidRDefault="00AC12C4" w:rsidP="002A6240">
      <w:pPr>
        <w:pStyle w:val="BodyText"/>
        <w:rPr>
          <w:lang w:val="hr-HR"/>
        </w:rPr>
      </w:pPr>
    </w:p>
    <w:p w14:paraId="1D159FD7" w14:textId="77777777" w:rsidR="00AC12C4" w:rsidRPr="0097549E" w:rsidRDefault="00446976" w:rsidP="002A6240">
      <w:pPr>
        <w:jc w:val="center"/>
        <w:rPr>
          <w:b/>
          <w:lang w:val="hr-HR"/>
        </w:rPr>
      </w:pPr>
      <w:r w:rsidRPr="0097549E">
        <w:rPr>
          <w:b/>
          <w:lang w:val="hr-HR"/>
        </w:rPr>
        <w:t>PRILOG</w:t>
      </w:r>
      <w:r w:rsidRPr="0097549E">
        <w:rPr>
          <w:b/>
          <w:spacing w:val="-1"/>
          <w:lang w:val="hr-HR"/>
        </w:rPr>
        <w:t xml:space="preserve"> </w:t>
      </w:r>
      <w:r w:rsidRPr="0097549E">
        <w:rPr>
          <w:b/>
          <w:lang w:val="hr-HR"/>
        </w:rPr>
        <w:t>II.</w:t>
      </w:r>
    </w:p>
    <w:p w14:paraId="61A1CE0D" w14:textId="77777777" w:rsidR="00AC12C4" w:rsidRPr="0097549E" w:rsidRDefault="00AC12C4" w:rsidP="008B67C1">
      <w:pPr>
        <w:pStyle w:val="BodyText"/>
        <w:ind w:left="1701" w:right="1418" w:hanging="709"/>
        <w:rPr>
          <w:b/>
          <w:lang w:val="hr-HR"/>
        </w:rPr>
      </w:pPr>
    </w:p>
    <w:p w14:paraId="715B5AF0" w14:textId="74939C58" w:rsidR="00AC12C4" w:rsidRPr="008B67C1" w:rsidRDefault="00446976" w:rsidP="008B67C1">
      <w:pPr>
        <w:widowControl/>
        <w:numPr>
          <w:ilvl w:val="1"/>
          <w:numId w:val="18"/>
        </w:numPr>
        <w:tabs>
          <w:tab w:val="left" w:pos="567"/>
          <w:tab w:val="left" w:pos="1701"/>
        </w:tabs>
        <w:autoSpaceDE/>
        <w:autoSpaceDN/>
        <w:ind w:left="1701" w:right="1418" w:hanging="709"/>
        <w:rPr>
          <w:b/>
          <w:lang w:val="hr-HR" w:eastAsia="hr-HR" w:bidi="hr-HR"/>
        </w:rPr>
      </w:pPr>
      <w:r w:rsidRPr="008B67C1">
        <w:rPr>
          <w:b/>
          <w:lang w:val="hr-HR" w:eastAsia="hr-HR" w:bidi="hr-HR"/>
        </w:rPr>
        <w:t>PROIZVOĐAČI ODGOVORNI ZA PUŠTANJE</w:t>
      </w:r>
      <w:r w:rsidR="00E0191A">
        <w:rPr>
          <w:b/>
          <w:lang w:val="hr-HR" w:eastAsia="hr-HR" w:bidi="hr-HR"/>
        </w:rPr>
        <w:t xml:space="preserve"> </w:t>
      </w:r>
      <w:r w:rsidRPr="008B67C1">
        <w:rPr>
          <w:b/>
          <w:lang w:val="hr-HR" w:eastAsia="hr-HR" w:bidi="hr-HR"/>
        </w:rPr>
        <w:t>SERIJE LIJEKA U PROMET</w:t>
      </w:r>
    </w:p>
    <w:p w14:paraId="58BCA1AC" w14:textId="77777777" w:rsidR="00AC12C4" w:rsidRPr="008B67C1" w:rsidRDefault="00AC12C4" w:rsidP="008B67C1">
      <w:pPr>
        <w:widowControl/>
        <w:tabs>
          <w:tab w:val="left" w:pos="567"/>
          <w:tab w:val="left" w:pos="1701"/>
        </w:tabs>
        <w:autoSpaceDE/>
        <w:autoSpaceDN/>
        <w:ind w:left="1701" w:right="1418" w:hanging="709"/>
        <w:rPr>
          <w:b/>
          <w:lang w:val="hr-HR" w:eastAsia="hr-HR" w:bidi="hr-HR"/>
        </w:rPr>
      </w:pPr>
    </w:p>
    <w:p w14:paraId="57932052" w14:textId="77777777" w:rsidR="00AC12C4" w:rsidRPr="008B67C1" w:rsidRDefault="00446976" w:rsidP="008B67C1">
      <w:pPr>
        <w:widowControl/>
        <w:numPr>
          <w:ilvl w:val="1"/>
          <w:numId w:val="18"/>
        </w:numPr>
        <w:tabs>
          <w:tab w:val="left" w:pos="567"/>
          <w:tab w:val="left" w:pos="1701"/>
        </w:tabs>
        <w:autoSpaceDE/>
        <w:autoSpaceDN/>
        <w:ind w:left="1701" w:right="1418" w:hanging="709"/>
        <w:rPr>
          <w:b/>
          <w:lang w:val="hr-HR" w:eastAsia="hr-HR" w:bidi="hr-HR"/>
        </w:rPr>
      </w:pPr>
      <w:r w:rsidRPr="008B67C1">
        <w:rPr>
          <w:b/>
          <w:lang w:val="hr-HR" w:eastAsia="hr-HR" w:bidi="hr-HR"/>
        </w:rPr>
        <w:t>UVJETI ILI OGRANIČENJA VEZANI UZ OPSKRBU I PRIMJENU</w:t>
      </w:r>
    </w:p>
    <w:p w14:paraId="424BC5A7" w14:textId="77777777" w:rsidR="00AC12C4" w:rsidRPr="008B67C1" w:rsidRDefault="00AC12C4" w:rsidP="008B67C1">
      <w:pPr>
        <w:widowControl/>
        <w:tabs>
          <w:tab w:val="left" w:pos="567"/>
          <w:tab w:val="left" w:pos="1701"/>
        </w:tabs>
        <w:autoSpaceDE/>
        <w:autoSpaceDN/>
        <w:ind w:left="1701" w:right="1418" w:hanging="709"/>
        <w:rPr>
          <w:b/>
          <w:lang w:val="hr-HR" w:eastAsia="hr-HR" w:bidi="hr-HR"/>
        </w:rPr>
      </w:pPr>
    </w:p>
    <w:p w14:paraId="6FEA65AA" w14:textId="77777777" w:rsidR="00AC12C4" w:rsidRPr="008B67C1" w:rsidRDefault="00446976" w:rsidP="008B67C1">
      <w:pPr>
        <w:widowControl/>
        <w:numPr>
          <w:ilvl w:val="1"/>
          <w:numId w:val="18"/>
        </w:numPr>
        <w:tabs>
          <w:tab w:val="left" w:pos="567"/>
          <w:tab w:val="left" w:pos="1701"/>
        </w:tabs>
        <w:autoSpaceDE/>
        <w:autoSpaceDN/>
        <w:ind w:left="1701" w:right="1418" w:hanging="709"/>
        <w:rPr>
          <w:b/>
          <w:lang w:val="hr-HR" w:eastAsia="hr-HR" w:bidi="hr-HR"/>
        </w:rPr>
      </w:pPr>
      <w:r w:rsidRPr="008B67C1">
        <w:rPr>
          <w:b/>
          <w:lang w:val="hr-HR" w:eastAsia="hr-HR" w:bidi="hr-HR"/>
        </w:rPr>
        <w:t>OSTALI UVJETI I ZAHTJEVI ODOBRENJA ZA STAVLJANJE LIJEKA U PROMET</w:t>
      </w:r>
    </w:p>
    <w:p w14:paraId="0E4B2E56" w14:textId="77777777" w:rsidR="00AC12C4" w:rsidRPr="008B67C1" w:rsidRDefault="00AC12C4" w:rsidP="008B67C1">
      <w:pPr>
        <w:widowControl/>
        <w:tabs>
          <w:tab w:val="left" w:pos="567"/>
          <w:tab w:val="left" w:pos="1701"/>
        </w:tabs>
        <w:autoSpaceDE/>
        <w:autoSpaceDN/>
        <w:ind w:left="1701" w:right="1418" w:hanging="709"/>
        <w:rPr>
          <w:b/>
          <w:lang w:val="hr-HR" w:eastAsia="hr-HR" w:bidi="hr-HR"/>
        </w:rPr>
      </w:pPr>
    </w:p>
    <w:p w14:paraId="4B7B831A" w14:textId="5DE1D8A6" w:rsidR="00FE6C0A" w:rsidRDefault="00446976" w:rsidP="00FE6C0A">
      <w:pPr>
        <w:widowControl/>
        <w:numPr>
          <w:ilvl w:val="1"/>
          <w:numId w:val="18"/>
        </w:numPr>
        <w:tabs>
          <w:tab w:val="left" w:pos="567"/>
          <w:tab w:val="left" w:pos="1701"/>
        </w:tabs>
        <w:autoSpaceDE/>
        <w:autoSpaceDN/>
        <w:ind w:left="1701" w:right="1418" w:hanging="709"/>
        <w:rPr>
          <w:b/>
          <w:lang w:val="hr-HR" w:eastAsia="hr-HR" w:bidi="hr-HR"/>
        </w:rPr>
      </w:pPr>
      <w:r w:rsidRPr="008B67C1">
        <w:rPr>
          <w:b/>
          <w:lang w:val="hr-HR" w:eastAsia="hr-HR" w:bidi="hr-HR"/>
        </w:rPr>
        <w:t>UVJETI ILI OGRANIČENJA VEZANI UZ SIGURNU I</w:t>
      </w:r>
      <w:r w:rsidR="00FE6C0A">
        <w:rPr>
          <w:b/>
          <w:lang w:val="hr-HR" w:eastAsia="hr-HR" w:bidi="hr-HR"/>
        </w:rPr>
        <w:t xml:space="preserve"> </w:t>
      </w:r>
      <w:r w:rsidRPr="008B67C1">
        <w:rPr>
          <w:b/>
          <w:lang w:val="hr-HR" w:eastAsia="hr-HR" w:bidi="hr-HR"/>
        </w:rPr>
        <w:t>UČINKOVITU PRIMJENU LIJEKA</w:t>
      </w:r>
    </w:p>
    <w:p w14:paraId="6F3A5662" w14:textId="77777777" w:rsidR="00FE6C0A" w:rsidRDefault="00FE6C0A">
      <w:pPr>
        <w:rPr>
          <w:b/>
          <w:lang w:val="hr-HR" w:eastAsia="hr-HR" w:bidi="hr-HR"/>
        </w:rPr>
      </w:pPr>
      <w:r>
        <w:rPr>
          <w:b/>
          <w:lang w:val="hr-HR" w:eastAsia="hr-HR" w:bidi="hr-HR"/>
        </w:rPr>
        <w:br w:type="page"/>
      </w:r>
    </w:p>
    <w:p w14:paraId="1E06F6E2" w14:textId="3C87FA9A" w:rsidR="00AC12C4" w:rsidRPr="0097549E" w:rsidRDefault="00446976" w:rsidP="008B67C1">
      <w:pPr>
        <w:pStyle w:val="ListParagraph"/>
        <w:keepNext/>
        <w:numPr>
          <w:ilvl w:val="0"/>
          <w:numId w:val="17"/>
        </w:numPr>
        <w:tabs>
          <w:tab w:val="left" w:pos="784"/>
          <w:tab w:val="left" w:pos="785"/>
        </w:tabs>
        <w:ind w:left="567"/>
        <w:rPr>
          <w:b/>
          <w:lang w:val="hr-HR"/>
        </w:rPr>
      </w:pPr>
      <w:bookmarkStart w:id="1" w:name="A._PROIZVOĐAČ(I)_ODGOVORAN(NI)_ZA_PUŠTAN"/>
      <w:bookmarkEnd w:id="1"/>
      <w:r w:rsidRPr="0097549E">
        <w:rPr>
          <w:b/>
          <w:lang w:val="hr-HR"/>
        </w:rPr>
        <w:lastRenderedPageBreak/>
        <w:t>PROIZVOĐAČI</w:t>
      </w:r>
      <w:r w:rsidRPr="0097549E">
        <w:rPr>
          <w:b/>
          <w:spacing w:val="-5"/>
          <w:lang w:val="hr-HR"/>
        </w:rPr>
        <w:t xml:space="preserve"> </w:t>
      </w:r>
      <w:r w:rsidRPr="0097549E">
        <w:rPr>
          <w:b/>
          <w:lang w:val="hr-HR"/>
        </w:rPr>
        <w:t>ODGOVORNI</w:t>
      </w:r>
      <w:r w:rsidRPr="0097549E">
        <w:rPr>
          <w:b/>
          <w:spacing w:val="-2"/>
          <w:lang w:val="hr-HR"/>
        </w:rPr>
        <w:t xml:space="preserve"> </w:t>
      </w:r>
      <w:r w:rsidRPr="0097549E">
        <w:rPr>
          <w:b/>
          <w:lang w:val="hr-HR"/>
        </w:rPr>
        <w:t>ZA</w:t>
      </w:r>
      <w:r w:rsidRPr="0097549E">
        <w:rPr>
          <w:b/>
          <w:spacing w:val="-3"/>
          <w:lang w:val="hr-HR"/>
        </w:rPr>
        <w:t xml:space="preserve"> </w:t>
      </w:r>
      <w:r w:rsidRPr="0097549E">
        <w:rPr>
          <w:b/>
          <w:lang w:val="hr-HR"/>
        </w:rPr>
        <w:t>PUŠTANJE</w:t>
      </w:r>
      <w:r w:rsidRPr="0097549E">
        <w:rPr>
          <w:b/>
          <w:spacing w:val="-4"/>
          <w:lang w:val="hr-HR"/>
        </w:rPr>
        <w:t xml:space="preserve"> </w:t>
      </w:r>
      <w:r w:rsidRPr="0097549E">
        <w:rPr>
          <w:b/>
          <w:lang w:val="hr-HR"/>
        </w:rPr>
        <w:t>SERIJE</w:t>
      </w:r>
      <w:r w:rsidRPr="0097549E">
        <w:rPr>
          <w:b/>
          <w:spacing w:val="-3"/>
          <w:lang w:val="hr-HR"/>
        </w:rPr>
        <w:t xml:space="preserve"> </w:t>
      </w:r>
      <w:r w:rsidRPr="0097549E">
        <w:rPr>
          <w:b/>
          <w:lang w:val="hr-HR"/>
        </w:rPr>
        <w:t>LIJEKA</w:t>
      </w:r>
      <w:r w:rsidRPr="0097549E">
        <w:rPr>
          <w:b/>
          <w:spacing w:val="-5"/>
          <w:lang w:val="hr-HR"/>
        </w:rPr>
        <w:t xml:space="preserve"> </w:t>
      </w:r>
      <w:r w:rsidRPr="0097549E">
        <w:rPr>
          <w:b/>
          <w:lang w:val="hr-HR"/>
        </w:rPr>
        <w:t>U</w:t>
      </w:r>
      <w:r w:rsidRPr="0097549E">
        <w:rPr>
          <w:b/>
          <w:spacing w:val="-3"/>
          <w:lang w:val="hr-HR"/>
        </w:rPr>
        <w:t xml:space="preserve"> </w:t>
      </w:r>
      <w:r w:rsidRPr="0097549E">
        <w:rPr>
          <w:b/>
          <w:lang w:val="hr-HR"/>
        </w:rPr>
        <w:t>PROMET</w:t>
      </w:r>
    </w:p>
    <w:p w14:paraId="0C39F952" w14:textId="77777777" w:rsidR="00AC12C4" w:rsidRPr="0097549E" w:rsidRDefault="00AC12C4" w:rsidP="008B67C1">
      <w:pPr>
        <w:pStyle w:val="BodyText"/>
        <w:keepNext/>
        <w:rPr>
          <w:b/>
          <w:lang w:val="hr-HR"/>
        </w:rPr>
      </w:pPr>
    </w:p>
    <w:p w14:paraId="271E81A0" w14:textId="47A5C7E0" w:rsidR="00AC12C4" w:rsidRPr="0097549E" w:rsidRDefault="00446976" w:rsidP="002A6240">
      <w:pPr>
        <w:pStyle w:val="BodyText"/>
        <w:rPr>
          <w:lang w:val="hr-HR"/>
        </w:rPr>
      </w:pPr>
      <w:r w:rsidRPr="0097549E">
        <w:rPr>
          <w:u w:val="single"/>
          <w:lang w:val="hr-HR"/>
        </w:rPr>
        <w:t>Naziv</w:t>
      </w:r>
      <w:r w:rsidRPr="0097549E">
        <w:rPr>
          <w:spacing w:val="-4"/>
          <w:u w:val="single"/>
          <w:lang w:val="hr-HR"/>
        </w:rPr>
        <w:t xml:space="preserve"> </w:t>
      </w:r>
      <w:r w:rsidRPr="0097549E">
        <w:rPr>
          <w:u w:val="single"/>
          <w:lang w:val="hr-HR"/>
        </w:rPr>
        <w:t>i</w:t>
      </w:r>
      <w:r w:rsidRPr="0097549E">
        <w:rPr>
          <w:spacing w:val="1"/>
          <w:u w:val="single"/>
          <w:lang w:val="hr-HR"/>
        </w:rPr>
        <w:t xml:space="preserve"> </w:t>
      </w:r>
      <w:r w:rsidRPr="0097549E">
        <w:rPr>
          <w:u w:val="single"/>
          <w:lang w:val="hr-HR"/>
        </w:rPr>
        <w:t>adresa</w:t>
      </w:r>
      <w:r w:rsidRPr="0097549E">
        <w:rPr>
          <w:spacing w:val="-1"/>
          <w:u w:val="single"/>
          <w:lang w:val="hr-HR"/>
        </w:rPr>
        <w:t xml:space="preserve"> </w:t>
      </w:r>
      <w:r w:rsidRPr="0097549E">
        <w:rPr>
          <w:u w:val="single"/>
          <w:lang w:val="hr-HR"/>
        </w:rPr>
        <w:t>proizvođača</w:t>
      </w:r>
      <w:r w:rsidRPr="0097549E">
        <w:rPr>
          <w:spacing w:val="-2"/>
          <w:u w:val="single"/>
          <w:lang w:val="hr-HR"/>
        </w:rPr>
        <w:t xml:space="preserve"> </w:t>
      </w:r>
      <w:r w:rsidR="007D51F9" w:rsidRPr="0097549E">
        <w:rPr>
          <w:u w:val="single"/>
          <w:lang w:val="hr-HR"/>
        </w:rPr>
        <w:t>odgovornih za</w:t>
      </w:r>
      <w:r w:rsidRPr="0097549E">
        <w:rPr>
          <w:spacing w:val="-1"/>
          <w:u w:val="single"/>
          <w:lang w:val="hr-HR"/>
        </w:rPr>
        <w:t xml:space="preserve"> </w:t>
      </w:r>
      <w:r w:rsidRPr="0097549E">
        <w:rPr>
          <w:u w:val="single"/>
          <w:lang w:val="hr-HR"/>
        </w:rPr>
        <w:t>puštanje</w:t>
      </w:r>
      <w:r w:rsidRPr="0097549E">
        <w:rPr>
          <w:spacing w:val="-2"/>
          <w:u w:val="single"/>
          <w:lang w:val="hr-HR"/>
        </w:rPr>
        <w:t xml:space="preserve"> </w:t>
      </w:r>
      <w:r w:rsidRPr="0097549E">
        <w:rPr>
          <w:u w:val="single"/>
          <w:lang w:val="hr-HR"/>
        </w:rPr>
        <w:t>serije</w:t>
      </w:r>
      <w:r w:rsidRPr="0097549E">
        <w:rPr>
          <w:spacing w:val="-3"/>
          <w:u w:val="single"/>
          <w:lang w:val="hr-HR"/>
        </w:rPr>
        <w:t xml:space="preserve"> </w:t>
      </w:r>
      <w:r w:rsidRPr="0097549E">
        <w:rPr>
          <w:u w:val="single"/>
          <w:lang w:val="hr-HR"/>
        </w:rPr>
        <w:t>lijeka u promet</w:t>
      </w:r>
    </w:p>
    <w:p w14:paraId="585FB1DD" w14:textId="77777777" w:rsidR="00AC12C4" w:rsidRPr="008B67C1" w:rsidRDefault="00AC12C4" w:rsidP="002A6240">
      <w:pPr>
        <w:pStyle w:val="BodyText"/>
        <w:rPr>
          <w:lang w:val="hr-HR"/>
        </w:rPr>
      </w:pPr>
    </w:p>
    <w:p w14:paraId="6323A4B7" w14:textId="77777777" w:rsidR="007D51F9" w:rsidRPr="0097549E" w:rsidRDefault="007D51F9" w:rsidP="008B67C1">
      <w:pPr>
        <w:numPr>
          <w:ilvl w:val="12"/>
          <w:numId w:val="0"/>
        </w:numPr>
        <w:rPr>
          <w:snapToGrid w:val="0"/>
          <w:lang w:val="hr-HR"/>
        </w:rPr>
      </w:pPr>
      <w:r w:rsidRPr="0097549E">
        <w:rPr>
          <w:snapToGrid w:val="0"/>
          <w:lang w:val="hr-HR"/>
        </w:rPr>
        <w:t>Accord Healthcare Polska Sp.z.o.o.</w:t>
      </w:r>
    </w:p>
    <w:p w14:paraId="6972DEF6" w14:textId="77777777" w:rsidR="007D51F9" w:rsidRPr="0097549E" w:rsidRDefault="007D51F9" w:rsidP="008B67C1">
      <w:pPr>
        <w:numPr>
          <w:ilvl w:val="12"/>
          <w:numId w:val="0"/>
        </w:numPr>
        <w:rPr>
          <w:snapToGrid w:val="0"/>
          <w:lang w:val="hr-HR"/>
        </w:rPr>
      </w:pPr>
      <w:r w:rsidRPr="0097549E">
        <w:rPr>
          <w:snapToGrid w:val="0"/>
          <w:lang w:val="hr-HR"/>
        </w:rPr>
        <w:t xml:space="preserve">ul. Lutomierska 50, </w:t>
      </w:r>
    </w:p>
    <w:p w14:paraId="76E08571" w14:textId="77777777" w:rsidR="007D51F9" w:rsidRPr="0097549E" w:rsidRDefault="007D51F9" w:rsidP="008B67C1">
      <w:pPr>
        <w:numPr>
          <w:ilvl w:val="12"/>
          <w:numId w:val="0"/>
        </w:numPr>
        <w:rPr>
          <w:snapToGrid w:val="0"/>
          <w:lang w:val="hr-HR"/>
        </w:rPr>
      </w:pPr>
      <w:r w:rsidRPr="0097549E">
        <w:rPr>
          <w:snapToGrid w:val="0"/>
          <w:lang w:val="hr-HR"/>
        </w:rPr>
        <w:t>95-200, Pabianice,</w:t>
      </w:r>
    </w:p>
    <w:p w14:paraId="1E6C267B" w14:textId="0EE95FAB" w:rsidR="007D51F9" w:rsidRPr="0097549E" w:rsidRDefault="007D51F9" w:rsidP="008B67C1">
      <w:pPr>
        <w:numPr>
          <w:ilvl w:val="12"/>
          <w:numId w:val="0"/>
        </w:numPr>
        <w:rPr>
          <w:snapToGrid w:val="0"/>
          <w:lang w:val="hr-HR"/>
        </w:rPr>
      </w:pPr>
      <w:r w:rsidRPr="0097549E">
        <w:rPr>
          <w:snapToGrid w:val="0"/>
          <w:lang w:val="hr-HR"/>
        </w:rPr>
        <w:t>Poljska</w:t>
      </w:r>
    </w:p>
    <w:p w14:paraId="360CFBD9" w14:textId="77777777" w:rsidR="007D51F9" w:rsidRPr="0097549E" w:rsidRDefault="007D51F9" w:rsidP="008B67C1">
      <w:pPr>
        <w:rPr>
          <w:highlight w:val="lightGray"/>
          <w:lang w:val="hr-HR"/>
        </w:rPr>
      </w:pPr>
    </w:p>
    <w:p w14:paraId="2B269265" w14:textId="0FCE97AB" w:rsidR="007D51F9" w:rsidRPr="0097549E" w:rsidDel="008F7F0C" w:rsidRDefault="007D51F9" w:rsidP="008B67C1">
      <w:pPr>
        <w:numPr>
          <w:ilvl w:val="12"/>
          <w:numId w:val="0"/>
        </w:numPr>
        <w:rPr>
          <w:del w:id="2" w:author="MAH Review_RD" w:date="2025-08-19T14:03:00Z" w16du:dateUtc="2025-08-19T08:33:00Z"/>
          <w:snapToGrid w:val="0"/>
          <w:lang w:val="hr-HR"/>
        </w:rPr>
      </w:pPr>
      <w:del w:id="3" w:author="MAH Review_RD" w:date="2025-08-19T14:03:00Z" w16du:dateUtc="2025-08-19T08:33:00Z">
        <w:r w:rsidRPr="0097549E" w:rsidDel="008F7F0C">
          <w:rPr>
            <w:snapToGrid w:val="0"/>
            <w:lang w:val="hr-HR"/>
          </w:rPr>
          <w:delText>Accord Healthcare B.V.</w:delText>
        </w:r>
      </w:del>
    </w:p>
    <w:p w14:paraId="01CAE903" w14:textId="405C31E4" w:rsidR="007D51F9" w:rsidRPr="0097549E" w:rsidDel="008F7F0C" w:rsidRDefault="007D51F9" w:rsidP="008B67C1">
      <w:pPr>
        <w:numPr>
          <w:ilvl w:val="12"/>
          <w:numId w:val="0"/>
        </w:numPr>
        <w:rPr>
          <w:del w:id="4" w:author="MAH Review_RD" w:date="2025-08-19T14:03:00Z" w16du:dateUtc="2025-08-19T08:33:00Z"/>
          <w:snapToGrid w:val="0"/>
          <w:lang w:val="hr-HR"/>
        </w:rPr>
      </w:pPr>
      <w:del w:id="5" w:author="MAH Review_RD" w:date="2025-08-19T14:03:00Z" w16du:dateUtc="2025-08-19T08:33:00Z">
        <w:r w:rsidRPr="0097549E" w:rsidDel="008F7F0C">
          <w:rPr>
            <w:snapToGrid w:val="0"/>
            <w:lang w:val="hr-HR"/>
          </w:rPr>
          <w:delText>Winthontlaan 200, 3526KV Utrecht</w:delText>
        </w:r>
      </w:del>
    </w:p>
    <w:p w14:paraId="6059D408" w14:textId="1E81D1DD" w:rsidR="007D51F9" w:rsidRPr="0097549E" w:rsidDel="008F7F0C" w:rsidRDefault="007D51F9" w:rsidP="008B67C1">
      <w:pPr>
        <w:numPr>
          <w:ilvl w:val="12"/>
          <w:numId w:val="0"/>
        </w:numPr>
        <w:rPr>
          <w:del w:id="6" w:author="MAH Review_RD" w:date="2025-08-19T14:03:00Z" w16du:dateUtc="2025-08-19T08:33:00Z"/>
          <w:snapToGrid w:val="0"/>
          <w:lang w:val="hr-HR"/>
        </w:rPr>
      </w:pPr>
      <w:del w:id="7" w:author="MAH Review_RD" w:date="2025-08-19T14:03:00Z" w16du:dateUtc="2025-08-19T08:33:00Z">
        <w:r w:rsidRPr="0097549E" w:rsidDel="008F7F0C">
          <w:rPr>
            <w:snapToGrid w:val="0"/>
            <w:lang w:val="hr-HR"/>
          </w:rPr>
          <w:delText>Nizozemska</w:delText>
        </w:r>
      </w:del>
    </w:p>
    <w:p w14:paraId="16D8888E" w14:textId="77777777" w:rsidR="008F7F0C" w:rsidRPr="008F7F0C" w:rsidRDefault="008F7F0C" w:rsidP="008F7F0C">
      <w:pPr>
        <w:numPr>
          <w:ilvl w:val="12"/>
          <w:numId w:val="0"/>
        </w:numPr>
        <w:rPr>
          <w:ins w:id="8" w:author="MAH Review_RD" w:date="2025-08-19T14:03:00Z"/>
          <w:snapToGrid w:val="0"/>
          <w:lang w:val="hr-HR"/>
        </w:rPr>
      </w:pPr>
      <w:ins w:id="9" w:author="MAH Review_RD" w:date="2025-08-19T14:03:00Z">
        <w:r w:rsidRPr="008F7F0C">
          <w:rPr>
            <w:snapToGrid w:val="0"/>
            <w:lang w:val="hr-HR"/>
          </w:rPr>
          <w:t xml:space="preserve">Accord Healthcare single member S.A. </w:t>
        </w:r>
      </w:ins>
    </w:p>
    <w:p w14:paraId="0BFB6DEE" w14:textId="77777777" w:rsidR="008F7F0C" w:rsidRPr="008F7F0C" w:rsidRDefault="008F7F0C" w:rsidP="008F7F0C">
      <w:pPr>
        <w:numPr>
          <w:ilvl w:val="12"/>
          <w:numId w:val="0"/>
        </w:numPr>
        <w:rPr>
          <w:ins w:id="10" w:author="MAH Review_RD" w:date="2025-08-19T14:03:00Z"/>
          <w:snapToGrid w:val="0"/>
          <w:lang w:val="hr-HR"/>
        </w:rPr>
      </w:pPr>
      <w:ins w:id="11" w:author="MAH Review_RD" w:date="2025-08-19T14:03:00Z">
        <w:r w:rsidRPr="008F7F0C">
          <w:rPr>
            <w:snapToGrid w:val="0"/>
            <w:lang w:val="hr-HR"/>
          </w:rPr>
          <w:t xml:space="preserve">64th Km National Road Athens, </w:t>
        </w:r>
      </w:ins>
    </w:p>
    <w:p w14:paraId="47B4FBBB" w14:textId="77777777" w:rsidR="008F7F0C" w:rsidRPr="008F7F0C" w:rsidRDefault="008F7F0C" w:rsidP="008F7F0C">
      <w:pPr>
        <w:numPr>
          <w:ilvl w:val="12"/>
          <w:numId w:val="0"/>
        </w:numPr>
        <w:rPr>
          <w:ins w:id="12" w:author="MAH Review_RD" w:date="2025-08-19T14:03:00Z"/>
          <w:snapToGrid w:val="0"/>
          <w:lang w:val="hr-HR"/>
        </w:rPr>
      </w:pPr>
      <w:ins w:id="13" w:author="MAH Review_RD" w:date="2025-08-19T14:03:00Z">
        <w:r w:rsidRPr="008F7F0C">
          <w:rPr>
            <w:snapToGrid w:val="0"/>
            <w:lang w:val="hr-HR"/>
          </w:rPr>
          <w:t>Lamia, Schimatari, 32009, Grčka</w:t>
        </w:r>
      </w:ins>
    </w:p>
    <w:p w14:paraId="4C78BABE" w14:textId="4EA0DB1F" w:rsidR="007D1134" w:rsidRPr="0097549E" w:rsidRDefault="007D1134" w:rsidP="00F1511E">
      <w:pPr>
        <w:numPr>
          <w:ilvl w:val="12"/>
          <w:numId w:val="0"/>
        </w:numPr>
        <w:rPr>
          <w:snapToGrid w:val="0"/>
          <w:lang w:val="hr-HR"/>
        </w:rPr>
      </w:pPr>
    </w:p>
    <w:p w14:paraId="0C0314C6" w14:textId="77A29F6D" w:rsidR="007D1134" w:rsidRPr="0097549E" w:rsidRDefault="007D1134" w:rsidP="002A6240">
      <w:pPr>
        <w:numPr>
          <w:ilvl w:val="12"/>
          <w:numId w:val="0"/>
        </w:numPr>
        <w:ind w:hanging="142"/>
        <w:rPr>
          <w:snapToGrid w:val="0"/>
          <w:lang w:val="hr-HR"/>
        </w:rPr>
      </w:pPr>
      <w:r w:rsidRPr="0097549E">
        <w:rPr>
          <w:snapToGrid w:val="0"/>
          <w:lang w:val="hr-HR"/>
        </w:rPr>
        <w:tab/>
        <w:t>Na tiskanoj uputi o lijeku mora se navesti naziv i adresa proizvođača odgovornog za puštanje navedene serije u promet.</w:t>
      </w:r>
    </w:p>
    <w:p w14:paraId="5795508C" w14:textId="77777777" w:rsidR="00AC12C4" w:rsidRPr="0097549E" w:rsidRDefault="00AC12C4" w:rsidP="002A6240">
      <w:pPr>
        <w:pStyle w:val="BodyText"/>
        <w:rPr>
          <w:lang w:val="hr-HR"/>
        </w:rPr>
      </w:pPr>
    </w:p>
    <w:p w14:paraId="16400239" w14:textId="77777777" w:rsidR="00AC12C4" w:rsidRPr="0097549E" w:rsidRDefault="00AC12C4" w:rsidP="002A6240">
      <w:pPr>
        <w:pStyle w:val="BodyText"/>
        <w:rPr>
          <w:lang w:val="hr-HR"/>
        </w:rPr>
      </w:pPr>
    </w:p>
    <w:p w14:paraId="30A205BF" w14:textId="77777777" w:rsidR="00AC12C4" w:rsidRPr="0097549E" w:rsidRDefault="00446976" w:rsidP="008B67C1">
      <w:pPr>
        <w:pStyle w:val="ListParagraph"/>
        <w:keepNext/>
        <w:numPr>
          <w:ilvl w:val="0"/>
          <w:numId w:val="17"/>
        </w:numPr>
        <w:tabs>
          <w:tab w:val="left" w:pos="784"/>
          <w:tab w:val="left" w:pos="785"/>
        </w:tabs>
        <w:ind w:left="567"/>
        <w:rPr>
          <w:b/>
          <w:lang w:val="hr-HR"/>
        </w:rPr>
      </w:pPr>
      <w:bookmarkStart w:id="14" w:name="B._UVJETI_ILI_OGRANIČENJA_VEZANI_UZ_OPSK"/>
      <w:bookmarkEnd w:id="14"/>
      <w:r w:rsidRPr="0097549E">
        <w:rPr>
          <w:b/>
          <w:lang w:val="hr-HR"/>
        </w:rPr>
        <w:t>UVJETI</w:t>
      </w:r>
      <w:r w:rsidRPr="008B67C1">
        <w:rPr>
          <w:b/>
          <w:lang w:val="hr-HR"/>
        </w:rPr>
        <w:t xml:space="preserve"> </w:t>
      </w:r>
      <w:r w:rsidRPr="0097549E">
        <w:rPr>
          <w:b/>
          <w:lang w:val="hr-HR"/>
        </w:rPr>
        <w:t>ILI</w:t>
      </w:r>
      <w:r w:rsidRPr="008B67C1">
        <w:rPr>
          <w:b/>
          <w:lang w:val="hr-HR"/>
        </w:rPr>
        <w:t xml:space="preserve"> </w:t>
      </w:r>
      <w:r w:rsidRPr="0097549E">
        <w:rPr>
          <w:b/>
          <w:lang w:val="hr-HR"/>
        </w:rPr>
        <w:t>OGRANIČENJA</w:t>
      </w:r>
      <w:r w:rsidRPr="008B67C1">
        <w:rPr>
          <w:b/>
          <w:lang w:val="hr-HR"/>
        </w:rPr>
        <w:t xml:space="preserve"> </w:t>
      </w:r>
      <w:r w:rsidRPr="0097549E">
        <w:rPr>
          <w:b/>
          <w:lang w:val="hr-HR"/>
        </w:rPr>
        <w:t>VEZANI</w:t>
      </w:r>
      <w:r w:rsidRPr="008B67C1">
        <w:rPr>
          <w:b/>
          <w:lang w:val="hr-HR"/>
        </w:rPr>
        <w:t xml:space="preserve"> </w:t>
      </w:r>
      <w:r w:rsidRPr="0097549E">
        <w:rPr>
          <w:b/>
          <w:lang w:val="hr-HR"/>
        </w:rPr>
        <w:t>UZ</w:t>
      </w:r>
      <w:r w:rsidRPr="008B67C1">
        <w:rPr>
          <w:b/>
          <w:lang w:val="hr-HR"/>
        </w:rPr>
        <w:t xml:space="preserve"> </w:t>
      </w:r>
      <w:r w:rsidRPr="0097549E">
        <w:rPr>
          <w:b/>
          <w:lang w:val="hr-HR"/>
        </w:rPr>
        <w:t>OPSKRBU</w:t>
      </w:r>
      <w:r w:rsidRPr="008B67C1">
        <w:rPr>
          <w:b/>
          <w:lang w:val="hr-HR"/>
        </w:rPr>
        <w:t xml:space="preserve"> </w:t>
      </w:r>
      <w:r w:rsidRPr="0097549E">
        <w:rPr>
          <w:b/>
          <w:lang w:val="hr-HR"/>
        </w:rPr>
        <w:t>I</w:t>
      </w:r>
      <w:r w:rsidRPr="008B67C1">
        <w:rPr>
          <w:b/>
          <w:lang w:val="hr-HR"/>
        </w:rPr>
        <w:t xml:space="preserve"> </w:t>
      </w:r>
      <w:r w:rsidRPr="0097549E">
        <w:rPr>
          <w:b/>
          <w:lang w:val="hr-HR"/>
        </w:rPr>
        <w:t>PRIMJENU</w:t>
      </w:r>
    </w:p>
    <w:p w14:paraId="52C33D56" w14:textId="77777777" w:rsidR="00AC12C4" w:rsidRPr="0097549E" w:rsidRDefault="00AC12C4" w:rsidP="008B67C1">
      <w:pPr>
        <w:pStyle w:val="BodyText"/>
        <w:keepNext/>
        <w:rPr>
          <w:b/>
          <w:lang w:val="hr-HR"/>
        </w:rPr>
      </w:pPr>
    </w:p>
    <w:p w14:paraId="2714FAFD" w14:textId="77777777" w:rsidR="00AC12C4" w:rsidRPr="0097549E" w:rsidRDefault="00446976" w:rsidP="002A6240">
      <w:pPr>
        <w:pStyle w:val="BodyText"/>
        <w:rPr>
          <w:lang w:val="hr-HR"/>
        </w:rPr>
      </w:pPr>
      <w:r w:rsidRPr="0097549E">
        <w:rPr>
          <w:lang w:val="hr-HR"/>
        </w:rPr>
        <w:t>Lijek se</w:t>
      </w:r>
      <w:r w:rsidRPr="0097549E">
        <w:rPr>
          <w:spacing w:val="-2"/>
          <w:lang w:val="hr-HR"/>
        </w:rPr>
        <w:t xml:space="preserve"> </w:t>
      </w:r>
      <w:r w:rsidRPr="0097549E">
        <w:rPr>
          <w:lang w:val="hr-HR"/>
        </w:rPr>
        <w:t>izdaje</w:t>
      </w:r>
      <w:r w:rsidRPr="0097549E">
        <w:rPr>
          <w:spacing w:val="-1"/>
          <w:lang w:val="hr-HR"/>
        </w:rPr>
        <w:t xml:space="preserve"> </w:t>
      </w:r>
      <w:r w:rsidRPr="0097549E">
        <w:rPr>
          <w:lang w:val="hr-HR"/>
        </w:rPr>
        <w:t>na</w:t>
      </w:r>
      <w:r w:rsidRPr="0097549E">
        <w:rPr>
          <w:spacing w:val="-2"/>
          <w:lang w:val="hr-HR"/>
        </w:rPr>
        <w:t xml:space="preserve"> </w:t>
      </w:r>
      <w:r w:rsidRPr="0097549E">
        <w:rPr>
          <w:lang w:val="hr-HR"/>
        </w:rPr>
        <w:t>recept.</w:t>
      </w:r>
    </w:p>
    <w:p w14:paraId="6AED8137" w14:textId="77777777" w:rsidR="00AC12C4" w:rsidRPr="0097549E" w:rsidRDefault="00AC12C4" w:rsidP="002A6240">
      <w:pPr>
        <w:pStyle w:val="BodyText"/>
        <w:rPr>
          <w:lang w:val="hr-HR"/>
        </w:rPr>
      </w:pPr>
    </w:p>
    <w:p w14:paraId="34831BDC" w14:textId="77777777" w:rsidR="00AC12C4" w:rsidRPr="0097549E" w:rsidRDefault="00AC12C4" w:rsidP="002A6240">
      <w:pPr>
        <w:pStyle w:val="BodyText"/>
        <w:rPr>
          <w:lang w:val="hr-HR"/>
        </w:rPr>
      </w:pPr>
    </w:p>
    <w:p w14:paraId="24D08A96" w14:textId="77777777" w:rsidR="00AC12C4" w:rsidRPr="0097549E" w:rsidRDefault="00446976" w:rsidP="008B67C1">
      <w:pPr>
        <w:pStyle w:val="ListParagraph"/>
        <w:numPr>
          <w:ilvl w:val="0"/>
          <w:numId w:val="17"/>
        </w:numPr>
        <w:tabs>
          <w:tab w:val="left" w:pos="784"/>
          <w:tab w:val="left" w:pos="785"/>
        </w:tabs>
        <w:ind w:left="567"/>
        <w:rPr>
          <w:b/>
          <w:lang w:val="hr-HR"/>
        </w:rPr>
      </w:pPr>
      <w:bookmarkStart w:id="15" w:name="C._OSTALI_UVJETI_I_ZAHTJEVI_ODOBRENJA_ZA"/>
      <w:bookmarkEnd w:id="15"/>
      <w:r w:rsidRPr="0097549E">
        <w:rPr>
          <w:b/>
          <w:lang w:val="hr-HR"/>
        </w:rPr>
        <w:t>OSTALI</w:t>
      </w:r>
      <w:r w:rsidRPr="008B67C1">
        <w:rPr>
          <w:b/>
          <w:lang w:val="hr-HR"/>
        </w:rPr>
        <w:t xml:space="preserve"> </w:t>
      </w:r>
      <w:r w:rsidRPr="0097549E">
        <w:rPr>
          <w:b/>
          <w:lang w:val="hr-HR"/>
        </w:rPr>
        <w:t>UVJETI</w:t>
      </w:r>
      <w:r w:rsidRPr="008B67C1">
        <w:rPr>
          <w:b/>
          <w:lang w:val="hr-HR"/>
        </w:rPr>
        <w:t xml:space="preserve"> </w:t>
      </w:r>
      <w:r w:rsidRPr="0097549E">
        <w:rPr>
          <w:b/>
          <w:lang w:val="hr-HR"/>
        </w:rPr>
        <w:t>I</w:t>
      </w:r>
      <w:r w:rsidRPr="008B67C1">
        <w:rPr>
          <w:b/>
          <w:lang w:val="hr-HR"/>
        </w:rPr>
        <w:t xml:space="preserve"> </w:t>
      </w:r>
      <w:r w:rsidRPr="0097549E">
        <w:rPr>
          <w:b/>
          <w:lang w:val="hr-HR"/>
        </w:rPr>
        <w:t>ZAHTJEVI</w:t>
      </w:r>
      <w:r w:rsidRPr="008B67C1">
        <w:rPr>
          <w:b/>
          <w:lang w:val="hr-HR"/>
        </w:rPr>
        <w:t xml:space="preserve"> </w:t>
      </w:r>
      <w:r w:rsidRPr="0097549E">
        <w:rPr>
          <w:b/>
          <w:lang w:val="hr-HR"/>
        </w:rPr>
        <w:t>ODOBRENJA</w:t>
      </w:r>
      <w:r w:rsidRPr="008B67C1">
        <w:rPr>
          <w:b/>
          <w:lang w:val="hr-HR"/>
        </w:rPr>
        <w:t xml:space="preserve"> </w:t>
      </w:r>
      <w:r w:rsidRPr="0097549E">
        <w:rPr>
          <w:b/>
          <w:lang w:val="hr-HR"/>
        </w:rPr>
        <w:t>ZA</w:t>
      </w:r>
      <w:r w:rsidRPr="008B67C1">
        <w:rPr>
          <w:b/>
          <w:lang w:val="hr-HR"/>
        </w:rPr>
        <w:t xml:space="preserve"> </w:t>
      </w:r>
      <w:r w:rsidRPr="0097549E">
        <w:rPr>
          <w:b/>
          <w:lang w:val="hr-HR"/>
        </w:rPr>
        <w:t>STAVLJANJE</w:t>
      </w:r>
      <w:r w:rsidRPr="008B67C1">
        <w:rPr>
          <w:b/>
          <w:lang w:val="hr-HR"/>
        </w:rPr>
        <w:t xml:space="preserve"> </w:t>
      </w:r>
      <w:r w:rsidRPr="0097549E">
        <w:rPr>
          <w:b/>
          <w:lang w:val="hr-HR"/>
        </w:rPr>
        <w:t>LIJEKA</w:t>
      </w:r>
      <w:r w:rsidRPr="008B67C1">
        <w:rPr>
          <w:b/>
          <w:lang w:val="hr-HR"/>
        </w:rPr>
        <w:t xml:space="preserve"> </w:t>
      </w:r>
      <w:r w:rsidRPr="0097549E">
        <w:rPr>
          <w:b/>
          <w:lang w:val="hr-HR"/>
        </w:rPr>
        <w:t>U</w:t>
      </w:r>
      <w:r w:rsidRPr="008B67C1">
        <w:rPr>
          <w:b/>
          <w:lang w:val="hr-HR"/>
        </w:rPr>
        <w:t xml:space="preserve"> </w:t>
      </w:r>
      <w:r w:rsidRPr="0097549E">
        <w:rPr>
          <w:b/>
          <w:lang w:val="hr-HR"/>
        </w:rPr>
        <w:t>PROMET</w:t>
      </w:r>
    </w:p>
    <w:p w14:paraId="6F6150CA" w14:textId="77777777" w:rsidR="00AC12C4" w:rsidRPr="0097549E" w:rsidRDefault="00AC12C4" w:rsidP="002A6240">
      <w:pPr>
        <w:pStyle w:val="BodyText"/>
        <w:rPr>
          <w:b/>
          <w:lang w:val="hr-HR"/>
        </w:rPr>
      </w:pPr>
    </w:p>
    <w:p w14:paraId="03654D59" w14:textId="77777777" w:rsidR="00AC12C4" w:rsidRPr="0097549E" w:rsidRDefault="00446976" w:rsidP="008B67C1">
      <w:pPr>
        <w:pStyle w:val="Heading1"/>
        <w:numPr>
          <w:ilvl w:val="0"/>
          <w:numId w:val="16"/>
        </w:numPr>
        <w:tabs>
          <w:tab w:val="left" w:pos="784"/>
          <w:tab w:val="left" w:pos="785"/>
        </w:tabs>
        <w:ind w:left="567"/>
        <w:rPr>
          <w:lang w:val="hr-HR"/>
        </w:rPr>
      </w:pPr>
      <w:r w:rsidRPr="0097549E">
        <w:rPr>
          <w:lang w:val="hr-HR"/>
        </w:rPr>
        <w:t>Periodička</w:t>
      </w:r>
      <w:r w:rsidRPr="0097549E">
        <w:rPr>
          <w:spacing w:val="-5"/>
          <w:lang w:val="hr-HR"/>
        </w:rPr>
        <w:t xml:space="preserve"> </w:t>
      </w:r>
      <w:r w:rsidRPr="0097549E">
        <w:rPr>
          <w:lang w:val="hr-HR"/>
        </w:rPr>
        <w:t>izvješća</w:t>
      </w:r>
      <w:r w:rsidRPr="0097549E">
        <w:rPr>
          <w:spacing w:val="-2"/>
          <w:lang w:val="hr-HR"/>
        </w:rPr>
        <w:t xml:space="preserve"> </w:t>
      </w:r>
      <w:r w:rsidRPr="0097549E">
        <w:rPr>
          <w:lang w:val="hr-HR"/>
        </w:rPr>
        <w:t>o</w:t>
      </w:r>
      <w:r w:rsidRPr="0097549E">
        <w:rPr>
          <w:spacing w:val="-1"/>
          <w:lang w:val="hr-HR"/>
        </w:rPr>
        <w:t xml:space="preserve"> </w:t>
      </w:r>
      <w:r w:rsidRPr="0097549E">
        <w:rPr>
          <w:lang w:val="hr-HR"/>
        </w:rPr>
        <w:t>neškodljivosti</w:t>
      </w:r>
      <w:r w:rsidRPr="0097549E">
        <w:rPr>
          <w:spacing w:val="-4"/>
          <w:lang w:val="hr-HR"/>
        </w:rPr>
        <w:t xml:space="preserve"> </w:t>
      </w:r>
      <w:r w:rsidRPr="0097549E">
        <w:rPr>
          <w:lang w:val="hr-HR"/>
        </w:rPr>
        <w:t>lijeka</w:t>
      </w:r>
      <w:r w:rsidRPr="0097549E">
        <w:rPr>
          <w:spacing w:val="-4"/>
          <w:lang w:val="hr-HR"/>
        </w:rPr>
        <w:t xml:space="preserve"> </w:t>
      </w:r>
      <w:r w:rsidRPr="0097549E">
        <w:rPr>
          <w:lang w:val="hr-HR"/>
        </w:rPr>
        <w:t>(PSUR-evi)</w:t>
      </w:r>
    </w:p>
    <w:p w14:paraId="6054FB77" w14:textId="77777777" w:rsidR="00AC12C4" w:rsidRPr="0097549E" w:rsidRDefault="00AC12C4" w:rsidP="002A6240">
      <w:pPr>
        <w:pStyle w:val="BodyText"/>
        <w:rPr>
          <w:b/>
          <w:lang w:val="hr-HR"/>
        </w:rPr>
      </w:pPr>
    </w:p>
    <w:p w14:paraId="373FDD8C" w14:textId="77777777" w:rsidR="00AC12C4" w:rsidRPr="0097549E" w:rsidRDefault="00446976" w:rsidP="002A6240">
      <w:pPr>
        <w:pStyle w:val="BodyText"/>
        <w:ind w:hanging="1"/>
        <w:rPr>
          <w:lang w:val="hr-HR"/>
        </w:rPr>
      </w:pPr>
      <w:r w:rsidRPr="0097549E">
        <w:rPr>
          <w:lang w:val="hr-HR"/>
        </w:rPr>
        <w:t>Zahtjevi za podnošenje PSUR-eva za ovaj lijek definirani su u referentnom popisu datuma EU (EURD</w:t>
      </w:r>
      <w:r w:rsidRPr="008B67C1">
        <w:rPr>
          <w:lang w:val="hr-HR"/>
        </w:rPr>
        <w:t xml:space="preserve"> </w:t>
      </w:r>
      <w:r w:rsidRPr="0097549E">
        <w:rPr>
          <w:lang w:val="hr-HR"/>
        </w:rPr>
        <w:t>popis) predviđenom člankom 107.c stavkom 7. Direktive 2001/83/EZ i svim sljedećim ažuriranim</w:t>
      </w:r>
      <w:r w:rsidRPr="0097549E">
        <w:rPr>
          <w:spacing w:val="1"/>
          <w:lang w:val="hr-HR"/>
        </w:rPr>
        <w:t xml:space="preserve"> </w:t>
      </w:r>
      <w:r w:rsidRPr="0097549E">
        <w:rPr>
          <w:lang w:val="hr-HR"/>
        </w:rPr>
        <w:t>verzijama</w:t>
      </w:r>
      <w:r w:rsidRPr="0097549E">
        <w:rPr>
          <w:spacing w:val="-1"/>
          <w:lang w:val="hr-HR"/>
        </w:rPr>
        <w:t xml:space="preserve"> </w:t>
      </w:r>
      <w:r w:rsidRPr="0097549E">
        <w:rPr>
          <w:lang w:val="hr-HR"/>
        </w:rPr>
        <w:t>objavljenima na</w:t>
      </w:r>
      <w:r w:rsidRPr="0097549E">
        <w:rPr>
          <w:spacing w:val="-3"/>
          <w:lang w:val="hr-HR"/>
        </w:rPr>
        <w:t xml:space="preserve"> </w:t>
      </w:r>
      <w:r w:rsidRPr="0097549E">
        <w:rPr>
          <w:lang w:val="hr-HR"/>
        </w:rPr>
        <w:t>europskom</w:t>
      </w:r>
      <w:r w:rsidRPr="0097549E">
        <w:rPr>
          <w:spacing w:val="1"/>
          <w:lang w:val="hr-HR"/>
        </w:rPr>
        <w:t xml:space="preserve"> </w:t>
      </w:r>
      <w:r w:rsidRPr="0097549E">
        <w:rPr>
          <w:lang w:val="hr-HR"/>
        </w:rPr>
        <w:t>internetskom</w:t>
      </w:r>
      <w:r w:rsidRPr="0097549E">
        <w:rPr>
          <w:spacing w:val="1"/>
          <w:lang w:val="hr-HR"/>
        </w:rPr>
        <w:t xml:space="preserve"> </w:t>
      </w:r>
      <w:r w:rsidRPr="0097549E">
        <w:rPr>
          <w:lang w:val="hr-HR"/>
        </w:rPr>
        <w:t>portalu</w:t>
      </w:r>
      <w:r w:rsidRPr="0097549E">
        <w:rPr>
          <w:spacing w:val="-4"/>
          <w:lang w:val="hr-HR"/>
        </w:rPr>
        <w:t xml:space="preserve"> </w:t>
      </w:r>
      <w:r w:rsidRPr="0097549E">
        <w:rPr>
          <w:lang w:val="hr-HR"/>
        </w:rPr>
        <w:t>za lijekove.</w:t>
      </w:r>
    </w:p>
    <w:p w14:paraId="28230B1E" w14:textId="77777777" w:rsidR="00AC12C4" w:rsidRPr="0097549E" w:rsidRDefault="00AC12C4" w:rsidP="002A6240">
      <w:pPr>
        <w:pStyle w:val="BodyText"/>
        <w:rPr>
          <w:lang w:val="hr-HR"/>
        </w:rPr>
      </w:pPr>
    </w:p>
    <w:p w14:paraId="636E4DC5" w14:textId="77777777" w:rsidR="00AC12C4" w:rsidRPr="0097549E" w:rsidRDefault="00AC12C4" w:rsidP="002A6240">
      <w:pPr>
        <w:pStyle w:val="BodyText"/>
        <w:rPr>
          <w:lang w:val="hr-HR"/>
        </w:rPr>
      </w:pPr>
    </w:p>
    <w:p w14:paraId="3AABF5D0" w14:textId="3C413BBC" w:rsidR="00AC12C4" w:rsidRPr="008B67C1" w:rsidRDefault="00446976" w:rsidP="008B67C1">
      <w:pPr>
        <w:pStyle w:val="ListParagraph"/>
        <w:numPr>
          <w:ilvl w:val="0"/>
          <w:numId w:val="17"/>
        </w:numPr>
        <w:tabs>
          <w:tab w:val="left" w:pos="784"/>
          <w:tab w:val="left" w:pos="785"/>
        </w:tabs>
        <w:ind w:left="567"/>
        <w:rPr>
          <w:b/>
          <w:lang w:val="hr-HR"/>
        </w:rPr>
      </w:pPr>
      <w:bookmarkStart w:id="16" w:name="D.__UVJETI_ILI_OGRANIČENJA_VEZANI_UZ_SIG"/>
      <w:bookmarkEnd w:id="16"/>
      <w:r w:rsidRPr="0097549E">
        <w:rPr>
          <w:b/>
          <w:lang w:val="hr-HR"/>
        </w:rPr>
        <w:t>UVJETI</w:t>
      </w:r>
      <w:r w:rsidRPr="008B67C1">
        <w:rPr>
          <w:b/>
          <w:lang w:val="hr-HR"/>
        </w:rPr>
        <w:t xml:space="preserve"> </w:t>
      </w:r>
      <w:r w:rsidRPr="0097549E">
        <w:rPr>
          <w:b/>
          <w:lang w:val="hr-HR"/>
        </w:rPr>
        <w:t>ILI</w:t>
      </w:r>
      <w:r w:rsidRPr="008B67C1">
        <w:rPr>
          <w:b/>
          <w:lang w:val="hr-HR"/>
        </w:rPr>
        <w:t xml:space="preserve"> </w:t>
      </w:r>
      <w:r w:rsidRPr="0097549E">
        <w:rPr>
          <w:b/>
          <w:lang w:val="hr-HR"/>
        </w:rPr>
        <w:t>OGRANIČENJA</w:t>
      </w:r>
      <w:r w:rsidRPr="008B67C1">
        <w:rPr>
          <w:b/>
          <w:lang w:val="hr-HR"/>
        </w:rPr>
        <w:t xml:space="preserve"> </w:t>
      </w:r>
      <w:r w:rsidRPr="0097549E">
        <w:rPr>
          <w:b/>
          <w:lang w:val="hr-HR"/>
        </w:rPr>
        <w:t>VEZANI</w:t>
      </w:r>
      <w:r w:rsidRPr="008B67C1">
        <w:rPr>
          <w:b/>
          <w:lang w:val="hr-HR"/>
        </w:rPr>
        <w:t xml:space="preserve"> </w:t>
      </w:r>
      <w:r w:rsidRPr="0097549E">
        <w:rPr>
          <w:b/>
          <w:lang w:val="hr-HR"/>
        </w:rPr>
        <w:t>UZ</w:t>
      </w:r>
      <w:r w:rsidRPr="008B67C1">
        <w:rPr>
          <w:b/>
          <w:lang w:val="hr-HR"/>
        </w:rPr>
        <w:t xml:space="preserve"> </w:t>
      </w:r>
      <w:r w:rsidRPr="0097549E">
        <w:rPr>
          <w:b/>
          <w:lang w:val="hr-HR"/>
        </w:rPr>
        <w:t>SIGURNU</w:t>
      </w:r>
      <w:r w:rsidRPr="008B67C1">
        <w:rPr>
          <w:b/>
          <w:lang w:val="hr-HR"/>
        </w:rPr>
        <w:t xml:space="preserve"> </w:t>
      </w:r>
      <w:r w:rsidRPr="0097549E">
        <w:rPr>
          <w:b/>
          <w:lang w:val="hr-HR"/>
        </w:rPr>
        <w:t>I</w:t>
      </w:r>
      <w:r w:rsidRPr="008B67C1">
        <w:rPr>
          <w:b/>
          <w:lang w:val="hr-HR"/>
        </w:rPr>
        <w:t xml:space="preserve"> </w:t>
      </w:r>
      <w:r w:rsidRPr="0097549E">
        <w:rPr>
          <w:b/>
          <w:lang w:val="hr-HR"/>
        </w:rPr>
        <w:t>UČINKOVITU</w:t>
      </w:r>
      <w:r w:rsidR="00FE6C0A">
        <w:rPr>
          <w:b/>
          <w:lang w:val="hr-HR"/>
        </w:rPr>
        <w:t xml:space="preserve"> </w:t>
      </w:r>
      <w:r w:rsidRPr="008B67C1">
        <w:rPr>
          <w:b/>
          <w:lang w:val="hr-HR"/>
        </w:rPr>
        <w:t>PRIMJENU LIJEKA</w:t>
      </w:r>
    </w:p>
    <w:p w14:paraId="7201EF52" w14:textId="77777777" w:rsidR="00AC12C4" w:rsidRPr="0097549E" w:rsidRDefault="00AC12C4" w:rsidP="002A6240">
      <w:pPr>
        <w:pStyle w:val="BodyText"/>
        <w:rPr>
          <w:b/>
          <w:lang w:val="hr-HR"/>
        </w:rPr>
      </w:pPr>
    </w:p>
    <w:p w14:paraId="4F4716EC" w14:textId="77777777" w:rsidR="00AC12C4" w:rsidRPr="0097549E" w:rsidRDefault="00446976" w:rsidP="008B67C1">
      <w:pPr>
        <w:pStyle w:val="Heading1"/>
        <w:numPr>
          <w:ilvl w:val="0"/>
          <w:numId w:val="16"/>
        </w:numPr>
        <w:tabs>
          <w:tab w:val="left" w:pos="784"/>
          <w:tab w:val="left" w:pos="785"/>
        </w:tabs>
        <w:ind w:left="567"/>
        <w:rPr>
          <w:lang w:val="hr-HR"/>
        </w:rPr>
      </w:pPr>
      <w:r w:rsidRPr="0097549E">
        <w:rPr>
          <w:lang w:val="hr-HR"/>
        </w:rPr>
        <w:t>Plan</w:t>
      </w:r>
      <w:r w:rsidRPr="008B67C1">
        <w:rPr>
          <w:lang w:val="hr-HR"/>
        </w:rPr>
        <w:t xml:space="preserve"> </w:t>
      </w:r>
      <w:r w:rsidRPr="0097549E">
        <w:rPr>
          <w:lang w:val="hr-HR"/>
        </w:rPr>
        <w:t>upravljanja</w:t>
      </w:r>
      <w:r w:rsidRPr="008B67C1">
        <w:rPr>
          <w:lang w:val="hr-HR"/>
        </w:rPr>
        <w:t xml:space="preserve"> </w:t>
      </w:r>
      <w:r w:rsidRPr="0097549E">
        <w:rPr>
          <w:lang w:val="hr-HR"/>
        </w:rPr>
        <w:t>rizikom</w:t>
      </w:r>
      <w:r w:rsidRPr="008B67C1">
        <w:rPr>
          <w:lang w:val="hr-HR"/>
        </w:rPr>
        <w:t xml:space="preserve"> </w:t>
      </w:r>
      <w:r w:rsidRPr="0097549E">
        <w:rPr>
          <w:lang w:val="hr-HR"/>
        </w:rPr>
        <w:t>(RMP)</w:t>
      </w:r>
    </w:p>
    <w:p w14:paraId="75473891" w14:textId="77777777" w:rsidR="00AC12C4" w:rsidRPr="0097549E" w:rsidRDefault="00AC12C4" w:rsidP="002A6240">
      <w:pPr>
        <w:pStyle w:val="BodyText"/>
        <w:rPr>
          <w:b/>
          <w:lang w:val="hr-HR"/>
        </w:rPr>
      </w:pPr>
    </w:p>
    <w:p w14:paraId="485214E7" w14:textId="77777777" w:rsidR="00AC12C4" w:rsidRPr="0097549E" w:rsidRDefault="00446976" w:rsidP="008B67C1">
      <w:pPr>
        <w:pStyle w:val="BodyText"/>
        <w:ind w:hanging="1"/>
        <w:rPr>
          <w:lang w:val="hr-HR"/>
        </w:rPr>
      </w:pPr>
      <w:r w:rsidRPr="0097549E">
        <w:rPr>
          <w:lang w:val="hr-HR"/>
        </w:rPr>
        <w:t>Nositelj odobrenja obavljat će zadane farmakovigilancijske aktivnosti i intervencije, detaljno</w:t>
      </w:r>
      <w:r w:rsidRPr="008B67C1">
        <w:rPr>
          <w:lang w:val="hr-HR"/>
        </w:rPr>
        <w:t xml:space="preserve"> </w:t>
      </w:r>
      <w:r w:rsidRPr="0097549E">
        <w:rPr>
          <w:lang w:val="hr-HR"/>
        </w:rPr>
        <w:t>objašnjene u dogovorenom Planu upravljanja rizikom (RMP), koji se nalazi u Modulu 1.8.2 Odobrenja</w:t>
      </w:r>
      <w:r w:rsidRPr="008B67C1">
        <w:rPr>
          <w:lang w:val="hr-HR"/>
        </w:rPr>
        <w:t xml:space="preserve"> </w:t>
      </w:r>
      <w:r w:rsidRPr="0097549E">
        <w:rPr>
          <w:lang w:val="hr-HR"/>
        </w:rPr>
        <w:t>za</w:t>
      </w:r>
      <w:r w:rsidRPr="008B67C1">
        <w:rPr>
          <w:lang w:val="hr-HR"/>
        </w:rPr>
        <w:t xml:space="preserve"> </w:t>
      </w:r>
      <w:r w:rsidRPr="0097549E">
        <w:rPr>
          <w:lang w:val="hr-HR"/>
        </w:rPr>
        <w:t>stavljanje</w:t>
      </w:r>
      <w:r w:rsidRPr="008B67C1">
        <w:rPr>
          <w:lang w:val="hr-HR"/>
        </w:rPr>
        <w:t xml:space="preserve"> </w:t>
      </w:r>
      <w:r w:rsidRPr="0097549E">
        <w:rPr>
          <w:lang w:val="hr-HR"/>
        </w:rPr>
        <w:t>lijeka</w:t>
      </w:r>
      <w:r w:rsidRPr="008B67C1">
        <w:rPr>
          <w:lang w:val="hr-HR"/>
        </w:rPr>
        <w:t xml:space="preserve"> </w:t>
      </w:r>
      <w:r w:rsidRPr="0097549E">
        <w:rPr>
          <w:lang w:val="hr-HR"/>
        </w:rPr>
        <w:t>u</w:t>
      </w:r>
      <w:r w:rsidRPr="008B67C1">
        <w:rPr>
          <w:lang w:val="hr-HR"/>
        </w:rPr>
        <w:t xml:space="preserve"> </w:t>
      </w:r>
      <w:r w:rsidRPr="0097549E">
        <w:rPr>
          <w:lang w:val="hr-HR"/>
        </w:rPr>
        <w:t>promet, te</w:t>
      </w:r>
      <w:r w:rsidRPr="008B67C1">
        <w:rPr>
          <w:lang w:val="hr-HR"/>
        </w:rPr>
        <w:t xml:space="preserve"> </w:t>
      </w:r>
      <w:r w:rsidRPr="0097549E">
        <w:rPr>
          <w:lang w:val="hr-HR"/>
        </w:rPr>
        <w:t>svim</w:t>
      </w:r>
      <w:r w:rsidRPr="008B67C1">
        <w:rPr>
          <w:lang w:val="hr-HR"/>
        </w:rPr>
        <w:t xml:space="preserve"> </w:t>
      </w:r>
      <w:r w:rsidRPr="0097549E">
        <w:rPr>
          <w:lang w:val="hr-HR"/>
        </w:rPr>
        <w:t>sljedećim dogovorenim</w:t>
      </w:r>
      <w:r w:rsidRPr="008B67C1">
        <w:rPr>
          <w:lang w:val="hr-HR"/>
        </w:rPr>
        <w:t xml:space="preserve"> </w:t>
      </w:r>
      <w:r w:rsidRPr="0097549E">
        <w:rPr>
          <w:lang w:val="hr-HR"/>
        </w:rPr>
        <w:t>ažuriranim</w:t>
      </w:r>
      <w:r w:rsidRPr="008B67C1">
        <w:rPr>
          <w:lang w:val="hr-HR"/>
        </w:rPr>
        <w:t xml:space="preserve"> </w:t>
      </w:r>
      <w:r w:rsidRPr="0097549E">
        <w:rPr>
          <w:lang w:val="hr-HR"/>
        </w:rPr>
        <w:t>verzijama</w:t>
      </w:r>
      <w:r w:rsidRPr="008B67C1">
        <w:rPr>
          <w:lang w:val="hr-HR"/>
        </w:rPr>
        <w:t xml:space="preserve"> </w:t>
      </w:r>
      <w:r w:rsidRPr="0097549E">
        <w:rPr>
          <w:lang w:val="hr-HR"/>
        </w:rPr>
        <w:t>RMP-a.</w:t>
      </w:r>
    </w:p>
    <w:p w14:paraId="0FF8B012" w14:textId="77777777" w:rsidR="00AC12C4" w:rsidRPr="0097549E" w:rsidRDefault="00AC12C4" w:rsidP="002A6240">
      <w:pPr>
        <w:pStyle w:val="BodyText"/>
        <w:rPr>
          <w:lang w:val="hr-HR"/>
        </w:rPr>
      </w:pPr>
    </w:p>
    <w:p w14:paraId="52876753" w14:textId="77777777" w:rsidR="00AC12C4" w:rsidRPr="0097549E" w:rsidRDefault="00446976" w:rsidP="002A6240">
      <w:pPr>
        <w:pStyle w:val="BodyText"/>
        <w:rPr>
          <w:lang w:val="hr-HR"/>
        </w:rPr>
      </w:pPr>
      <w:r w:rsidRPr="0097549E">
        <w:rPr>
          <w:lang w:val="hr-HR"/>
        </w:rPr>
        <w:t>Ažurirani</w:t>
      </w:r>
      <w:r w:rsidRPr="0097549E">
        <w:rPr>
          <w:spacing w:val="-2"/>
          <w:lang w:val="hr-HR"/>
        </w:rPr>
        <w:t xml:space="preserve"> </w:t>
      </w:r>
      <w:r w:rsidRPr="0097549E">
        <w:rPr>
          <w:lang w:val="hr-HR"/>
        </w:rPr>
        <w:t>RMP</w:t>
      </w:r>
      <w:r w:rsidRPr="0097549E">
        <w:rPr>
          <w:spacing w:val="-5"/>
          <w:lang w:val="hr-HR"/>
        </w:rPr>
        <w:t xml:space="preserve"> </w:t>
      </w:r>
      <w:r w:rsidRPr="0097549E">
        <w:rPr>
          <w:lang w:val="hr-HR"/>
        </w:rPr>
        <w:t>treba</w:t>
      </w:r>
      <w:r w:rsidRPr="0097549E">
        <w:rPr>
          <w:spacing w:val="-2"/>
          <w:lang w:val="hr-HR"/>
        </w:rPr>
        <w:t xml:space="preserve"> </w:t>
      </w:r>
      <w:r w:rsidRPr="0097549E">
        <w:rPr>
          <w:lang w:val="hr-HR"/>
        </w:rPr>
        <w:t>dostaviti:</w:t>
      </w:r>
    </w:p>
    <w:p w14:paraId="2F93AB41" w14:textId="77777777" w:rsidR="00AC12C4" w:rsidRPr="00FE6C0A" w:rsidRDefault="00446976" w:rsidP="008B67C1">
      <w:pPr>
        <w:pStyle w:val="Heading1"/>
        <w:numPr>
          <w:ilvl w:val="0"/>
          <w:numId w:val="16"/>
        </w:numPr>
        <w:tabs>
          <w:tab w:val="left" w:pos="784"/>
          <w:tab w:val="left" w:pos="785"/>
        </w:tabs>
        <w:ind w:left="567"/>
        <w:rPr>
          <w:lang w:val="hr-HR"/>
        </w:rPr>
      </w:pPr>
      <w:r w:rsidRPr="00FE6C0A">
        <w:rPr>
          <w:b w:val="0"/>
          <w:bCs w:val="0"/>
          <w:lang w:val="hr-HR"/>
        </w:rPr>
        <w:t>na</w:t>
      </w:r>
      <w:r w:rsidRPr="008B67C1">
        <w:rPr>
          <w:b w:val="0"/>
          <w:bCs w:val="0"/>
          <w:lang w:val="hr-HR"/>
        </w:rPr>
        <w:t xml:space="preserve"> </w:t>
      </w:r>
      <w:r w:rsidRPr="00FE6C0A">
        <w:rPr>
          <w:b w:val="0"/>
          <w:bCs w:val="0"/>
          <w:lang w:val="hr-HR"/>
        </w:rPr>
        <w:t>zahtjev</w:t>
      </w:r>
      <w:r w:rsidRPr="008B67C1">
        <w:rPr>
          <w:b w:val="0"/>
          <w:bCs w:val="0"/>
          <w:lang w:val="hr-HR"/>
        </w:rPr>
        <w:t xml:space="preserve"> </w:t>
      </w:r>
      <w:r w:rsidRPr="00FE6C0A">
        <w:rPr>
          <w:b w:val="0"/>
          <w:bCs w:val="0"/>
          <w:lang w:val="hr-HR"/>
        </w:rPr>
        <w:t>Europske</w:t>
      </w:r>
      <w:r w:rsidRPr="008B67C1">
        <w:rPr>
          <w:b w:val="0"/>
          <w:bCs w:val="0"/>
          <w:lang w:val="hr-HR"/>
        </w:rPr>
        <w:t xml:space="preserve"> </w:t>
      </w:r>
      <w:r w:rsidRPr="00FE6C0A">
        <w:rPr>
          <w:b w:val="0"/>
          <w:bCs w:val="0"/>
          <w:lang w:val="hr-HR"/>
        </w:rPr>
        <w:t>agencije</w:t>
      </w:r>
      <w:r w:rsidRPr="008B67C1">
        <w:rPr>
          <w:b w:val="0"/>
          <w:bCs w:val="0"/>
          <w:lang w:val="hr-HR"/>
        </w:rPr>
        <w:t xml:space="preserve"> </w:t>
      </w:r>
      <w:r w:rsidRPr="00FE6C0A">
        <w:rPr>
          <w:b w:val="0"/>
          <w:bCs w:val="0"/>
          <w:lang w:val="hr-HR"/>
        </w:rPr>
        <w:t>za</w:t>
      </w:r>
      <w:r w:rsidRPr="008B67C1">
        <w:rPr>
          <w:b w:val="0"/>
          <w:bCs w:val="0"/>
          <w:lang w:val="hr-HR"/>
        </w:rPr>
        <w:t xml:space="preserve"> </w:t>
      </w:r>
      <w:r w:rsidRPr="00FE6C0A">
        <w:rPr>
          <w:b w:val="0"/>
          <w:bCs w:val="0"/>
          <w:lang w:val="hr-HR"/>
        </w:rPr>
        <w:t>lijekove;</w:t>
      </w:r>
    </w:p>
    <w:p w14:paraId="4F1D96C2" w14:textId="77777777" w:rsidR="00AC12C4" w:rsidRPr="00FE6C0A" w:rsidRDefault="00446976" w:rsidP="008B67C1">
      <w:pPr>
        <w:pStyle w:val="Heading1"/>
        <w:numPr>
          <w:ilvl w:val="0"/>
          <w:numId w:val="16"/>
        </w:numPr>
        <w:tabs>
          <w:tab w:val="left" w:pos="784"/>
          <w:tab w:val="left" w:pos="785"/>
        </w:tabs>
        <w:ind w:left="567"/>
        <w:rPr>
          <w:lang w:val="hr-HR"/>
        </w:rPr>
      </w:pPr>
      <w:r w:rsidRPr="00FE6C0A">
        <w:rPr>
          <w:b w:val="0"/>
          <w:bCs w:val="0"/>
          <w:lang w:val="hr-HR"/>
        </w:rPr>
        <w:t>prilikom svake izmjene sustava za upravljanje rizikom, a naročito kada je ta izmjena rezultat</w:t>
      </w:r>
      <w:r w:rsidRPr="008B67C1">
        <w:rPr>
          <w:b w:val="0"/>
          <w:bCs w:val="0"/>
          <w:lang w:val="hr-HR"/>
        </w:rPr>
        <w:t xml:space="preserve"> </w:t>
      </w:r>
      <w:r w:rsidRPr="00FE6C0A">
        <w:rPr>
          <w:b w:val="0"/>
          <w:bCs w:val="0"/>
          <w:lang w:val="hr-HR"/>
        </w:rPr>
        <w:t>primitka novih informacija koje mogu voditi ka značajnim izmjenama omjera korist/rizik,</w:t>
      </w:r>
      <w:r w:rsidRPr="00FE6C0A">
        <w:rPr>
          <w:b w:val="0"/>
          <w:bCs w:val="0"/>
          <w:spacing w:val="1"/>
          <w:lang w:val="hr-HR"/>
        </w:rPr>
        <w:t xml:space="preserve"> </w:t>
      </w:r>
      <w:r w:rsidRPr="00FE6C0A">
        <w:rPr>
          <w:b w:val="0"/>
          <w:bCs w:val="0"/>
          <w:lang w:val="hr-HR"/>
        </w:rPr>
        <w:t>odnosno kada je izmjena rezultat ostvarenja nekog važnog cilja (u smislu farmakovigilancije ili</w:t>
      </w:r>
      <w:r w:rsidRPr="008B67C1">
        <w:rPr>
          <w:b w:val="0"/>
          <w:bCs w:val="0"/>
          <w:lang w:val="hr-HR"/>
        </w:rPr>
        <w:t xml:space="preserve"> </w:t>
      </w:r>
      <w:r w:rsidRPr="00FE6C0A">
        <w:rPr>
          <w:b w:val="0"/>
          <w:bCs w:val="0"/>
          <w:lang w:val="hr-HR"/>
        </w:rPr>
        <w:t>minimizacije</w:t>
      </w:r>
      <w:r w:rsidRPr="00FE6C0A">
        <w:rPr>
          <w:b w:val="0"/>
          <w:bCs w:val="0"/>
          <w:spacing w:val="-3"/>
          <w:lang w:val="hr-HR"/>
        </w:rPr>
        <w:t xml:space="preserve"> </w:t>
      </w:r>
      <w:r w:rsidRPr="00FE6C0A">
        <w:rPr>
          <w:b w:val="0"/>
          <w:bCs w:val="0"/>
          <w:lang w:val="hr-HR"/>
        </w:rPr>
        <w:t>rizika).</w:t>
      </w:r>
    </w:p>
    <w:p w14:paraId="120F7A34" w14:textId="5AB05FBF" w:rsidR="00FE6C0A" w:rsidRDefault="00FE6C0A">
      <w:pPr>
        <w:rPr>
          <w:lang w:val="hr-HR"/>
        </w:rPr>
      </w:pPr>
      <w:r>
        <w:rPr>
          <w:lang w:val="hr-HR"/>
        </w:rPr>
        <w:br w:type="page"/>
      </w:r>
    </w:p>
    <w:p w14:paraId="3B55F87B" w14:textId="77777777" w:rsidR="00AC12C4" w:rsidRPr="0097549E" w:rsidRDefault="00AC12C4" w:rsidP="002A6240">
      <w:pPr>
        <w:pStyle w:val="BodyText"/>
        <w:rPr>
          <w:lang w:val="hr-HR"/>
        </w:rPr>
      </w:pPr>
    </w:p>
    <w:p w14:paraId="76CFE618" w14:textId="77777777" w:rsidR="00AC12C4" w:rsidRPr="0097549E" w:rsidRDefault="00AC12C4" w:rsidP="002A6240">
      <w:pPr>
        <w:pStyle w:val="BodyText"/>
        <w:rPr>
          <w:lang w:val="hr-HR"/>
        </w:rPr>
      </w:pPr>
    </w:p>
    <w:p w14:paraId="20BB1251" w14:textId="77777777" w:rsidR="00AC12C4" w:rsidRPr="0097549E" w:rsidRDefault="00AC12C4" w:rsidP="002A6240">
      <w:pPr>
        <w:pStyle w:val="BodyText"/>
        <w:rPr>
          <w:lang w:val="hr-HR"/>
        </w:rPr>
      </w:pPr>
    </w:p>
    <w:p w14:paraId="43BA80F9" w14:textId="77777777" w:rsidR="00AC12C4" w:rsidRPr="0097549E" w:rsidRDefault="00AC12C4" w:rsidP="002A6240">
      <w:pPr>
        <w:pStyle w:val="BodyText"/>
        <w:rPr>
          <w:lang w:val="hr-HR"/>
        </w:rPr>
      </w:pPr>
    </w:p>
    <w:p w14:paraId="64F2983D" w14:textId="77777777" w:rsidR="00AC12C4" w:rsidRPr="0097549E" w:rsidRDefault="00AC12C4" w:rsidP="002A6240">
      <w:pPr>
        <w:pStyle w:val="BodyText"/>
        <w:rPr>
          <w:lang w:val="hr-HR"/>
        </w:rPr>
      </w:pPr>
    </w:p>
    <w:p w14:paraId="49C73673" w14:textId="77777777" w:rsidR="00AC12C4" w:rsidRPr="0097549E" w:rsidRDefault="00AC12C4" w:rsidP="002A6240">
      <w:pPr>
        <w:pStyle w:val="BodyText"/>
        <w:rPr>
          <w:lang w:val="hr-HR"/>
        </w:rPr>
      </w:pPr>
    </w:p>
    <w:p w14:paraId="7A80AEE5" w14:textId="77777777" w:rsidR="00AC12C4" w:rsidRPr="0097549E" w:rsidRDefault="00AC12C4" w:rsidP="002A6240">
      <w:pPr>
        <w:pStyle w:val="BodyText"/>
        <w:rPr>
          <w:lang w:val="hr-HR"/>
        </w:rPr>
      </w:pPr>
    </w:p>
    <w:p w14:paraId="35C26E38" w14:textId="77777777" w:rsidR="00AC12C4" w:rsidRPr="0097549E" w:rsidRDefault="00AC12C4" w:rsidP="002A6240">
      <w:pPr>
        <w:pStyle w:val="BodyText"/>
        <w:rPr>
          <w:lang w:val="hr-HR"/>
        </w:rPr>
      </w:pPr>
    </w:p>
    <w:p w14:paraId="7F0B2AE3" w14:textId="77777777" w:rsidR="00AC12C4" w:rsidRPr="0097549E" w:rsidRDefault="00AC12C4" w:rsidP="002A6240">
      <w:pPr>
        <w:pStyle w:val="BodyText"/>
        <w:rPr>
          <w:lang w:val="hr-HR"/>
        </w:rPr>
      </w:pPr>
    </w:p>
    <w:p w14:paraId="6A7950C8" w14:textId="77777777" w:rsidR="00AC12C4" w:rsidRPr="0097549E" w:rsidRDefault="00AC12C4" w:rsidP="002A6240">
      <w:pPr>
        <w:pStyle w:val="BodyText"/>
        <w:rPr>
          <w:lang w:val="hr-HR"/>
        </w:rPr>
      </w:pPr>
    </w:p>
    <w:p w14:paraId="4B1CEE7C" w14:textId="77777777" w:rsidR="00AC12C4" w:rsidRPr="0097549E" w:rsidRDefault="00AC12C4" w:rsidP="002A6240">
      <w:pPr>
        <w:pStyle w:val="BodyText"/>
        <w:rPr>
          <w:lang w:val="hr-HR"/>
        </w:rPr>
      </w:pPr>
    </w:p>
    <w:p w14:paraId="2FF5DF1E" w14:textId="77777777" w:rsidR="00AC12C4" w:rsidRPr="0097549E" w:rsidRDefault="00AC12C4" w:rsidP="002A6240">
      <w:pPr>
        <w:pStyle w:val="BodyText"/>
        <w:rPr>
          <w:lang w:val="hr-HR"/>
        </w:rPr>
      </w:pPr>
    </w:p>
    <w:p w14:paraId="067D5419" w14:textId="77777777" w:rsidR="00AC12C4" w:rsidRPr="0097549E" w:rsidRDefault="00AC12C4" w:rsidP="002A6240">
      <w:pPr>
        <w:pStyle w:val="BodyText"/>
        <w:rPr>
          <w:lang w:val="hr-HR"/>
        </w:rPr>
      </w:pPr>
    </w:p>
    <w:p w14:paraId="11100087" w14:textId="77777777" w:rsidR="00AC12C4" w:rsidRPr="0097549E" w:rsidRDefault="00AC12C4" w:rsidP="002A6240">
      <w:pPr>
        <w:pStyle w:val="BodyText"/>
        <w:rPr>
          <w:lang w:val="hr-HR"/>
        </w:rPr>
      </w:pPr>
    </w:p>
    <w:p w14:paraId="2DF0EC6C" w14:textId="77777777" w:rsidR="00AC12C4" w:rsidRPr="0097549E" w:rsidRDefault="00AC12C4" w:rsidP="002A6240">
      <w:pPr>
        <w:pStyle w:val="BodyText"/>
        <w:rPr>
          <w:lang w:val="hr-HR"/>
        </w:rPr>
      </w:pPr>
    </w:p>
    <w:p w14:paraId="0EAAB99D" w14:textId="77777777" w:rsidR="00AC12C4" w:rsidRPr="0097549E" w:rsidRDefault="00AC12C4" w:rsidP="002A6240">
      <w:pPr>
        <w:pStyle w:val="BodyText"/>
        <w:rPr>
          <w:lang w:val="hr-HR"/>
        </w:rPr>
      </w:pPr>
    </w:p>
    <w:p w14:paraId="469F6F5C" w14:textId="77777777" w:rsidR="00AC12C4" w:rsidRPr="0097549E" w:rsidRDefault="00AC12C4" w:rsidP="002A6240">
      <w:pPr>
        <w:pStyle w:val="BodyText"/>
        <w:rPr>
          <w:lang w:val="hr-HR"/>
        </w:rPr>
      </w:pPr>
    </w:p>
    <w:p w14:paraId="6D800685" w14:textId="77777777" w:rsidR="00AC12C4" w:rsidRPr="0097549E" w:rsidRDefault="00AC12C4" w:rsidP="002A6240">
      <w:pPr>
        <w:pStyle w:val="BodyText"/>
        <w:rPr>
          <w:lang w:val="hr-HR"/>
        </w:rPr>
      </w:pPr>
    </w:p>
    <w:p w14:paraId="6386FDF2" w14:textId="77777777" w:rsidR="00AC12C4" w:rsidRPr="0097549E" w:rsidRDefault="00AC12C4" w:rsidP="002A6240">
      <w:pPr>
        <w:pStyle w:val="BodyText"/>
        <w:rPr>
          <w:lang w:val="hr-HR"/>
        </w:rPr>
      </w:pPr>
    </w:p>
    <w:p w14:paraId="4CC920D4" w14:textId="77777777" w:rsidR="00AC12C4" w:rsidRPr="0097549E" w:rsidRDefault="00AC12C4" w:rsidP="002A6240">
      <w:pPr>
        <w:pStyle w:val="BodyText"/>
        <w:rPr>
          <w:lang w:val="hr-HR"/>
        </w:rPr>
      </w:pPr>
    </w:p>
    <w:p w14:paraId="5AFD3EC7" w14:textId="77777777" w:rsidR="00AC12C4" w:rsidRPr="0097549E" w:rsidRDefault="00AC12C4" w:rsidP="002A6240">
      <w:pPr>
        <w:pStyle w:val="BodyText"/>
        <w:rPr>
          <w:lang w:val="hr-HR"/>
        </w:rPr>
      </w:pPr>
    </w:p>
    <w:p w14:paraId="405E495C" w14:textId="77777777" w:rsidR="00AC12C4" w:rsidRPr="0097549E" w:rsidRDefault="00AC12C4" w:rsidP="002A6240">
      <w:pPr>
        <w:pStyle w:val="BodyText"/>
        <w:rPr>
          <w:lang w:val="hr-HR"/>
        </w:rPr>
      </w:pPr>
    </w:p>
    <w:p w14:paraId="7C312BEE" w14:textId="77777777" w:rsidR="00AC12C4" w:rsidRPr="0097549E" w:rsidRDefault="00AC12C4" w:rsidP="002A6240">
      <w:pPr>
        <w:pStyle w:val="BodyText"/>
        <w:rPr>
          <w:lang w:val="hr-HR"/>
        </w:rPr>
      </w:pPr>
    </w:p>
    <w:p w14:paraId="056F3DAE" w14:textId="77777777" w:rsidR="00AC12C4" w:rsidRPr="0097549E" w:rsidRDefault="00446976" w:rsidP="002A6240">
      <w:pPr>
        <w:jc w:val="center"/>
        <w:rPr>
          <w:b/>
          <w:lang w:val="hr-HR"/>
        </w:rPr>
      </w:pPr>
      <w:r w:rsidRPr="0097549E">
        <w:rPr>
          <w:b/>
          <w:lang w:val="hr-HR"/>
        </w:rPr>
        <w:t>PRILOG</w:t>
      </w:r>
      <w:r w:rsidRPr="0097549E">
        <w:rPr>
          <w:b/>
          <w:spacing w:val="-1"/>
          <w:lang w:val="hr-HR"/>
        </w:rPr>
        <w:t xml:space="preserve"> </w:t>
      </w:r>
      <w:r w:rsidRPr="0097549E">
        <w:rPr>
          <w:b/>
          <w:lang w:val="hr-HR"/>
        </w:rPr>
        <w:t>III.</w:t>
      </w:r>
    </w:p>
    <w:p w14:paraId="179DE533" w14:textId="77777777" w:rsidR="00AC12C4" w:rsidRPr="0097549E" w:rsidRDefault="00AC12C4" w:rsidP="002A6240">
      <w:pPr>
        <w:pStyle w:val="BodyText"/>
        <w:rPr>
          <w:b/>
          <w:lang w:val="hr-HR"/>
        </w:rPr>
      </w:pPr>
    </w:p>
    <w:p w14:paraId="1F6E96B8" w14:textId="77777777" w:rsidR="00AC12C4" w:rsidRPr="0097549E" w:rsidRDefault="00446976" w:rsidP="008B67C1">
      <w:pPr>
        <w:jc w:val="center"/>
        <w:rPr>
          <w:b/>
          <w:lang w:val="hr-HR"/>
        </w:rPr>
      </w:pPr>
      <w:r w:rsidRPr="0097549E">
        <w:rPr>
          <w:b/>
          <w:lang w:val="hr-HR"/>
        </w:rPr>
        <w:t>OZNAČIVANJE</w:t>
      </w:r>
      <w:r w:rsidRPr="0097549E">
        <w:rPr>
          <w:b/>
          <w:spacing w:val="-3"/>
          <w:lang w:val="hr-HR"/>
        </w:rPr>
        <w:t xml:space="preserve"> </w:t>
      </w:r>
      <w:r w:rsidRPr="0097549E">
        <w:rPr>
          <w:b/>
          <w:lang w:val="hr-HR"/>
        </w:rPr>
        <w:t>I</w:t>
      </w:r>
      <w:r w:rsidRPr="0097549E">
        <w:rPr>
          <w:b/>
          <w:spacing w:val="-2"/>
          <w:lang w:val="hr-HR"/>
        </w:rPr>
        <w:t xml:space="preserve"> </w:t>
      </w:r>
      <w:r w:rsidRPr="0097549E">
        <w:rPr>
          <w:b/>
          <w:lang w:val="hr-HR"/>
        </w:rPr>
        <w:t>UPUTA</w:t>
      </w:r>
      <w:r w:rsidRPr="0097549E">
        <w:rPr>
          <w:b/>
          <w:spacing w:val="-3"/>
          <w:lang w:val="hr-HR"/>
        </w:rPr>
        <w:t xml:space="preserve"> </w:t>
      </w:r>
      <w:r w:rsidRPr="0097549E">
        <w:rPr>
          <w:b/>
          <w:lang w:val="hr-HR"/>
        </w:rPr>
        <w:t>O</w:t>
      </w:r>
      <w:r w:rsidRPr="0097549E">
        <w:rPr>
          <w:b/>
          <w:spacing w:val="-1"/>
          <w:lang w:val="hr-HR"/>
        </w:rPr>
        <w:t xml:space="preserve"> </w:t>
      </w:r>
      <w:r w:rsidRPr="0097549E">
        <w:rPr>
          <w:b/>
          <w:lang w:val="hr-HR"/>
        </w:rPr>
        <w:t>LIJEKU</w:t>
      </w:r>
    </w:p>
    <w:p w14:paraId="2FD88DA7" w14:textId="2F13B9E2" w:rsidR="00FE6C0A" w:rsidRDefault="00FE6C0A">
      <w:pPr>
        <w:rPr>
          <w:b/>
          <w:lang w:val="hr-HR"/>
        </w:rPr>
      </w:pPr>
      <w:r>
        <w:rPr>
          <w:b/>
          <w:lang w:val="hr-HR"/>
        </w:rPr>
        <w:br w:type="page"/>
      </w:r>
    </w:p>
    <w:p w14:paraId="22CECEAC" w14:textId="77777777" w:rsidR="00AC12C4" w:rsidRPr="0097549E" w:rsidRDefault="00AC12C4" w:rsidP="002A6240">
      <w:pPr>
        <w:pStyle w:val="BodyText"/>
        <w:rPr>
          <w:b/>
          <w:lang w:val="hr-HR"/>
        </w:rPr>
      </w:pPr>
    </w:p>
    <w:p w14:paraId="21BF05BA" w14:textId="77777777" w:rsidR="00AC12C4" w:rsidRPr="0097549E" w:rsidRDefault="00AC12C4" w:rsidP="002A6240">
      <w:pPr>
        <w:pStyle w:val="BodyText"/>
        <w:rPr>
          <w:b/>
          <w:lang w:val="hr-HR"/>
        </w:rPr>
      </w:pPr>
    </w:p>
    <w:p w14:paraId="384B840B" w14:textId="77777777" w:rsidR="00AC12C4" w:rsidRPr="0097549E" w:rsidRDefault="00AC12C4" w:rsidP="002A6240">
      <w:pPr>
        <w:pStyle w:val="BodyText"/>
        <w:rPr>
          <w:b/>
          <w:lang w:val="hr-HR"/>
        </w:rPr>
      </w:pPr>
    </w:p>
    <w:p w14:paraId="44155ACF" w14:textId="77777777" w:rsidR="00AC12C4" w:rsidRPr="0097549E" w:rsidRDefault="00AC12C4" w:rsidP="002A6240">
      <w:pPr>
        <w:pStyle w:val="BodyText"/>
        <w:rPr>
          <w:b/>
          <w:lang w:val="hr-HR"/>
        </w:rPr>
      </w:pPr>
    </w:p>
    <w:p w14:paraId="0249959D" w14:textId="77777777" w:rsidR="00AC12C4" w:rsidRPr="0097549E" w:rsidRDefault="00AC12C4" w:rsidP="002A6240">
      <w:pPr>
        <w:pStyle w:val="BodyText"/>
        <w:rPr>
          <w:b/>
          <w:lang w:val="hr-HR"/>
        </w:rPr>
      </w:pPr>
    </w:p>
    <w:p w14:paraId="5BFD566A" w14:textId="77777777" w:rsidR="00AC12C4" w:rsidRPr="0097549E" w:rsidRDefault="00AC12C4" w:rsidP="002A6240">
      <w:pPr>
        <w:pStyle w:val="BodyText"/>
        <w:rPr>
          <w:b/>
          <w:lang w:val="hr-HR"/>
        </w:rPr>
      </w:pPr>
    </w:p>
    <w:p w14:paraId="20E90B0F" w14:textId="77777777" w:rsidR="00AC12C4" w:rsidRPr="0097549E" w:rsidRDefault="00AC12C4" w:rsidP="002A6240">
      <w:pPr>
        <w:pStyle w:val="BodyText"/>
        <w:rPr>
          <w:b/>
          <w:lang w:val="hr-HR"/>
        </w:rPr>
      </w:pPr>
    </w:p>
    <w:p w14:paraId="275A142B" w14:textId="77777777" w:rsidR="00AC12C4" w:rsidRPr="0097549E" w:rsidRDefault="00AC12C4" w:rsidP="002A6240">
      <w:pPr>
        <w:pStyle w:val="BodyText"/>
        <w:rPr>
          <w:b/>
          <w:lang w:val="hr-HR"/>
        </w:rPr>
      </w:pPr>
    </w:p>
    <w:p w14:paraId="45C487AB" w14:textId="77777777" w:rsidR="00AC12C4" w:rsidRPr="0097549E" w:rsidRDefault="00AC12C4" w:rsidP="002A6240">
      <w:pPr>
        <w:pStyle w:val="BodyText"/>
        <w:rPr>
          <w:b/>
          <w:lang w:val="hr-HR"/>
        </w:rPr>
      </w:pPr>
    </w:p>
    <w:p w14:paraId="1F9580FE" w14:textId="77777777" w:rsidR="00AC12C4" w:rsidRPr="0097549E" w:rsidRDefault="00AC12C4" w:rsidP="002A6240">
      <w:pPr>
        <w:pStyle w:val="BodyText"/>
        <w:rPr>
          <w:b/>
          <w:lang w:val="hr-HR"/>
        </w:rPr>
      </w:pPr>
    </w:p>
    <w:p w14:paraId="458249E5" w14:textId="77777777" w:rsidR="00AC12C4" w:rsidRPr="0097549E" w:rsidRDefault="00AC12C4" w:rsidP="002A6240">
      <w:pPr>
        <w:pStyle w:val="BodyText"/>
        <w:rPr>
          <w:b/>
          <w:lang w:val="hr-HR"/>
        </w:rPr>
      </w:pPr>
    </w:p>
    <w:p w14:paraId="3259A3D1" w14:textId="77777777" w:rsidR="00AC12C4" w:rsidRPr="0097549E" w:rsidRDefault="00AC12C4" w:rsidP="002A6240">
      <w:pPr>
        <w:pStyle w:val="BodyText"/>
        <w:rPr>
          <w:b/>
          <w:lang w:val="hr-HR"/>
        </w:rPr>
      </w:pPr>
    </w:p>
    <w:p w14:paraId="33EE69A9" w14:textId="77777777" w:rsidR="00AC12C4" w:rsidRPr="0097549E" w:rsidRDefault="00AC12C4" w:rsidP="002A6240">
      <w:pPr>
        <w:pStyle w:val="BodyText"/>
        <w:rPr>
          <w:b/>
          <w:lang w:val="hr-HR"/>
        </w:rPr>
      </w:pPr>
    </w:p>
    <w:p w14:paraId="5C583EFA" w14:textId="77777777" w:rsidR="00AC12C4" w:rsidRPr="0097549E" w:rsidRDefault="00AC12C4" w:rsidP="002A6240">
      <w:pPr>
        <w:pStyle w:val="BodyText"/>
        <w:rPr>
          <w:b/>
          <w:lang w:val="hr-HR"/>
        </w:rPr>
      </w:pPr>
    </w:p>
    <w:p w14:paraId="4074DAB5" w14:textId="77777777" w:rsidR="00AC12C4" w:rsidRPr="0097549E" w:rsidRDefault="00AC12C4" w:rsidP="002A6240">
      <w:pPr>
        <w:pStyle w:val="BodyText"/>
        <w:rPr>
          <w:b/>
          <w:lang w:val="hr-HR"/>
        </w:rPr>
      </w:pPr>
    </w:p>
    <w:p w14:paraId="5DF71C15" w14:textId="77777777" w:rsidR="00AC12C4" w:rsidRPr="0097549E" w:rsidRDefault="00AC12C4" w:rsidP="002A6240">
      <w:pPr>
        <w:pStyle w:val="BodyText"/>
        <w:rPr>
          <w:b/>
          <w:lang w:val="hr-HR"/>
        </w:rPr>
      </w:pPr>
    </w:p>
    <w:p w14:paraId="6BFD32A9" w14:textId="77777777" w:rsidR="00AC12C4" w:rsidRPr="0097549E" w:rsidRDefault="00AC12C4" w:rsidP="002A6240">
      <w:pPr>
        <w:pStyle w:val="BodyText"/>
        <w:rPr>
          <w:b/>
          <w:lang w:val="hr-HR"/>
        </w:rPr>
      </w:pPr>
    </w:p>
    <w:p w14:paraId="6B8D5FD9" w14:textId="77777777" w:rsidR="00AC12C4" w:rsidRPr="0097549E" w:rsidRDefault="00AC12C4" w:rsidP="002A6240">
      <w:pPr>
        <w:pStyle w:val="BodyText"/>
        <w:rPr>
          <w:b/>
          <w:lang w:val="hr-HR"/>
        </w:rPr>
      </w:pPr>
    </w:p>
    <w:p w14:paraId="29A2FBBF" w14:textId="77777777" w:rsidR="00AC12C4" w:rsidRPr="0097549E" w:rsidRDefault="00AC12C4" w:rsidP="002A6240">
      <w:pPr>
        <w:pStyle w:val="BodyText"/>
        <w:rPr>
          <w:b/>
          <w:lang w:val="hr-HR"/>
        </w:rPr>
      </w:pPr>
    </w:p>
    <w:p w14:paraId="6CA0A839" w14:textId="77777777" w:rsidR="00AC12C4" w:rsidRPr="0097549E" w:rsidRDefault="00AC12C4" w:rsidP="002A6240">
      <w:pPr>
        <w:pStyle w:val="BodyText"/>
        <w:rPr>
          <w:b/>
          <w:lang w:val="hr-HR"/>
        </w:rPr>
      </w:pPr>
    </w:p>
    <w:p w14:paraId="6A628ABD" w14:textId="77777777" w:rsidR="00AC12C4" w:rsidRPr="0097549E" w:rsidRDefault="00AC12C4" w:rsidP="002A6240">
      <w:pPr>
        <w:pStyle w:val="BodyText"/>
        <w:rPr>
          <w:b/>
          <w:lang w:val="hr-HR"/>
        </w:rPr>
      </w:pPr>
    </w:p>
    <w:p w14:paraId="61717490" w14:textId="77777777" w:rsidR="00AC12C4" w:rsidRPr="0097549E" w:rsidRDefault="00AC12C4" w:rsidP="002A6240">
      <w:pPr>
        <w:pStyle w:val="BodyText"/>
        <w:rPr>
          <w:b/>
          <w:lang w:val="hr-HR"/>
        </w:rPr>
      </w:pPr>
    </w:p>
    <w:p w14:paraId="58919479" w14:textId="77777777" w:rsidR="00AC12C4" w:rsidRPr="0097549E" w:rsidRDefault="00AC12C4" w:rsidP="002A6240">
      <w:pPr>
        <w:pStyle w:val="BodyText"/>
        <w:rPr>
          <w:b/>
          <w:lang w:val="hr-HR"/>
        </w:rPr>
      </w:pPr>
    </w:p>
    <w:p w14:paraId="63F9CFD4" w14:textId="6BC4D196" w:rsidR="00AC12C4" w:rsidRPr="008B67C1" w:rsidRDefault="00FE6C0A" w:rsidP="008B67C1">
      <w:pPr>
        <w:jc w:val="center"/>
        <w:rPr>
          <w:b/>
          <w:lang w:val="hr-HR"/>
        </w:rPr>
      </w:pPr>
      <w:bookmarkStart w:id="17" w:name="A._OZNAČIVANJE"/>
      <w:bookmarkEnd w:id="17"/>
      <w:r>
        <w:rPr>
          <w:b/>
          <w:lang w:val="hr-HR"/>
        </w:rPr>
        <w:t xml:space="preserve">A. </w:t>
      </w:r>
      <w:r w:rsidR="00446976" w:rsidRPr="008B67C1">
        <w:rPr>
          <w:b/>
          <w:lang w:val="hr-HR"/>
        </w:rPr>
        <w:t>OZNAČIVANJE</w:t>
      </w:r>
    </w:p>
    <w:p w14:paraId="34305882" w14:textId="7119D818" w:rsidR="00E7402F" w:rsidRPr="0097549E" w:rsidRDefault="00E7402F" w:rsidP="002A6240">
      <w:pPr>
        <w:rPr>
          <w:lang w:val="hr-HR"/>
        </w:rPr>
      </w:pPr>
      <w:r w:rsidRPr="0097549E">
        <w:rPr>
          <w:lang w:val="hr-HR"/>
        </w:rPr>
        <w:br w:type="page"/>
      </w:r>
    </w:p>
    <w:p w14:paraId="51CF3985" w14:textId="2D9D7690" w:rsidR="00E7402F" w:rsidRDefault="00E7402F" w:rsidP="00FE6C0A">
      <w:pPr>
        <w:pBdr>
          <w:top w:val="single" w:sz="4" w:space="1" w:color="auto"/>
          <w:left w:val="single" w:sz="4" w:space="4" w:color="auto"/>
          <w:bottom w:val="single" w:sz="4" w:space="1" w:color="auto"/>
          <w:right w:val="single" w:sz="4" w:space="4" w:color="auto"/>
        </w:pBdr>
        <w:rPr>
          <w:bCs/>
          <w:lang w:val="hr-HR"/>
        </w:rPr>
      </w:pPr>
      <w:r w:rsidRPr="0097549E">
        <w:rPr>
          <w:b/>
          <w:lang w:val="hr-HR"/>
        </w:rPr>
        <w:lastRenderedPageBreak/>
        <w:t xml:space="preserve">PODACI KOJI SE MORAJU NALAZITI NA VANJSKOM PAKIRANJU </w:t>
      </w:r>
    </w:p>
    <w:p w14:paraId="573C687C" w14:textId="77777777" w:rsidR="00FE6C0A" w:rsidRPr="0097549E" w:rsidRDefault="00FE6C0A" w:rsidP="008B67C1">
      <w:pPr>
        <w:pBdr>
          <w:top w:val="single" w:sz="4" w:space="1" w:color="auto"/>
          <w:left w:val="single" w:sz="4" w:space="4" w:color="auto"/>
          <w:bottom w:val="single" w:sz="4" w:space="1" w:color="auto"/>
          <w:right w:val="single" w:sz="4" w:space="4" w:color="auto"/>
        </w:pBdr>
        <w:rPr>
          <w:bCs/>
          <w:lang w:val="hr-HR"/>
        </w:rPr>
      </w:pPr>
    </w:p>
    <w:p w14:paraId="15DE9177" w14:textId="77777777" w:rsidR="00E7402F" w:rsidRPr="0097549E" w:rsidRDefault="00E7402F" w:rsidP="002A6240">
      <w:pPr>
        <w:pBdr>
          <w:top w:val="single" w:sz="4" w:space="1" w:color="auto"/>
          <w:left w:val="single" w:sz="4" w:space="4" w:color="auto"/>
          <w:bottom w:val="single" w:sz="4" w:space="1" w:color="auto"/>
          <w:right w:val="single" w:sz="4" w:space="4" w:color="auto"/>
        </w:pBdr>
        <w:rPr>
          <w:bCs/>
          <w:lang w:val="hr-HR"/>
        </w:rPr>
      </w:pPr>
      <w:r w:rsidRPr="0097549E">
        <w:rPr>
          <w:b/>
          <w:bCs/>
          <w:lang w:val="hr-HR"/>
        </w:rPr>
        <w:t>KUTIJA</w:t>
      </w:r>
    </w:p>
    <w:p w14:paraId="167F3629" w14:textId="77777777" w:rsidR="00E7402F" w:rsidRPr="0097549E" w:rsidRDefault="00E7402F" w:rsidP="002A6240">
      <w:pPr>
        <w:rPr>
          <w:lang w:val="hr-HR"/>
        </w:rPr>
      </w:pPr>
    </w:p>
    <w:p w14:paraId="294D71A7" w14:textId="77777777" w:rsidR="00E7402F" w:rsidRPr="0097549E" w:rsidRDefault="00E7402F" w:rsidP="002A6240">
      <w:pPr>
        <w:rPr>
          <w:lang w:val="hr-HR"/>
        </w:rPr>
      </w:pPr>
    </w:p>
    <w:p w14:paraId="1B0DD455" w14:textId="77777777" w:rsidR="00E7402F" w:rsidRPr="0097549E" w:rsidRDefault="00E7402F" w:rsidP="008B67C1">
      <w:pPr>
        <w:pBdr>
          <w:top w:val="single" w:sz="4" w:space="1" w:color="auto"/>
          <w:left w:val="single" w:sz="4" w:space="4" w:color="auto"/>
          <w:bottom w:val="single" w:sz="4" w:space="1" w:color="auto"/>
          <w:right w:val="single" w:sz="4" w:space="4" w:color="auto"/>
        </w:pBdr>
        <w:ind w:left="567" w:hanging="567"/>
        <w:outlineLvl w:val="0"/>
        <w:rPr>
          <w:lang w:val="hr-HR"/>
        </w:rPr>
      </w:pPr>
      <w:r w:rsidRPr="0097549E">
        <w:rPr>
          <w:b/>
          <w:lang w:val="hr-HR"/>
        </w:rPr>
        <w:t>1.</w:t>
      </w:r>
      <w:r w:rsidRPr="0097549E">
        <w:rPr>
          <w:b/>
          <w:lang w:val="hr-HR"/>
        </w:rPr>
        <w:tab/>
        <w:t>NAZIV LIJEKA</w:t>
      </w:r>
    </w:p>
    <w:p w14:paraId="7C979159" w14:textId="77777777" w:rsidR="00E7402F" w:rsidRPr="0097549E" w:rsidRDefault="00E7402F" w:rsidP="002A6240">
      <w:pPr>
        <w:rPr>
          <w:lang w:val="hr-HR"/>
        </w:rPr>
      </w:pPr>
    </w:p>
    <w:p w14:paraId="5DB006AE" w14:textId="5C46A634" w:rsidR="00E7402F" w:rsidRPr="0097549E" w:rsidRDefault="00E7402F" w:rsidP="002A6240">
      <w:pPr>
        <w:tabs>
          <w:tab w:val="left" w:pos="1092"/>
        </w:tabs>
        <w:rPr>
          <w:lang w:val="hr-HR"/>
        </w:rPr>
      </w:pPr>
      <w:r w:rsidRPr="0097549E">
        <w:rPr>
          <w:lang w:val="hr-HR"/>
        </w:rPr>
        <w:t>Icatibant Accord 30 mg otopina za injekciju u napunjenoj štrcaljki</w:t>
      </w:r>
    </w:p>
    <w:p w14:paraId="44FD2B16" w14:textId="77777777" w:rsidR="00E7402F" w:rsidRPr="0097549E" w:rsidRDefault="00E7402F" w:rsidP="002A6240">
      <w:pPr>
        <w:tabs>
          <w:tab w:val="left" w:pos="1092"/>
        </w:tabs>
        <w:rPr>
          <w:b/>
          <w:bCs/>
          <w:lang w:val="hr-HR"/>
        </w:rPr>
      </w:pPr>
      <w:r w:rsidRPr="0097549E">
        <w:rPr>
          <w:lang w:val="hr-HR"/>
        </w:rPr>
        <w:t>ikatibant</w:t>
      </w:r>
    </w:p>
    <w:p w14:paraId="3F6AB7B8" w14:textId="77777777" w:rsidR="00E7402F" w:rsidRPr="0097549E" w:rsidRDefault="00E7402F" w:rsidP="002A6240">
      <w:pPr>
        <w:rPr>
          <w:lang w:val="hr-HR"/>
        </w:rPr>
      </w:pPr>
    </w:p>
    <w:p w14:paraId="7C16E7AE" w14:textId="77777777" w:rsidR="00E7402F" w:rsidRPr="0097549E" w:rsidRDefault="00E7402F" w:rsidP="002A6240">
      <w:pPr>
        <w:rPr>
          <w:lang w:val="hr-HR"/>
        </w:rPr>
      </w:pPr>
    </w:p>
    <w:p w14:paraId="15C2F640" w14:textId="77777777" w:rsidR="00E7402F" w:rsidRPr="0097549E" w:rsidRDefault="00E7402F" w:rsidP="008B67C1">
      <w:pPr>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2.</w:t>
      </w:r>
      <w:r w:rsidRPr="0097549E">
        <w:rPr>
          <w:b/>
          <w:lang w:val="hr-HR"/>
        </w:rPr>
        <w:tab/>
        <w:t>NAVOĐENJE DJELATNE(IH) TVARI</w:t>
      </w:r>
    </w:p>
    <w:p w14:paraId="736DA86C" w14:textId="77777777" w:rsidR="00E7402F" w:rsidRPr="0097549E" w:rsidRDefault="00E7402F" w:rsidP="002A6240">
      <w:pPr>
        <w:rPr>
          <w:lang w:val="hr-HR"/>
        </w:rPr>
      </w:pPr>
    </w:p>
    <w:p w14:paraId="50E339C2" w14:textId="29473847" w:rsidR="00E7402F" w:rsidRPr="0097549E" w:rsidRDefault="006A2B97" w:rsidP="002A6240">
      <w:pPr>
        <w:rPr>
          <w:lang w:val="hr-HR"/>
        </w:rPr>
      </w:pPr>
      <w:r w:rsidRPr="0097549E">
        <w:rPr>
          <w:lang w:val="hr-HR"/>
        </w:rPr>
        <w:t>Jedna</w:t>
      </w:r>
      <w:r w:rsidR="00E7402F" w:rsidRPr="0097549E">
        <w:rPr>
          <w:lang w:val="hr-HR"/>
        </w:rPr>
        <w:t xml:space="preserve"> napunjena štrcaljka od 3 ml sadrž</w:t>
      </w:r>
      <w:r w:rsidRPr="0097549E">
        <w:rPr>
          <w:lang w:val="hr-HR"/>
        </w:rPr>
        <w:t>i</w:t>
      </w:r>
      <w:r w:rsidR="00E7402F" w:rsidRPr="0097549E">
        <w:rPr>
          <w:lang w:val="hr-HR"/>
        </w:rPr>
        <w:t xml:space="preserve"> ikatibantacetat koji odgovara količini od 30 mg ikatibanta. </w:t>
      </w:r>
    </w:p>
    <w:p w14:paraId="382BB180" w14:textId="33D20149" w:rsidR="00E7402F" w:rsidRPr="0097549E" w:rsidRDefault="006A2B97" w:rsidP="002A6240">
      <w:pPr>
        <w:rPr>
          <w:lang w:val="hr-HR"/>
        </w:rPr>
      </w:pPr>
      <w:r w:rsidRPr="0097549E">
        <w:rPr>
          <w:lang w:val="hr-HR"/>
        </w:rPr>
        <w:t>Jedan</w:t>
      </w:r>
      <w:r w:rsidR="00E7402F" w:rsidRPr="0097549E">
        <w:rPr>
          <w:lang w:val="hr-HR"/>
        </w:rPr>
        <w:t xml:space="preserve"> ml otopine sadrž</w:t>
      </w:r>
      <w:r w:rsidRPr="0097549E">
        <w:rPr>
          <w:lang w:val="hr-HR"/>
        </w:rPr>
        <w:t>i</w:t>
      </w:r>
      <w:r w:rsidR="00E7402F" w:rsidRPr="0097549E">
        <w:rPr>
          <w:lang w:val="hr-HR"/>
        </w:rPr>
        <w:t xml:space="preserve"> 10 mg ikatibanta.</w:t>
      </w:r>
    </w:p>
    <w:p w14:paraId="7F455629" w14:textId="77777777" w:rsidR="00E7402F" w:rsidRPr="0097549E" w:rsidRDefault="00E7402F" w:rsidP="002A6240">
      <w:pPr>
        <w:rPr>
          <w:lang w:val="hr-HR"/>
        </w:rPr>
      </w:pPr>
    </w:p>
    <w:p w14:paraId="22075ADB" w14:textId="77777777" w:rsidR="00E7402F" w:rsidRPr="0097549E" w:rsidRDefault="00E7402F" w:rsidP="002A6240">
      <w:pPr>
        <w:rPr>
          <w:lang w:val="hr-HR"/>
        </w:rPr>
      </w:pPr>
    </w:p>
    <w:p w14:paraId="0F35560F" w14:textId="77777777" w:rsidR="00E7402F" w:rsidRPr="008B67C1" w:rsidRDefault="00E7402F" w:rsidP="008B67C1">
      <w:pPr>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3.</w:t>
      </w:r>
      <w:r w:rsidRPr="0097549E">
        <w:rPr>
          <w:b/>
          <w:lang w:val="hr-HR"/>
        </w:rPr>
        <w:tab/>
        <w:t>POPIS POMOĆNIH TVARI</w:t>
      </w:r>
    </w:p>
    <w:p w14:paraId="0C333067" w14:textId="77777777" w:rsidR="00E7402F" w:rsidRPr="0097549E" w:rsidRDefault="00E7402F" w:rsidP="002A6240">
      <w:pPr>
        <w:rPr>
          <w:snapToGrid w:val="0"/>
          <w:lang w:val="hr-HR"/>
        </w:rPr>
      </w:pPr>
    </w:p>
    <w:p w14:paraId="22D4A6AD" w14:textId="1A8811A2" w:rsidR="00E7402F" w:rsidRPr="0097549E" w:rsidRDefault="00E7402F" w:rsidP="002A6240">
      <w:pPr>
        <w:pStyle w:val="Default"/>
        <w:rPr>
          <w:color w:val="auto"/>
          <w:sz w:val="22"/>
          <w:szCs w:val="22"/>
          <w:lang w:val="hr-HR"/>
        </w:rPr>
      </w:pPr>
      <w:r w:rsidRPr="0097549E">
        <w:rPr>
          <w:snapToGrid w:val="0"/>
          <w:color w:val="auto"/>
          <w:sz w:val="22"/>
          <w:szCs w:val="22"/>
          <w:lang w:val="hr-HR"/>
        </w:rPr>
        <w:t>Sadrž</w:t>
      </w:r>
      <w:r w:rsidR="006A2B97" w:rsidRPr="0097549E">
        <w:rPr>
          <w:snapToGrid w:val="0"/>
          <w:color w:val="auto"/>
          <w:sz w:val="22"/>
          <w:szCs w:val="22"/>
          <w:lang w:val="hr-HR"/>
        </w:rPr>
        <w:t>i</w:t>
      </w:r>
      <w:r w:rsidRPr="0097549E">
        <w:rPr>
          <w:color w:val="auto"/>
          <w:sz w:val="22"/>
          <w:szCs w:val="22"/>
          <w:lang w:val="hr-HR"/>
        </w:rPr>
        <w:t>: natrijev klorid, ledenu acetatnu kiselinu, natrijev hidroksid i vodu za injekcije</w:t>
      </w:r>
      <w:r w:rsidR="00E0191A">
        <w:rPr>
          <w:color w:val="auto"/>
          <w:sz w:val="22"/>
          <w:szCs w:val="22"/>
          <w:lang w:val="hr-HR"/>
        </w:rPr>
        <w:t>.</w:t>
      </w:r>
    </w:p>
    <w:p w14:paraId="530B0AB8" w14:textId="77777777" w:rsidR="00E7402F" w:rsidRPr="0097549E" w:rsidRDefault="00E7402F" w:rsidP="002A6240">
      <w:pPr>
        <w:rPr>
          <w:lang w:val="hr-HR"/>
        </w:rPr>
      </w:pPr>
    </w:p>
    <w:p w14:paraId="69A726CF" w14:textId="77777777" w:rsidR="00E7402F" w:rsidRPr="0097549E" w:rsidRDefault="00E7402F" w:rsidP="002A6240">
      <w:pPr>
        <w:rPr>
          <w:lang w:val="hr-HR"/>
        </w:rPr>
      </w:pPr>
    </w:p>
    <w:p w14:paraId="4C88B79A" w14:textId="77777777" w:rsidR="00E7402F" w:rsidRPr="008B67C1" w:rsidRDefault="00E7402F" w:rsidP="008B67C1">
      <w:pPr>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4.</w:t>
      </w:r>
      <w:r w:rsidRPr="0097549E">
        <w:rPr>
          <w:b/>
          <w:lang w:val="hr-HR"/>
        </w:rPr>
        <w:tab/>
        <w:t>FARMACEUTSKI OBLIK I SADRŽAJ</w:t>
      </w:r>
    </w:p>
    <w:p w14:paraId="33F87812" w14:textId="77777777" w:rsidR="00E7402F" w:rsidRPr="0097549E" w:rsidRDefault="00E7402F" w:rsidP="002A6240">
      <w:pPr>
        <w:tabs>
          <w:tab w:val="left" w:pos="640"/>
        </w:tabs>
        <w:adjustRightInd w:val="0"/>
        <w:rPr>
          <w:lang w:val="hr-HR"/>
        </w:rPr>
      </w:pPr>
    </w:p>
    <w:p w14:paraId="5E231E4F" w14:textId="77777777" w:rsidR="00E7402F" w:rsidRPr="0097549E" w:rsidRDefault="00E7402F" w:rsidP="002A6240">
      <w:pPr>
        <w:tabs>
          <w:tab w:val="left" w:pos="640"/>
        </w:tabs>
        <w:adjustRightInd w:val="0"/>
        <w:rPr>
          <w:lang w:val="hr-HR"/>
        </w:rPr>
      </w:pPr>
      <w:r w:rsidRPr="0097549E">
        <w:rPr>
          <w:highlight w:val="lightGray"/>
          <w:lang w:val="hr-HR"/>
        </w:rPr>
        <w:t>Otopina za injekciju</w:t>
      </w:r>
      <w:r w:rsidRPr="0097549E">
        <w:rPr>
          <w:lang w:val="hr-HR"/>
        </w:rPr>
        <w:t xml:space="preserve"> </w:t>
      </w:r>
    </w:p>
    <w:p w14:paraId="044E9964" w14:textId="77777777" w:rsidR="00E7402F" w:rsidRPr="0097549E" w:rsidRDefault="00E7402F" w:rsidP="002A6240">
      <w:pPr>
        <w:pStyle w:val="Default"/>
        <w:rPr>
          <w:color w:val="auto"/>
          <w:sz w:val="22"/>
          <w:szCs w:val="22"/>
          <w:lang w:val="hr-HR"/>
        </w:rPr>
      </w:pPr>
      <w:r w:rsidRPr="0097549E">
        <w:rPr>
          <w:color w:val="auto"/>
          <w:sz w:val="22"/>
          <w:szCs w:val="22"/>
          <w:lang w:val="hr-HR"/>
        </w:rPr>
        <w:t>1 napunjena štrcaljka</w:t>
      </w:r>
    </w:p>
    <w:p w14:paraId="565F38E4" w14:textId="77777777" w:rsidR="00E7402F" w:rsidRPr="0097549E" w:rsidRDefault="00E7402F" w:rsidP="002A6240">
      <w:pPr>
        <w:pStyle w:val="Default"/>
        <w:rPr>
          <w:color w:val="auto"/>
          <w:sz w:val="22"/>
          <w:szCs w:val="22"/>
          <w:lang w:val="hr-HR"/>
        </w:rPr>
      </w:pPr>
      <w:r w:rsidRPr="0097549E">
        <w:rPr>
          <w:color w:val="auto"/>
          <w:sz w:val="22"/>
          <w:szCs w:val="22"/>
          <w:highlight w:val="lightGray"/>
          <w:lang w:val="hr-HR"/>
        </w:rPr>
        <w:t>3 napunjene štrcaljke</w:t>
      </w:r>
    </w:p>
    <w:p w14:paraId="1E165913" w14:textId="77777777" w:rsidR="00E7402F" w:rsidRPr="0097549E" w:rsidRDefault="00E7402F" w:rsidP="002A6240">
      <w:pPr>
        <w:rPr>
          <w:lang w:val="hr-HR"/>
        </w:rPr>
      </w:pPr>
    </w:p>
    <w:p w14:paraId="5A63E400" w14:textId="77777777" w:rsidR="00E7402F" w:rsidRPr="0097549E" w:rsidRDefault="00E7402F" w:rsidP="002A6240">
      <w:pPr>
        <w:rPr>
          <w:lang w:val="hr-HR"/>
        </w:rPr>
      </w:pPr>
    </w:p>
    <w:p w14:paraId="452EB362" w14:textId="77777777" w:rsidR="00E7402F" w:rsidRPr="008B67C1" w:rsidRDefault="00E7402F" w:rsidP="008B67C1">
      <w:pPr>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5.</w:t>
      </w:r>
      <w:r w:rsidRPr="0097549E">
        <w:rPr>
          <w:b/>
          <w:lang w:val="hr-HR"/>
        </w:rPr>
        <w:tab/>
        <w:t>NAČIN I PUT(EVI) PRIMJENE LIJEKA</w:t>
      </w:r>
    </w:p>
    <w:p w14:paraId="2BA49935" w14:textId="77777777" w:rsidR="00E7402F" w:rsidRPr="0097549E" w:rsidRDefault="00E7402F" w:rsidP="002A6240">
      <w:pPr>
        <w:rPr>
          <w:lang w:val="hr-HR"/>
        </w:rPr>
      </w:pPr>
    </w:p>
    <w:p w14:paraId="64966197" w14:textId="77777777" w:rsidR="00E7402F" w:rsidRPr="0097549E" w:rsidRDefault="00E7402F" w:rsidP="002A6240">
      <w:pPr>
        <w:pStyle w:val="Default"/>
        <w:rPr>
          <w:color w:val="auto"/>
          <w:sz w:val="22"/>
          <w:szCs w:val="22"/>
          <w:lang w:val="hr-HR"/>
        </w:rPr>
      </w:pPr>
      <w:r w:rsidRPr="0097549E">
        <w:rPr>
          <w:color w:val="auto"/>
          <w:sz w:val="22"/>
          <w:szCs w:val="22"/>
          <w:lang w:val="hr-HR"/>
        </w:rPr>
        <w:t>Samo za jednokratnu uporabu.</w:t>
      </w:r>
    </w:p>
    <w:p w14:paraId="782AC7CD" w14:textId="77777777" w:rsidR="00E7402F" w:rsidRPr="0097549E" w:rsidRDefault="00E7402F" w:rsidP="002A6240">
      <w:pPr>
        <w:pStyle w:val="Default"/>
        <w:rPr>
          <w:color w:val="auto"/>
          <w:sz w:val="22"/>
          <w:szCs w:val="22"/>
          <w:lang w:val="hr-HR"/>
        </w:rPr>
      </w:pPr>
      <w:r w:rsidRPr="0097549E">
        <w:rPr>
          <w:color w:val="auto"/>
          <w:sz w:val="22"/>
          <w:szCs w:val="22"/>
          <w:lang w:val="hr-HR"/>
        </w:rPr>
        <w:t>Prije uporabe pročitajte uputu o lijeku.</w:t>
      </w:r>
    </w:p>
    <w:p w14:paraId="1C3FFD89" w14:textId="71192B98" w:rsidR="00E7402F" w:rsidRPr="0097549E" w:rsidRDefault="006A2B97" w:rsidP="002A6240">
      <w:pPr>
        <w:pStyle w:val="Default"/>
        <w:rPr>
          <w:color w:val="auto"/>
          <w:sz w:val="22"/>
          <w:szCs w:val="22"/>
          <w:lang w:val="hr-HR"/>
        </w:rPr>
      </w:pPr>
      <w:r w:rsidRPr="0097549E">
        <w:rPr>
          <w:color w:val="auto"/>
          <w:sz w:val="22"/>
          <w:szCs w:val="22"/>
          <w:lang w:val="hr-HR"/>
        </w:rPr>
        <w:t>Supkutana</w:t>
      </w:r>
      <w:r w:rsidR="00E7402F" w:rsidRPr="0097549E">
        <w:rPr>
          <w:color w:val="auto"/>
          <w:sz w:val="22"/>
          <w:szCs w:val="22"/>
          <w:lang w:val="hr-HR"/>
        </w:rPr>
        <w:t xml:space="preserve"> primjena.</w:t>
      </w:r>
    </w:p>
    <w:p w14:paraId="5DEE2033" w14:textId="77777777" w:rsidR="00E7402F" w:rsidRPr="0097549E" w:rsidRDefault="00E7402F" w:rsidP="002A6240">
      <w:pPr>
        <w:rPr>
          <w:lang w:val="hr-HR"/>
        </w:rPr>
      </w:pPr>
    </w:p>
    <w:p w14:paraId="13561D8C" w14:textId="77777777" w:rsidR="00E7402F" w:rsidRPr="0097549E" w:rsidRDefault="00E7402F" w:rsidP="002A6240">
      <w:pPr>
        <w:rPr>
          <w:lang w:val="hr-HR"/>
        </w:rPr>
      </w:pPr>
    </w:p>
    <w:p w14:paraId="69B82F3E" w14:textId="77777777" w:rsidR="00E7402F" w:rsidRPr="008B67C1" w:rsidRDefault="00E7402F" w:rsidP="008B67C1">
      <w:pPr>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6.</w:t>
      </w:r>
      <w:r w:rsidRPr="0097549E">
        <w:rPr>
          <w:b/>
          <w:lang w:val="hr-HR"/>
        </w:rPr>
        <w:tab/>
        <w:t>POSEBNO UPOZORENJE O ČUVANJU LIJEKA IZVAN POGLEDA I DOHVATA DJECE</w:t>
      </w:r>
    </w:p>
    <w:p w14:paraId="59F93DE1" w14:textId="77777777" w:rsidR="00E7402F" w:rsidRPr="0097549E" w:rsidRDefault="00E7402F" w:rsidP="002A6240">
      <w:pPr>
        <w:rPr>
          <w:lang w:val="hr-HR"/>
        </w:rPr>
      </w:pPr>
    </w:p>
    <w:p w14:paraId="49C7D135" w14:textId="77777777" w:rsidR="00E7402F" w:rsidRPr="0097549E" w:rsidRDefault="00E7402F" w:rsidP="002A6240">
      <w:pPr>
        <w:outlineLvl w:val="0"/>
        <w:rPr>
          <w:lang w:val="hr-HR"/>
        </w:rPr>
      </w:pPr>
      <w:r w:rsidRPr="0097549E">
        <w:rPr>
          <w:lang w:val="hr-HR"/>
        </w:rPr>
        <w:t>Čuvati izvan pogleda i dohvata djece.</w:t>
      </w:r>
    </w:p>
    <w:p w14:paraId="11B1AA62" w14:textId="77777777" w:rsidR="00E7402F" w:rsidRPr="0097549E" w:rsidRDefault="00E7402F" w:rsidP="002A6240">
      <w:pPr>
        <w:rPr>
          <w:lang w:val="hr-HR"/>
        </w:rPr>
      </w:pPr>
    </w:p>
    <w:p w14:paraId="67E23A0E" w14:textId="77777777" w:rsidR="00E7402F" w:rsidRPr="0097549E" w:rsidRDefault="00E7402F" w:rsidP="002A6240">
      <w:pPr>
        <w:rPr>
          <w:lang w:val="hr-HR"/>
        </w:rPr>
      </w:pPr>
    </w:p>
    <w:p w14:paraId="6CDA1DB9" w14:textId="77777777" w:rsidR="00E7402F" w:rsidRPr="008B67C1" w:rsidRDefault="00E7402F" w:rsidP="008B67C1">
      <w:pPr>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7.</w:t>
      </w:r>
      <w:r w:rsidRPr="0097549E">
        <w:rPr>
          <w:b/>
          <w:lang w:val="hr-HR"/>
        </w:rPr>
        <w:tab/>
        <w:t>DRUGO(A) POSEBNO(A) UPOZORENJE(A), AKO JE POTREBNO</w:t>
      </w:r>
    </w:p>
    <w:p w14:paraId="06B33EF7" w14:textId="77777777" w:rsidR="00E7402F" w:rsidRPr="0097549E" w:rsidRDefault="00E7402F" w:rsidP="002A6240">
      <w:pPr>
        <w:rPr>
          <w:lang w:val="hr-HR"/>
        </w:rPr>
      </w:pPr>
    </w:p>
    <w:p w14:paraId="25834DD8" w14:textId="77777777" w:rsidR="00E7402F" w:rsidRPr="0097549E" w:rsidRDefault="00E7402F" w:rsidP="002A6240">
      <w:pPr>
        <w:tabs>
          <w:tab w:val="left" w:pos="749"/>
        </w:tabs>
        <w:rPr>
          <w:lang w:val="hr-HR"/>
        </w:rPr>
      </w:pPr>
    </w:p>
    <w:p w14:paraId="394E0F37" w14:textId="77777777" w:rsidR="00E7402F" w:rsidRPr="008B67C1" w:rsidRDefault="00E7402F" w:rsidP="008B67C1">
      <w:pPr>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8.</w:t>
      </w:r>
      <w:r w:rsidRPr="0097549E">
        <w:rPr>
          <w:b/>
          <w:lang w:val="hr-HR"/>
        </w:rPr>
        <w:tab/>
        <w:t>ROK VALJANOSTI</w:t>
      </w:r>
    </w:p>
    <w:p w14:paraId="02AA9038" w14:textId="77777777" w:rsidR="00E7402F" w:rsidRPr="0097549E" w:rsidRDefault="00E7402F" w:rsidP="002A6240">
      <w:pPr>
        <w:rPr>
          <w:lang w:val="hr-HR"/>
        </w:rPr>
      </w:pPr>
    </w:p>
    <w:p w14:paraId="646B62A6" w14:textId="434ECDC0" w:rsidR="00E7402F" w:rsidRPr="0097549E" w:rsidRDefault="006E1F69" w:rsidP="002A6240">
      <w:pPr>
        <w:tabs>
          <w:tab w:val="left" w:pos="90"/>
        </w:tabs>
        <w:rPr>
          <w:lang w:val="hr-HR"/>
        </w:rPr>
      </w:pPr>
      <w:r w:rsidRPr="0097549E">
        <w:rPr>
          <w:lang w:val="hr-HR"/>
        </w:rPr>
        <w:t>EXP</w:t>
      </w:r>
    </w:p>
    <w:p w14:paraId="06B45DE4" w14:textId="0E8FF447" w:rsidR="00E7402F" w:rsidRDefault="00E7402F" w:rsidP="002A6240">
      <w:pPr>
        <w:rPr>
          <w:lang w:val="hr-HR"/>
        </w:rPr>
      </w:pPr>
    </w:p>
    <w:p w14:paraId="439B02D6" w14:textId="77777777" w:rsidR="00E0191A" w:rsidRPr="0097549E" w:rsidRDefault="00E0191A" w:rsidP="002A6240">
      <w:pPr>
        <w:rPr>
          <w:lang w:val="hr-HR"/>
        </w:rPr>
      </w:pPr>
    </w:p>
    <w:p w14:paraId="5082A74E" w14:textId="77777777" w:rsidR="00E7402F" w:rsidRPr="008B67C1" w:rsidRDefault="00E7402F" w:rsidP="008B67C1">
      <w:pPr>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9.</w:t>
      </w:r>
      <w:r w:rsidRPr="0097549E">
        <w:rPr>
          <w:b/>
          <w:lang w:val="hr-HR"/>
        </w:rPr>
        <w:tab/>
        <w:t>POSEBNE MJERE ČUVANJA</w:t>
      </w:r>
    </w:p>
    <w:p w14:paraId="3F592D02" w14:textId="77777777" w:rsidR="00E7402F" w:rsidRPr="0097549E" w:rsidRDefault="00E7402F" w:rsidP="008B67C1">
      <w:pPr>
        <w:rPr>
          <w:lang w:val="hr-HR"/>
        </w:rPr>
      </w:pPr>
    </w:p>
    <w:p w14:paraId="5B207F1D" w14:textId="77777777" w:rsidR="00E7402F" w:rsidRPr="0097549E" w:rsidRDefault="00E7402F" w:rsidP="008B67C1">
      <w:pPr>
        <w:rPr>
          <w:rFonts w:eastAsia="SimSun"/>
          <w:lang w:val="hr-HR"/>
        </w:rPr>
      </w:pPr>
      <w:r w:rsidRPr="0097549E">
        <w:rPr>
          <w:lang w:val="hr-HR"/>
        </w:rPr>
        <w:t>Ne zamrzavati.</w:t>
      </w:r>
    </w:p>
    <w:p w14:paraId="08B97021" w14:textId="77777777" w:rsidR="00E7402F" w:rsidRPr="0097549E" w:rsidRDefault="00E7402F" w:rsidP="008B67C1">
      <w:pPr>
        <w:rPr>
          <w:lang w:val="hr-HR"/>
        </w:rPr>
      </w:pPr>
    </w:p>
    <w:p w14:paraId="402994F4" w14:textId="77777777" w:rsidR="006E1F69" w:rsidRPr="0097549E" w:rsidRDefault="006E1F69" w:rsidP="008B67C1">
      <w:pPr>
        <w:rPr>
          <w:lang w:val="hr-HR"/>
        </w:rPr>
      </w:pPr>
    </w:p>
    <w:p w14:paraId="5E322037" w14:textId="77777777" w:rsidR="00E7402F" w:rsidRPr="0097549E" w:rsidRDefault="00E7402F" w:rsidP="008B67C1">
      <w:pPr>
        <w:keepNext/>
        <w:keepLines/>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lastRenderedPageBreak/>
        <w:t>10.</w:t>
      </w:r>
      <w:r w:rsidRPr="0097549E">
        <w:rPr>
          <w:b/>
          <w:lang w:val="hr-HR"/>
        </w:rPr>
        <w:tab/>
        <w:t>POSEBNE MJERE ZA ZBRINJAVANJE NEISKORIŠTENOG LIJEKA ILI OTPADNIH MATERIJALA KOJI POTJEČU OD LIJEKA, AKO JE POTREBNO</w:t>
      </w:r>
    </w:p>
    <w:p w14:paraId="440ABEDD" w14:textId="77777777" w:rsidR="00E7402F" w:rsidRPr="0097549E" w:rsidRDefault="00E7402F" w:rsidP="002A6240">
      <w:pPr>
        <w:rPr>
          <w:lang w:val="hr-HR"/>
        </w:rPr>
      </w:pPr>
    </w:p>
    <w:p w14:paraId="6B48F8CD" w14:textId="77777777" w:rsidR="00E7402F" w:rsidRPr="0097549E" w:rsidRDefault="00E7402F" w:rsidP="002A6240">
      <w:pPr>
        <w:rPr>
          <w:lang w:val="hr-HR"/>
        </w:rPr>
      </w:pPr>
    </w:p>
    <w:p w14:paraId="697DCC7A" w14:textId="77777777" w:rsidR="00E7402F" w:rsidRPr="0097549E" w:rsidRDefault="00E7402F" w:rsidP="008B67C1">
      <w:pPr>
        <w:keepNext/>
        <w:keepLines/>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11.</w:t>
      </w:r>
      <w:r w:rsidRPr="0097549E">
        <w:rPr>
          <w:b/>
          <w:lang w:val="hr-HR"/>
        </w:rPr>
        <w:tab/>
        <w:t>NAZIV I ADRESA NOSITELJA ODOBRENJA ZA STAVLJANJE LIJEKA U PROMET</w:t>
      </w:r>
    </w:p>
    <w:p w14:paraId="1A1A55D7" w14:textId="77777777" w:rsidR="00E7402F" w:rsidRPr="0097549E" w:rsidRDefault="00E7402F" w:rsidP="002A6240">
      <w:pPr>
        <w:rPr>
          <w:i/>
          <w:lang w:val="hr-HR"/>
        </w:rPr>
      </w:pPr>
    </w:p>
    <w:p w14:paraId="7F5BD3B2" w14:textId="77777777" w:rsidR="00E7402F" w:rsidRPr="0097549E" w:rsidRDefault="00E7402F" w:rsidP="002A6240">
      <w:pPr>
        <w:rPr>
          <w:rFonts w:eastAsia="SimSun"/>
          <w:lang w:val="hr-HR"/>
        </w:rPr>
      </w:pPr>
      <w:r w:rsidRPr="0097549E">
        <w:rPr>
          <w:lang w:val="hr-HR"/>
        </w:rPr>
        <w:t xml:space="preserve">Accord Healthcare S.L.U. </w:t>
      </w:r>
    </w:p>
    <w:p w14:paraId="00D55585" w14:textId="77777777" w:rsidR="00E7402F" w:rsidRPr="0097549E" w:rsidRDefault="00E7402F" w:rsidP="002A6240">
      <w:pPr>
        <w:rPr>
          <w:rFonts w:eastAsia="SimSun"/>
          <w:lang w:val="hr-HR"/>
        </w:rPr>
      </w:pPr>
      <w:r w:rsidRPr="0097549E">
        <w:rPr>
          <w:lang w:val="hr-HR"/>
        </w:rPr>
        <w:t xml:space="preserve">World Trade Center, </w:t>
      </w:r>
    </w:p>
    <w:p w14:paraId="133E7A8E" w14:textId="77777777" w:rsidR="00E7402F" w:rsidRPr="0097549E" w:rsidRDefault="00E7402F" w:rsidP="002A6240">
      <w:pPr>
        <w:rPr>
          <w:rFonts w:eastAsia="SimSun"/>
          <w:lang w:val="hr-HR"/>
        </w:rPr>
      </w:pPr>
      <w:r w:rsidRPr="0097549E">
        <w:rPr>
          <w:lang w:val="hr-HR"/>
        </w:rPr>
        <w:t xml:space="preserve">Moll de Barcelona, s/n, </w:t>
      </w:r>
    </w:p>
    <w:p w14:paraId="5EF045A5" w14:textId="77777777" w:rsidR="00E7402F" w:rsidRPr="0097549E" w:rsidRDefault="00E7402F" w:rsidP="002A6240">
      <w:pPr>
        <w:rPr>
          <w:rFonts w:eastAsia="SimSun"/>
          <w:lang w:val="hr-HR"/>
        </w:rPr>
      </w:pPr>
      <w:r w:rsidRPr="0097549E">
        <w:rPr>
          <w:lang w:val="hr-HR"/>
        </w:rPr>
        <w:t xml:space="preserve">Edifici Est 6ª planta, </w:t>
      </w:r>
    </w:p>
    <w:p w14:paraId="42ACA8CA" w14:textId="77777777" w:rsidR="00E7402F" w:rsidRPr="0097549E" w:rsidRDefault="00E7402F" w:rsidP="002A6240">
      <w:pPr>
        <w:rPr>
          <w:rFonts w:eastAsia="SimSun"/>
          <w:lang w:val="hr-HR"/>
        </w:rPr>
      </w:pPr>
      <w:r w:rsidRPr="0097549E">
        <w:rPr>
          <w:lang w:val="hr-HR"/>
        </w:rPr>
        <w:t>08039 Barcelona, Španjolska</w:t>
      </w:r>
    </w:p>
    <w:p w14:paraId="74D42772" w14:textId="77777777" w:rsidR="00E7402F" w:rsidRPr="0097549E" w:rsidRDefault="00E7402F" w:rsidP="002A6240">
      <w:pPr>
        <w:rPr>
          <w:lang w:val="hr-HR"/>
        </w:rPr>
      </w:pPr>
    </w:p>
    <w:p w14:paraId="09FA26FF" w14:textId="77777777" w:rsidR="00E7402F" w:rsidRPr="0097549E" w:rsidRDefault="00E7402F" w:rsidP="002A6240">
      <w:pPr>
        <w:rPr>
          <w:lang w:val="hr-HR"/>
        </w:rPr>
      </w:pPr>
    </w:p>
    <w:p w14:paraId="5CB6AB60" w14:textId="77777777" w:rsidR="00E7402F" w:rsidRPr="008B67C1" w:rsidRDefault="00E7402F" w:rsidP="008B67C1">
      <w:pPr>
        <w:keepNext/>
        <w:keepLines/>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12.</w:t>
      </w:r>
      <w:r w:rsidRPr="0097549E">
        <w:rPr>
          <w:b/>
          <w:lang w:val="hr-HR"/>
        </w:rPr>
        <w:tab/>
        <w:t xml:space="preserve">BROJ(EVI) ODOBRENJA ZA STAVLJANJE LIJEKA U PROMET </w:t>
      </w:r>
    </w:p>
    <w:p w14:paraId="66D95831" w14:textId="77777777" w:rsidR="00E7402F" w:rsidRPr="0097549E" w:rsidRDefault="00E7402F" w:rsidP="002A6240">
      <w:pPr>
        <w:rPr>
          <w:lang w:val="hr-HR"/>
        </w:rPr>
      </w:pPr>
    </w:p>
    <w:p w14:paraId="528B34FA" w14:textId="77777777" w:rsidR="006E1F69" w:rsidRPr="0097549E" w:rsidRDefault="006E1F69" w:rsidP="002A6240">
      <w:pPr>
        <w:tabs>
          <w:tab w:val="left" w:pos="720"/>
        </w:tabs>
        <w:rPr>
          <w:lang w:val="hr-HR"/>
        </w:rPr>
      </w:pPr>
      <w:r w:rsidRPr="0097549E">
        <w:rPr>
          <w:lang w:val="hr-HR"/>
        </w:rPr>
        <w:t>EU/1/21/1567/001</w:t>
      </w:r>
    </w:p>
    <w:p w14:paraId="417C375B" w14:textId="77777777" w:rsidR="006E1F69" w:rsidRPr="0097549E" w:rsidRDefault="006E1F69" w:rsidP="002A6240">
      <w:pPr>
        <w:tabs>
          <w:tab w:val="left" w:pos="720"/>
        </w:tabs>
        <w:rPr>
          <w:lang w:val="hr-HR"/>
        </w:rPr>
      </w:pPr>
      <w:r w:rsidRPr="0097549E">
        <w:rPr>
          <w:lang w:val="hr-HR"/>
        </w:rPr>
        <w:t>EU/1/21/1567/002</w:t>
      </w:r>
    </w:p>
    <w:p w14:paraId="38E544A5" w14:textId="77777777" w:rsidR="00E7402F" w:rsidRPr="0097549E" w:rsidRDefault="00E7402F" w:rsidP="002A6240">
      <w:pPr>
        <w:rPr>
          <w:lang w:val="hr-HR"/>
        </w:rPr>
      </w:pPr>
    </w:p>
    <w:p w14:paraId="4E8745C2" w14:textId="77777777" w:rsidR="00E7402F" w:rsidRPr="0097549E" w:rsidRDefault="00E7402F" w:rsidP="002A6240">
      <w:pPr>
        <w:rPr>
          <w:lang w:val="hr-HR"/>
        </w:rPr>
      </w:pPr>
    </w:p>
    <w:p w14:paraId="368BF8D2" w14:textId="77777777" w:rsidR="00E7402F" w:rsidRPr="008B67C1" w:rsidRDefault="00E7402F" w:rsidP="008B67C1">
      <w:pPr>
        <w:keepNext/>
        <w:keepLines/>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13.</w:t>
      </w:r>
      <w:r w:rsidRPr="0097549E">
        <w:rPr>
          <w:b/>
          <w:lang w:val="hr-HR"/>
        </w:rPr>
        <w:tab/>
        <w:t>BROJ SERIJE</w:t>
      </w:r>
    </w:p>
    <w:p w14:paraId="32D565DC" w14:textId="77777777" w:rsidR="00E7402F" w:rsidRPr="0097549E" w:rsidRDefault="00E7402F" w:rsidP="002A6240">
      <w:pPr>
        <w:rPr>
          <w:i/>
          <w:lang w:val="hr-HR"/>
        </w:rPr>
      </w:pPr>
    </w:p>
    <w:p w14:paraId="3FB16D08" w14:textId="0B263CCA" w:rsidR="00E7402F" w:rsidRPr="0097549E" w:rsidRDefault="006E1F69" w:rsidP="002A6240">
      <w:pPr>
        <w:rPr>
          <w:rFonts w:eastAsia="SimSun"/>
          <w:lang w:val="hr-HR"/>
        </w:rPr>
      </w:pPr>
      <w:r w:rsidRPr="0097549E">
        <w:rPr>
          <w:lang w:val="hr-HR"/>
        </w:rPr>
        <w:t>Lot</w:t>
      </w:r>
    </w:p>
    <w:p w14:paraId="14B0AA05" w14:textId="77777777" w:rsidR="00E7402F" w:rsidRPr="0097549E" w:rsidRDefault="00E7402F" w:rsidP="002A6240">
      <w:pPr>
        <w:rPr>
          <w:lang w:val="hr-HR"/>
        </w:rPr>
      </w:pPr>
    </w:p>
    <w:p w14:paraId="58773AB0" w14:textId="77777777" w:rsidR="00E7402F" w:rsidRPr="0097549E" w:rsidRDefault="00E7402F" w:rsidP="002A6240">
      <w:pPr>
        <w:rPr>
          <w:lang w:val="hr-HR"/>
        </w:rPr>
      </w:pPr>
    </w:p>
    <w:p w14:paraId="7113469B" w14:textId="77777777" w:rsidR="00E7402F" w:rsidRPr="008B67C1" w:rsidRDefault="00E7402F" w:rsidP="008B67C1">
      <w:pPr>
        <w:keepNext/>
        <w:keepLines/>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14.</w:t>
      </w:r>
      <w:r w:rsidRPr="0097549E">
        <w:rPr>
          <w:b/>
          <w:lang w:val="hr-HR"/>
        </w:rPr>
        <w:tab/>
        <w:t>NAČIN IZDAVANJA LIJEKA</w:t>
      </w:r>
    </w:p>
    <w:p w14:paraId="0B888BE4" w14:textId="77777777" w:rsidR="00E7402F" w:rsidRPr="0097549E" w:rsidRDefault="00E7402F" w:rsidP="002A6240">
      <w:pPr>
        <w:rPr>
          <w:lang w:val="hr-HR"/>
        </w:rPr>
      </w:pPr>
    </w:p>
    <w:p w14:paraId="106B6CBE" w14:textId="77777777" w:rsidR="00E7402F" w:rsidRPr="0097549E" w:rsidRDefault="00E7402F" w:rsidP="002A6240">
      <w:pPr>
        <w:rPr>
          <w:lang w:val="hr-HR"/>
        </w:rPr>
      </w:pPr>
    </w:p>
    <w:p w14:paraId="0437705F" w14:textId="77777777" w:rsidR="00E7402F" w:rsidRPr="008B67C1" w:rsidRDefault="00E7402F" w:rsidP="008B67C1">
      <w:pPr>
        <w:keepNext/>
        <w:keepLines/>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15.</w:t>
      </w:r>
      <w:r w:rsidRPr="0097549E">
        <w:rPr>
          <w:b/>
          <w:lang w:val="hr-HR"/>
        </w:rPr>
        <w:tab/>
        <w:t>UPUTE ZA UPORABU</w:t>
      </w:r>
    </w:p>
    <w:p w14:paraId="5DDE9A97" w14:textId="77777777" w:rsidR="00E7402F" w:rsidRPr="0097549E" w:rsidRDefault="00E7402F" w:rsidP="002A6240">
      <w:pPr>
        <w:rPr>
          <w:lang w:val="hr-HR"/>
        </w:rPr>
      </w:pPr>
    </w:p>
    <w:p w14:paraId="3FDD87E5" w14:textId="77777777" w:rsidR="00E7402F" w:rsidRPr="0097549E" w:rsidRDefault="00E7402F" w:rsidP="002A6240">
      <w:pPr>
        <w:rPr>
          <w:lang w:val="hr-HR"/>
        </w:rPr>
      </w:pPr>
    </w:p>
    <w:p w14:paraId="30B32B64" w14:textId="77777777" w:rsidR="00E7402F" w:rsidRPr="008B67C1" w:rsidRDefault="00E7402F" w:rsidP="008B67C1">
      <w:pPr>
        <w:keepNext/>
        <w:keepLines/>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16.</w:t>
      </w:r>
      <w:r w:rsidRPr="0097549E">
        <w:rPr>
          <w:b/>
          <w:lang w:val="hr-HR"/>
        </w:rPr>
        <w:tab/>
        <w:t>PODACI NA BRAILLEOVOM PISMU</w:t>
      </w:r>
    </w:p>
    <w:p w14:paraId="649474F1" w14:textId="77777777" w:rsidR="00E7402F" w:rsidRPr="0097549E" w:rsidRDefault="00E7402F" w:rsidP="002A6240">
      <w:pPr>
        <w:rPr>
          <w:lang w:val="hr-HR"/>
        </w:rPr>
      </w:pPr>
    </w:p>
    <w:p w14:paraId="2E5724AF" w14:textId="1D62FD86" w:rsidR="00E7402F" w:rsidRPr="0097549E" w:rsidRDefault="00E7402F" w:rsidP="002A6240">
      <w:pPr>
        <w:rPr>
          <w:lang w:val="hr-HR"/>
        </w:rPr>
      </w:pPr>
      <w:r w:rsidRPr="0097549E">
        <w:rPr>
          <w:lang w:val="hr-HR"/>
        </w:rPr>
        <w:t>Icatibant Accord 30 mg</w:t>
      </w:r>
    </w:p>
    <w:p w14:paraId="60270CF6" w14:textId="77777777" w:rsidR="00E7402F" w:rsidRPr="0097549E" w:rsidRDefault="00E7402F" w:rsidP="002A6240">
      <w:pPr>
        <w:rPr>
          <w:lang w:val="hr-HR"/>
        </w:rPr>
      </w:pPr>
    </w:p>
    <w:p w14:paraId="55292CD5" w14:textId="77777777" w:rsidR="00E7402F" w:rsidRPr="0097549E" w:rsidRDefault="00E7402F" w:rsidP="002A6240">
      <w:pPr>
        <w:rPr>
          <w:shd w:val="clear" w:color="auto" w:fill="CCCCCC"/>
          <w:lang w:val="hr-HR"/>
        </w:rPr>
      </w:pPr>
    </w:p>
    <w:p w14:paraId="27A9BDB3" w14:textId="77777777" w:rsidR="00E7402F" w:rsidRPr="008B67C1" w:rsidRDefault="00E7402F" w:rsidP="008B67C1">
      <w:pPr>
        <w:keepNext/>
        <w:keepLines/>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17.</w:t>
      </w:r>
      <w:r w:rsidRPr="0097549E">
        <w:rPr>
          <w:b/>
          <w:lang w:val="hr-HR"/>
        </w:rPr>
        <w:tab/>
        <w:t>JEDINSTVENI IDENTIFIKATOR – 2D BARKOD</w:t>
      </w:r>
    </w:p>
    <w:p w14:paraId="35DF3918" w14:textId="77777777" w:rsidR="00E7402F" w:rsidRPr="0097549E" w:rsidRDefault="00E7402F" w:rsidP="002A6240">
      <w:pPr>
        <w:rPr>
          <w:lang w:val="hr-HR"/>
        </w:rPr>
      </w:pPr>
    </w:p>
    <w:p w14:paraId="4F9E28FB" w14:textId="77777777" w:rsidR="00E7402F" w:rsidRPr="0097549E" w:rsidRDefault="00E7402F" w:rsidP="002A6240">
      <w:pPr>
        <w:rPr>
          <w:shd w:val="clear" w:color="auto" w:fill="CCCCCC"/>
          <w:lang w:val="hr-HR"/>
        </w:rPr>
      </w:pPr>
      <w:r w:rsidRPr="0097549E">
        <w:rPr>
          <w:highlight w:val="lightGray"/>
          <w:lang w:val="hr-HR"/>
        </w:rPr>
        <w:t>Sadrži 2D barkod s jedinstvenim identifikatorom.</w:t>
      </w:r>
    </w:p>
    <w:p w14:paraId="0197082B" w14:textId="77777777" w:rsidR="00E7402F" w:rsidRPr="0097549E" w:rsidRDefault="00E7402F" w:rsidP="002A6240">
      <w:pPr>
        <w:rPr>
          <w:vanish/>
          <w:lang w:val="hr-HR"/>
        </w:rPr>
      </w:pPr>
    </w:p>
    <w:p w14:paraId="00B2AD40" w14:textId="77777777" w:rsidR="00E7402F" w:rsidRPr="0097549E" w:rsidRDefault="00E7402F" w:rsidP="002A6240">
      <w:pPr>
        <w:rPr>
          <w:lang w:val="hr-HR"/>
        </w:rPr>
      </w:pPr>
    </w:p>
    <w:p w14:paraId="61AD2AF4" w14:textId="77777777" w:rsidR="00E7402F" w:rsidRPr="008B67C1" w:rsidRDefault="00E7402F" w:rsidP="008B67C1">
      <w:pPr>
        <w:keepNext/>
        <w:keepLines/>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18.</w:t>
      </w:r>
      <w:r w:rsidRPr="0097549E">
        <w:rPr>
          <w:b/>
          <w:lang w:val="hr-HR"/>
        </w:rPr>
        <w:tab/>
        <w:t>JEDINSTVENI IDENTIFIKATOR – PODACI ČITLJIVI LJUDSKIM OKOM</w:t>
      </w:r>
    </w:p>
    <w:p w14:paraId="4B55CBC3" w14:textId="77777777" w:rsidR="00E7402F" w:rsidRPr="0097549E" w:rsidRDefault="00E7402F" w:rsidP="002A6240">
      <w:pPr>
        <w:rPr>
          <w:lang w:val="hr-HR"/>
        </w:rPr>
      </w:pPr>
    </w:p>
    <w:p w14:paraId="3576E1DD" w14:textId="77777777" w:rsidR="00E7402F" w:rsidRPr="0097549E" w:rsidRDefault="00E7402F" w:rsidP="002A6240">
      <w:pPr>
        <w:rPr>
          <w:lang w:val="hr-HR"/>
        </w:rPr>
      </w:pPr>
      <w:r w:rsidRPr="0097549E">
        <w:rPr>
          <w:lang w:val="hr-HR"/>
        </w:rPr>
        <w:t>PC</w:t>
      </w:r>
    </w:p>
    <w:p w14:paraId="2CC3B5F3" w14:textId="77777777" w:rsidR="00E7402F" w:rsidRPr="0097549E" w:rsidRDefault="00E7402F" w:rsidP="002A6240">
      <w:pPr>
        <w:rPr>
          <w:lang w:val="hr-HR"/>
        </w:rPr>
      </w:pPr>
      <w:r w:rsidRPr="0097549E">
        <w:rPr>
          <w:lang w:val="hr-HR"/>
        </w:rPr>
        <w:t>SN</w:t>
      </w:r>
    </w:p>
    <w:p w14:paraId="6B27FCDF" w14:textId="77777777" w:rsidR="00E7402F" w:rsidRPr="0097549E" w:rsidRDefault="00E7402F" w:rsidP="002A6240">
      <w:pPr>
        <w:rPr>
          <w:lang w:val="hr-HR"/>
        </w:rPr>
      </w:pPr>
      <w:r w:rsidRPr="0097549E">
        <w:rPr>
          <w:lang w:val="hr-HR"/>
        </w:rPr>
        <w:t>NN</w:t>
      </w:r>
    </w:p>
    <w:p w14:paraId="781CEFCB" w14:textId="77777777" w:rsidR="00E7402F" w:rsidRPr="0097549E" w:rsidRDefault="00E7402F" w:rsidP="002A6240">
      <w:pPr>
        <w:rPr>
          <w:lang w:val="hr-HR"/>
        </w:rPr>
      </w:pPr>
      <w:r w:rsidRPr="0097549E">
        <w:rPr>
          <w:lang w:val="hr-HR"/>
        </w:rPr>
        <w:br w:type="page"/>
      </w:r>
    </w:p>
    <w:p w14:paraId="09283776" w14:textId="77777777" w:rsidR="00E7402F" w:rsidRPr="0097549E" w:rsidRDefault="00E7402F" w:rsidP="002A6240">
      <w:pPr>
        <w:pBdr>
          <w:top w:val="single" w:sz="4" w:space="1" w:color="auto"/>
          <w:left w:val="single" w:sz="4" w:space="4" w:color="auto"/>
          <w:bottom w:val="single" w:sz="4" w:space="1" w:color="auto"/>
          <w:right w:val="single" w:sz="4" w:space="4" w:color="auto"/>
        </w:pBdr>
        <w:rPr>
          <w:b/>
          <w:lang w:val="hr-HR"/>
        </w:rPr>
      </w:pPr>
      <w:r w:rsidRPr="0097549E">
        <w:rPr>
          <w:b/>
          <w:lang w:val="hr-HR"/>
        </w:rPr>
        <w:lastRenderedPageBreak/>
        <w:t>PODACI KOJE MORA NAJMANJE SADRŽAVATI MALO UNUTARNJE PAKIRANJE</w:t>
      </w:r>
    </w:p>
    <w:p w14:paraId="66E44EF4" w14:textId="77777777" w:rsidR="00E7402F" w:rsidRPr="0097549E" w:rsidRDefault="00E7402F" w:rsidP="002A6240">
      <w:pPr>
        <w:pBdr>
          <w:top w:val="single" w:sz="4" w:space="1" w:color="auto"/>
          <w:left w:val="single" w:sz="4" w:space="4" w:color="auto"/>
          <w:bottom w:val="single" w:sz="4" w:space="1" w:color="auto"/>
          <w:right w:val="single" w:sz="4" w:space="4" w:color="auto"/>
        </w:pBdr>
        <w:rPr>
          <w:lang w:val="hr-HR"/>
        </w:rPr>
      </w:pPr>
    </w:p>
    <w:p w14:paraId="5FB5E378" w14:textId="77777777" w:rsidR="00E7402F" w:rsidRPr="0097549E" w:rsidRDefault="00E7402F" w:rsidP="002A6240">
      <w:pPr>
        <w:pBdr>
          <w:top w:val="single" w:sz="4" w:space="1" w:color="auto"/>
          <w:left w:val="single" w:sz="4" w:space="4" w:color="auto"/>
          <w:bottom w:val="single" w:sz="4" w:space="1" w:color="auto"/>
          <w:right w:val="single" w:sz="4" w:space="4" w:color="auto"/>
        </w:pBdr>
        <w:rPr>
          <w:b/>
          <w:lang w:val="hr-HR"/>
        </w:rPr>
      </w:pPr>
      <w:r w:rsidRPr="0097549E">
        <w:rPr>
          <w:b/>
          <w:lang w:val="hr-HR"/>
        </w:rPr>
        <w:t xml:space="preserve">NALJEPNICA ZA NAPUNJENU ŠTRCALJKU </w:t>
      </w:r>
    </w:p>
    <w:p w14:paraId="5FE463F5" w14:textId="77777777" w:rsidR="00E7402F" w:rsidRPr="0097549E" w:rsidRDefault="00E7402F" w:rsidP="002A6240">
      <w:pPr>
        <w:outlineLvl w:val="0"/>
        <w:rPr>
          <w:lang w:val="hr-HR"/>
        </w:rPr>
      </w:pPr>
    </w:p>
    <w:p w14:paraId="57DBA763" w14:textId="77777777" w:rsidR="00E7402F" w:rsidRPr="0097549E" w:rsidRDefault="00E7402F" w:rsidP="002A6240">
      <w:pPr>
        <w:rPr>
          <w:lang w:val="hr-HR"/>
        </w:rPr>
      </w:pPr>
    </w:p>
    <w:p w14:paraId="20B164B2" w14:textId="77777777" w:rsidR="00E7402F" w:rsidRPr="0097549E" w:rsidRDefault="00E7402F" w:rsidP="008B67C1">
      <w:pPr>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1.</w:t>
      </w:r>
      <w:r w:rsidRPr="0097549E">
        <w:rPr>
          <w:b/>
          <w:lang w:val="hr-HR"/>
        </w:rPr>
        <w:tab/>
        <w:t>NAZIV LIJEKA I PUT(EVI) PRIMJENE LIJEKA</w:t>
      </w:r>
    </w:p>
    <w:p w14:paraId="5070D170" w14:textId="77777777" w:rsidR="00E7402F" w:rsidRPr="0097549E" w:rsidRDefault="00E7402F" w:rsidP="002A6240">
      <w:pPr>
        <w:rPr>
          <w:lang w:val="hr-HR"/>
        </w:rPr>
      </w:pPr>
    </w:p>
    <w:p w14:paraId="131F8830" w14:textId="79A4AEFB" w:rsidR="00E7402F" w:rsidRPr="0097549E" w:rsidRDefault="00E7402F" w:rsidP="002A6240">
      <w:pPr>
        <w:tabs>
          <w:tab w:val="left" w:pos="1092"/>
        </w:tabs>
        <w:rPr>
          <w:lang w:val="hr-HR"/>
        </w:rPr>
      </w:pPr>
      <w:r w:rsidRPr="0097549E">
        <w:rPr>
          <w:lang w:val="hr-HR"/>
        </w:rPr>
        <w:t xml:space="preserve">Icatibant Accord 30 mg </w:t>
      </w:r>
      <w:r w:rsidR="00970711" w:rsidRPr="0097549E">
        <w:rPr>
          <w:lang w:val="hr-HR"/>
        </w:rPr>
        <w:t>injekcija</w:t>
      </w:r>
    </w:p>
    <w:p w14:paraId="3BB84C64" w14:textId="77777777" w:rsidR="00E7402F" w:rsidRPr="0097549E" w:rsidRDefault="00E7402F" w:rsidP="002A6240">
      <w:pPr>
        <w:tabs>
          <w:tab w:val="left" w:pos="1092"/>
        </w:tabs>
        <w:rPr>
          <w:lang w:val="hr-HR"/>
        </w:rPr>
      </w:pPr>
      <w:r w:rsidRPr="0097549E">
        <w:rPr>
          <w:highlight w:val="lightGray"/>
          <w:lang w:val="hr-HR"/>
        </w:rPr>
        <w:t>ikatibant</w:t>
      </w:r>
    </w:p>
    <w:p w14:paraId="28575F96" w14:textId="6DAA6BD0" w:rsidR="00E7402F" w:rsidRPr="0097549E" w:rsidRDefault="006A2B97" w:rsidP="002A6240">
      <w:pPr>
        <w:pStyle w:val="Default"/>
        <w:rPr>
          <w:color w:val="auto"/>
          <w:sz w:val="22"/>
          <w:szCs w:val="22"/>
          <w:lang w:val="hr-HR"/>
        </w:rPr>
      </w:pPr>
      <w:r w:rsidRPr="0097549E">
        <w:rPr>
          <w:color w:val="auto"/>
          <w:sz w:val="22"/>
          <w:szCs w:val="22"/>
          <w:lang w:val="hr-HR"/>
        </w:rPr>
        <w:t xml:space="preserve">s.c. </w:t>
      </w:r>
      <w:r w:rsidR="00E7402F" w:rsidRPr="0097549E">
        <w:rPr>
          <w:color w:val="auto"/>
          <w:sz w:val="22"/>
          <w:szCs w:val="22"/>
          <w:highlight w:val="lightGray"/>
          <w:lang w:val="hr-HR"/>
        </w:rPr>
        <w:t>primjena</w:t>
      </w:r>
    </w:p>
    <w:p w14:paraId="3AFACD5E" w14:textId="77777777" w:rsidR="00E7402F" w:rsidRPr="0097549E" w:rsidRDefault="00E7402F" w:rsidP="002A6240">
      <w:pPr>
        <w:pStyle w:val="Default"/>
        <w:rPr>
          <w:color w:val="auto"/>
          <w:sz w:val="22"/>
          <w:szCs w:val="22"/>
          <w:lang w:val="hr-HR"/>
        </w:rPr>
      </w:pPr>
    </w:p>
    <w:p w14:paraId="42A55AC0" w14:textId="77777777" w:rsidR="00E7402F" w:rsidRPr="0097549E" w:rsidRDefault="00E7402F" w:rsidP="002A6240">
      <w:pPr>
        <w:outlineLvl w:val="0"/>
        <w:rPr>
          <w:lang w:val="hr-HR"/>
        </w:rPr>
      </w:pPr>
    </w:p>
    <w:p w14:paraId="5C975C27" w14:textId="77777777" w:rsidR="00E7402F" w:rsidRPr="0097549E" w:rsidRDefault="00E7402F" w:rsidP="008B67C1">
      <w:pPr>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2.</w:t>
      </w:r>
      <w:r w:rsidRPr="0097549E">
        <w:rPr>
          <w:b/>
          <w:lang w:val="hr-HR"/>
        </w:rPr>
        <w:tab/>
        <w:t>NAČIN PRIMJENE LIJEKA</w:t>
      </w:r>
    </w:p>
    <w:p w14:paraId="35B72D4B" w14:textId="77777777" w:rsidR="00E7402F" w:rsidRPr="0097549E" w:rsidRDefault="00E7402F" w:rsidP="002A6240">
      <w:pPr>
        <w:rPr>
          <w:lang w:val="hr-HR"/>
        </w:rPr>
      </w:pPr>
    </w:p>
    <w:p w14:paraId="4F516A04" w14:textId="77777777" w:rsidR="00E7402F" w:rsidRPr="0097549E" w:rsidRDefault="00E7402F" w:rsidP="002A6240">
      <w:pPr>
        <w:rPr>
          <w:lang w:val="hr-HR"/>
        </w:rPr>
      </w:pPr>
    </w:p>
    <w:p w14:paraId="015CF825" w14:textId="77777777" w:rsidR="00E7402F" w:rsidRPr="0097549E" w:rsidRDefault="00E7402F" w:rsidP="008B67C1">
      <w:pPr>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3.</w:t>
      </w:r>
      <w:r w:rsidRPr="0097549E">
        <w:rPr>
          <w:b/>
          <w:lang w:val="hr-HR"/>
        </w:rPr>
        <w:tab/>
        <w:t>ROK VALJANOSTI</w:t>
      </w:r>
    </w:p>
    <w:p w14:paraId="66A84B00" w14:textId="77777777" w:rsidR="00E7402F" w:rsidRPr="0097549E" w:rsidRDefault="00E7402F" w:rsidP="002A6240">
      <w:pPr>
        <w:rPr>
          <w:lang w:val="hr-HR"/>
        </w:rPr>
      </w:pPr>
    </w:p>
    <w:p w14:paraId="61523B9B" w14:textId="7D135C45" w:rsidR="00E7402F" w:rsidRPr="0097549E" w:rsidRDefault="006E1F69" w:rsidP="002A6240">
      <w:pPr>
        <w:rPr>
          <w:lang w:val="hr-HR"/>
        </w:rPr>
      </w:pPr>
      <w:r w:rsidRPr="0097549E">
        <w:rPr>
          <w:lang w:val="hr-HR"/>
        </w:rPr>
        <w:t>EXP</w:t>
      </w:r>
    </w:p>
    <w:p w14:paraId="2AC5913C" w14:textId="77777777" w:rsidR="00E7402F" w:rsidRPr="0097549E" w:rsidRDefault="00E7402F" w:rsidP="002A6240">
      <w:pPr>
        <w:rPr>
          <w:lang w:val="hr-HR"/>
        </w:rPr>
      </w:pPr>
    </w:p>
    <w:p w14:paraId="78618229" w14:textId="77777777" w:rsidR="00E7402F" w:rsidRPr="0097549E" w:rsidRDefault="00E7402F" w:rsidP="002A6240">
      <w:pPr>
        <w:rPr>
          <w:lang w:val="hr-HR"/>
        </w:rPr>
      </w:pPr>
    </w:p>
    <w:p w14:paraId="4FCB5727" w14:textId="77777777" w:rsidR="00E7402F" w:rsidRPr="0097549E" w:rsidRDefault="00E7402F" w:rsidP="008B67C1">
      <w:pPr>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4.</w:t>
      </w:r>
      <w:r w:rsidRPr="0097549E">
        <w:rPr>
          <w:b/>
          <w:lang w:val="hr-HR"/>
        </w:rPr>
        <w:tab/>
        <w:t>BROJ SERIJE</w:t>
      </w:r>
    </w:p>
    <w:p w14:paraId="46DB618A" w14:textId="77777777" w:rsidR="00E7402F" w:rsidRPr="0097549E" w:rsidRDefault="00E7402F" w:rsidP="002A6240">
      <w:pPr>
        <w:rPr>
          <w:lang w:val="hr-HR"/>
        </w:rPr>
      </w:pPr>
    </w:p>
    <w:p w14:paraId="6939B3F6" w14:textId="6AC7BD92" w:rsidR="00E7402F" w:rsidRPr="0097549E" w:rsidRDefault="006E1F69" w:rsidP="002A6240">
      <w:pPr>
        <w:rPr>
          <w:lang w:val="hr-HR"/>
        </w:rPr>
      </w:pPr>
      <w:r w:rsidRPr="0097549E">
        <w:rPr>
          <w:lang w:val="hr-HR"/>
        </w:rPr>
        <w:t>Lot</w:t>
      </w:r>
    </w:p>
    <w:p w14:paraId="65B9D37C" w14:textId="77777777" w:rsidR="00E7402F" w:rsidRPr="0097549E" w:rsidRDefault="00E7402F" w:rsidP="002A6240">
      <w:pPr>
        <w:rPr>
          <w:lang w:val="hr-HR"/>
        </w:rPr>
      </w:pPr>
    </w:p>
    <w:p w14:paraId="24F32433" w14:textId="77777777" w:rsidR="00E7402F" w:rsidRPr="0097549E" w:rsidRDefault="00E7402F" w:rsidP="002A6240">
      <w:pPr>
        <w:rPr>
          <w:lang w:val="hr-HR"/>
        </w:rPr>
      </w:pPr>
    </w:p>
    <w:p w14:paraId="1EC07E70" w14:textId="77777777" w:rsidR="00E7402F" w:rsidRPr="0097549E" w:rsidRDefault="00E7402F" w:rsidP="008B67C1">
      <w:pPr>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5.</w:t>
      </w:r>
      <w:r w:rsidRPr="0097549E">
        <w:rPr>
          <w:b/>
          <w:lang w:val="hr-HR"/>
        </w:rPr>
        <w:tab/>
        <w:t>SADRŽAJ PO TEŽINI, VOLUMENU ILI DOZNOJ JEDINICI LIJEKA</w:t>
      </w:r>
    </w:p>
    <w:p w14:paraId="59BF5438" w14:textId="77777777" w:rsidR="00E7402F" w:rsidRPr="0097549E" w:rsidRDefault="00E7402F" w:rsidP="002A6240">
      <w:pPr>
        <w:rPr>
          <w:lang w:val="hr-HR"/>
        </w:rPr>
      </w:pPr>
    </w:p>
    <w:p w14:paraId="1C0ED7C4" w14:textId="77777777" w:rsidR="00E7402F" w:rsidRPr="0097549E" w:rsidRDefault="00E7402F" w:rsidP="002A6240">
      <w:pPr>
        <w:tabs>
          <w:tab w:val="left" w:pos="90"/>
        </w:tabs>
        <w:rPr>
          <w:lang w:val="hr-HR"/>
        </w:rPr>
      </w:pPr>
      <w:r w:rsidRPr="0097549E">
        <w:rPr>
          <w:lang w:val="hr-HR"/>
        </w:rPr>
        <w:t>30 mg/3 ml</w:t>
      </w:r>
    </w:p>
    <w:p w14:paraId="00783181" w14:textId="77777777" w:rsidR="00E7402F" w:rsidRPr="0097549E" w:rsidRDefault="00E7402F" w:rsidP="002A6240">
      <w:pPr>
        <w:rPr>
          <w:lang w:val="hr-HR"/>
        </w:rPr>
      </w:pPr>
    </w:p>
    <w:p w14:paraId="1E0FD74A" w14:textId="77777777" w:rsidR="00E7402F" w:rsidRPr="0097549E" w:rsidRDefault="00E7402F" w:rsidP="002A6240">
      <w:pPr>
        <w:rPr>
          <w:lang w:val="hr-HR"/>
        </w:rPr>
      </w:pPr>
    </w:p>
    <w:p w14:paraId="60C2F8EA" w14:textId="77777777" w:rsidR="00E7402F" w:rsidRPr="0097549E" w:rsidRDefault="00E7402F" w:rsidP="008B67C1">
      <w:pPr>
        <w:pBdr>
          <w:top w:val="single" w:sz="4" w:space="1" w:color="auto"/>
          <w:left w:val="single" w:sz="4" w:space="4" w:color="auto"/>
          <w:bottom w:val="single" w:sz="4" w:space="1" w:color="auto"/>
          <w:right w:val="single" w:sz="4" w:space="4" w:color="auto"/>
        </w:pBdr>
        <w:ind w:left="567" w:hanging="567"/>
        <w:outlineLvl w:val="0"/>
        <w:rPr>
          <w:b/>
          <w:lang w:val="hr-HR"/>
        </w:rPr>
      </w:pPr>
      <w:r w:rsidRPr="0097549E">
        <w:rPr>
          <w:b/>
          <w:lang w:val="hr-HR"/>
        </w:rPr>
        <w:t>6.</w:t>
      </w:r>
      <w:r w:rsidRPr="0097549E">
        <w:rPr>
          <w:b/>
          <w:lang w:val="hr-HR"/>
        </w:rPr>
        <w:tab/>
        <w:t>DRUGO</w:t>
      </w:r>
    </w:p>
    <w:p w14:paraId="32D415D8" w14:textId="77777777" w:rsidR="00E7402F" w:rsidRPr="0097549E" w:rsidRDefault="00E7402F" w:rsidP="002A6240">
      <w:pPr>
        <w:outlineLvl w:val="0"/>
        <w:rPr>
          <w:lang w:val="hr-HR"/>
        </w:rPr>
      </w:pPr>
    </w:p>
    <w:p w14:paraId="0B1C2656" w14:textId="1AA9A3B4" w:rsidR="00FE6C0A" w:rsidRDefault="00FE6C0A">
      <w:pPr>
        <w:rPr>
          <w:lang w:val="hr-HR"/>
        </w:rPr>
      </w:pPr>
      <w:r>
        <w:rPr>
          <w:lang w:val="hr-HR"/>
        </w:rPr>
        <w:br w:type="page"/>
      </w:r>
    </w:p>
    <w:p w14:paraId="78F9F8B1" w14:textId="77777777" w:rsidR="00AC12C4" w:rsidRPr="0097549E" w:rsidRDefault="00AC12C4" w:rsidP="008B67C1">
      <w:pPr>
        <w:rPr>
          <w:lang w:val="hr-HR"/>
        </w:rPr>
      </w:pPr>
    </w:p>
    <w:p w14:paraId="51F774AD" w14:textId="77777777" w:rsidR="00AC12C4" w:rsidRPr="0097549E" w:rsidRDefault="00AC12C4" w:rsidP="002A6240">
      <w:pPr>
        <w:pStyle w:val="BodyText"/>
        <w:rPr>
          <w:lang w:val="hr-HR"/>
        </w:rPr>
      </w:pPr>
    </w:p>
    <w:p w14:paraId="1D43FCF9" w14:textId="77777777" w:rsidR="00AC12C4" w:rsidRPr="0097549E" w:rsidRDefault="00AC12C4" w:rsidP="002A6240">
      <w:pPr>
        <w:pStyle w:val="BodyText"/>
        <w:rPr>
          <w:lang w:val="hr-HR"/>
        </w:rPr>
      </w:pPr>
    </w:p>
    <w:p w14:paraId="544C940E" w14:textId="77777777" w:rsidR="00AC12C4" w:rsidRPr="0097549E" w:rsidRDefault="00AC12C4" w:rsidP="002A6240">
      <w:pPr>
        <w:pStyle w:val="BodyText"/>
        <w:rPr>
          <w:lang w:val="hr-HR"/>
        </w:rPr>
      </w:pPr>
    </w:p>
    <w:p w14:paraId="18D8AE63" w14:textId="77777777" w:rsidR="00AC12C4" w:rsidRPr="0097549E" w:rsidRDefault="00AC12C4" w:rsidP="002A6240">
      <w:pPr>
        <w:pStyle w:val="BodyText"/>
        <w:rPr>
          <w:lang w:val="hr-HR"/>
        </w:rPr>
      </w:pPr>
    </w:p>
    <w:p w14:paraId="4BA6C283" w14:textId="77777777" w:rsidR="00AC12C4" w:rsidRPr="0097549E" w:rsidRDefault="00AC12C4" w:rsidP="002A6240">
      <w:pPr>
        <w:pStyle w:val="BodyText"/>
        <w:rPr>
          <w:lang w:val="hr-HR"/>
        </w:rPr>
      </w:pPr>
    </w:p>
    <w:p w14:paraId="5780FE6B" w14:textId="77777777" w:rsidR="00AC12C4" w:rsidRPr="0097549E" w:rsidRDefault="00AC12C4" w:rsidP="002A6240">
      <w:pPr>
        <w:pStyle w:val="BodyText"/>
        <w:rPr>
          <w:lang w:val="hr-HR"/>
        </w:rPr>
      </w:pPr>
    </w:p>
    <w:p w14:paraId="0AAD3F1E" w14:textId="77777777" w:rsidR="00AC12C4" w:rsidRPr="0097549E" w:rsidRDefault="00AC12C4" w:rsidP="002A6240">
      <w:pPr>
        <w:pStyle w:val="BodyText"/>
        <w:rPr>
          <w:lang w:val="hr-HR"/>
        </w:rPr>
      </w:pPr>
    </w:p>
    <w:p w14:paraId="335B191F" w14:textId="77777777" w:rsidR="00AC12C4" w:rsidRPr="0097549E" w:rsidRDefault="00AC12C4" w:rsidP="002A6240">
      <w:pPr>
        <w:pStyle w:val="BodyText"/>
        <w:rPr>
          <w:lang w:val="hr-HR"/>
        </w:rPr>
      </w:pPr>
    </w:p>
    <w:p w14:paraId="48DF8F15" w14:textId="77777777" w:rsidR="00AC12C4" w:rsidRPr="0097549E" w:rsidRDefault="00AC12C4" w:rsidP="002A6240">
      <w:pPr>
        <w:pStyle w:val="BodyText"/>
        <w:rPr>
          <w:lang w:val="hr-HR"/>
        </w:rPr>
      </w:pPr>
    </w:p>
    <w:p w14:paraId="4380E3C8" w14:textId="77777777" w:rsidR="00AC12C4" w:rsidRPr="0097549E" w:rsidRDefault="00AC12C4" w:rsidP="002A6240">
      <w:pPr>
        <w:pStyle w:val="BodyText"/>
        <w:rPr>
          <w:lang w:val="hr-HR"/>
        </w:rPr>
      </w:pPr>
    </w:p>
    <w:p w14:paraId="42AF509D" w14:textId="77777777" w:rsidR="00AC12C4" w:rsidRPr="0097549E" w:rsidRDefault="00AC12C4" w:rsidP="002A6240">
      <w:pPr>
        <w:pStyle w:val="BodyText"/>
        <w:rPr>
          <w:lang w:val="hr-HR"/>
        </w:rPr>
      </w:pPr>
    </w:p>
    <w:p w14:paraId="5AB47285" w14:textId="77777777" w:rsidR="00AC12C4" w:rsidRPr="0097549E" w:rsidRDefault="00AC12C4" w:rsidP="002A6240">
      <w:pPr>
        <w:pStyle w:val="BodyText"/>
        <w:rPr>
          <w:lang w:val="hr-HR"/>
        </w:rPr>
      </w:pPr>
    </w:p>
    <w:p w14:paraId="579A5033" w14:textId="77777777" w:rsidR="00AC12C4" w:rsidRPr="0097549E" w:rsidRDefault="00AC12C4" w:rsidP="002A6240">
      <w:pPr>
        <w:pStyle w:val="BodyText"/>
        <w:rPr>
          <w:lang w:val="hr-HR"/>
        </w:rPr>
      </w:pPr>
    </w:p>
    <w:p w14:paraId="5603A658" w14:textId="77777777" w:rsidR="00AC12C4" w:rsidRPr="0097549E" w:rsidRDefault="00AC12C4" w:rsidP="002A6240">
      <w:pPr>
        <w:pStyle w:val="BodyText"/>
        <w:rPr>
          <w:lang w:val="hr-HR"/>
        </w:rPr>
      </w:pPr>
    </w:p>
    <w:p w14:paraId="6511546F" w14:textId="77777777" w:rsidR="00AC12C4" w:rsidRPr="0097549E" w:rsidRDefault="00AC12C4" w:rsidP="002A6240">
      <w:pPr>
        <w:pStyle w:val="BodyText"/>
        <w:rPr>
          <w:lang w:val="hr-HR"/>
        </w:rPr>
      </w:pPr>
    </w:p>
    <w:p w14:paraId="64E117B0" w14:textId="77777777" w:rsidR="00AC12C4" w:rsidRPr="0097549E" w:rsidRDefault="00AC12C4" w:rsidP="002A6240">
      <w:pPr>
        <w:pStyle w:val="BodyText"/>
        <w:rPr>
          <w:lang w:val="hr-HR"/>
        </w:rPr>
      </w:pPr>
    </w:p>
    <w:p w14:paraId="2A56B453" w14:textId="77777777" w:rsidR="00AC12C4" w:rsidRPr="0097549E" w:rsidRDefault="00AC12C4" w:rsidP="002A6240">
      <w:pPr>
        <w:pStyle w:val="BodyText"/>
        <w:rPr>
          <w:lang w:val="hr-HR"/>
        </w:rPr>
      </w:pPr>
    </w:p>
    <w:p w14:paraId="5B509184" w14:textId="77777777" w:rsidR="00AC12C4" w:rsidRPr="0097549E" w:rsidRDefault="00AC12C4" w:rsidP="002A6240">
      <w:pPr>
        <w:pStyle w:val="BodyText"/>
        <w:rPr>
          <w:lang w:val="hr-HR"/>
        </w:rPr>
      </w:pPr>
    </w:p>
    <w:p w14:paraId="3CEB6C17" w14:textId="77777777" w:rsidR="00AC12C4" w:rsidRPr="0097549E" w:rsidRDefault="00AC12C4" w:rsidP="002A6240">
      <w:pPr>
        <w:pStyle w:val="BodyText"/>
        <w:rPr>
          <w:lang w:val="hr-HR"/>
        </w:rPr>
      </w:pPr>
    </w:p>
    <w:p w14:paraId="2E9E80DA" w14:textId="77777777" w:rsidR="00AC12C4" w:rsidRPr="0097549E" w:rsidRDefault="00AC12C4" w:rsidP="002A6240">
      <w:pPr>
        <w:pStyle w:val="BodyText"/>
        <w:rPr>
          <w:lang w:val="hr-HR"/>
        </w:rPr>
      </w:pPr>
    </w:p>
    <w:p w14:paraId="11C20483" w14:textId="77777777" w:rsidR="00AC12C4" w:rsidRPr="0097549E" w:rsidRDefault="00AC12C4" w:rsidP="002A6240">
      <w:pPr>
        <w:pStyle w:val="BodyText"/>
        <w:rPr>
          <w:lang w:val="hr-HR"/>
        </w:rPr>
      </w:pPr>
    </w:p>
    <w:p w14:paraId="5B33DCD8" w14:textId="77777777" w:rsidR="00AC12C4" w:rsidRPr="0097549E" w:rsidRDefault="00AC12C4" w:rsidP="002A6240">
      <w:pPr>
        <w:pStyle w:val="BodyText"/>
        <w:rPr>
          <w:lang w:val="hr-HR"/>
        </w:rPr>
      </w:pPr>
    </w:p>
    <w:p w14:paraId="783D53DC" w14:textId="48A15BBE" w:rsidR="00FE6C0A" w:rsidRPr="008B67C1" w:rsidRDefault="004235A8" w:rsidP="008B67C1">
      <w:pPr>
        <w:jc w:val="center"/>
        <w:rPr>
          <w:b/>
          <w:lang w:val="hr-HR"/>
        </w:rPr>
      </w:pPr>
      <w:bookmarkStart w:id="18" w:name="B._UPUTA_O_LIJEKU"/>
      <w:bookmarkEnd w:id="18"/>
      <w:r>
        <w:rPr>
          <w:b/>
          <w:lang w:val="hr-HR"/>
        </w:rPr>
        <w:t xml:space="preserve">B. </w:t>
      </w:r>
      <w:r w:rsidR="00446976" w:rsidRPr="008B67C1">
        <w:rPr>
          <w:b/>
          <w:lang w:val="hr-HR"/>
        </w:rPr>
        <w:t>UPUTA</w:t>
      </w:r>
      <w:r w:rsidR="00446976" w:rsidRPr="008B67C1">
        <w:rPr>
          <w:b/>
          <w:spacing w:val="-2"/>
          <w:lang w:val="hr-HR"/>
        </w:rPr>
        <w:t xml:space="preserve"> </w:t>
      </w:r>
      <w:r w:rsidR="00446976" w:rsidRPr="008B67C1">
        <w:rPr>
          <w:b/>
          <w:lang w:val="hr-HR"/>
        </w:rPr>
        <w:t>O</w:t>
      </w:r>
      <w:r w:rsidR="00446976" w:rsidRPr="008B67C1">
        <w:rPr>
          <w:b/>
          <w:spacing w:val="1"/>
          <w:lang w:val="hr-HR"/>
        </w:rPr>
        <w:t xml:space="preserve"> </w:t>
      </w:r>
      <w:r w:rsidR="00446976" w:rsidRPr="008B67C1">
        <w:rPr>
          <w:b/>
          <w:lang w:val="hr-HR"/>
        </w:rPr>
        <w:t>LIJEKU</w:t>
      </w:r>
    </w:p>
    <w:p w14:paraId="5C6F8985" w14:textId="77777777" w:rsidR="00FE6C0A" w:rsidRDefault="00FE6C0A">
      <w:pPr>
        <w:rPr>
          <w:b/>
          <w:bCs/>
          <w:lang w:val="hr-HR"/>
        </w:rPr>
      </w:pPr>
      <w:r>
        <w:rPr>
          <w:lang w:val="hr-HR"/>
        </w:rPr>
        <w:br w:type="page"/>
      </w:r>
    </w:p>
    <w:p w14:paraId="7EFB2689" w14:textId="39ED374E" w:rsidR="00AC12C4" w:rsidRPr="0097549E" w:rsidRDefault="00446976" w:rsidP="002A6240">
      <w:pPr>
        <w:pStyle w:val="Heading1"/>
        <w:ind w:left="0"/>
        <w:jc w:val="center"/>
        <w:rPr>
          <w:lang w:val="hr-HR"/>
        </w:rPr>
      </w:pPr>
      <w:r w:rsidRPr="0097549E">
        <w:rPr>
          <w:lang w:val="hr-HR"/>
        </w:rPr>
        <w:lastRenderedPageBreak/>
        <w:t>Uputa</w:t>
      </w:r>
      <w:r w:rsidRPr="0097549E">
        <w:rPr>
          <w:spacing w:val="-2"/>
          <w:lang w:val="hr-HR"/>
        </w:rPr>
        <w:t xml:space="preserve"> </w:t>
      </w:r>
      <w:r w:rsidRPr="0097549E">
        <w:rPr>
          <w:lang w:val="hr-HR"/>
        </w:rPr>
        <w:t>o</w:t>
      </w:r>
      <w:r w:rsidRPr="0097549E">
        <w:rPr>
          <w:spacing w:val="-2"/>
          <w:lang w:val="hr-HR"/>
        </w:rPr>
        <w:t xml:space="preserve"> </w:t>
      </w:r>
      <w:r w:rsidRPr="0097549E">
        <w:rPr>
          <w:lang w:val="hr-HR"/>
        </w:rPr>
        <w:t>lijeku:</w:t>
      </w:r>
      <w:r w:rsidRPr="0097549E">
        <w:rPr>
          <w:spacing w:val="-4"/>
          <w:lang w:val="hr-HR"/>
        </w:rPr>
        <w:t xml:space="preserve"> </w:t>
      </w:r>
      <w:r w:rsidRPr="0097549E">
        <w:rPr>
          <w:lang w:val="hr-HR"/>
        </w:rPr>
        <w:t>Informacije</w:t>
      </w:r>
      <w:r w:rsidRPr="0097549E">
        <w:rPr>
          <w:spacing w:val="-2"/>
          <w:lang w:val="hr-HR"/>
        </w:rPr>
        <w:t xml:space="preserve"> </w:t>
      </w:r>
      <w:r w:rsidRPr="0097549E">
        <w:rPr>
          <w:lang w:val="hr-HR"/>
        </w:rPr>
        <w:t>za</w:t>
      </w:r>
      <w:r w:rsidRPr="0097549E">
        <w:rPr>
          <w:spacing w:val="-2"/>
          <w:lang w:val="hr-HR"/>
        </w:rPr>
        <w:t xml:space="preserve"> </w:t>
      </w:r>
      <w:r w:rsidRPr="0097549E">
        <w:rPr>
          <w:lang w:val="hr-HR"/>
        </w:rPr>
        <w:t>korisnika</w:t>
      </w:r>
    </w:p>
    <w:p w14:paraId="040245DE" w14:textId="77777777" w:rsidR="00AC12C4" w:rsidRPr="0097549E" w:rsidRDefault="00AC12C4" w:rsidP="002A6240">
      <w:pPr>
        <w:pStyle w:val="BodyText"/>
        <w:rPr>
          <w:b/>
          <w:lang w:val="hr-HR"/>
        </w:rPr>
      </w:pPr>
    </w:p>
    <w:p w14:paraId="663EFEEF" w14:textId="3DD9C0F4" w:rsidR="00AC12C4" w:rsidRPr="0097549E" w:rsidRDefault="00390D28" w:rsidP="002A6240">
      <w:pPr>
        <w:jc w:val="center"/>
        <w:rPr>
          <w:b/>
          <w:lang w:val="hr-HR"/>
        </w:rPr>
      </w:pPr>
      <w:r w:rsidRPr="0097549E">
        <w:rPr>
          <w:b/>
          <w:lang w:val="hr-HR"/>
        </w:rPr>
        <w:t>Icatibant Accord</w:t>
      </w:r>
      <w:r w:rsidR="00446976" w:rsidRPr="0097549E">
        <w:rPr>
          <w:b/>
          <w:spacing w:val="-2"/>
          <w:lang w:val="hr-HR"/>
        </w:rPr>
        <w:t xml:space="preserve"> </w:t>
      </w:r>
      <w:r w:rsidR="00446976" w:rsidRPr="0097549E">
        <w:rPr>
          <w:b/>
          <w:lang w:val="hr-HR"/>
        </w:rPr>
        <w:t>30</w:t>
      </w:r>
      <w:r w:rsidR="00446976" w:rsidRPr="0097549E">
        <w:rPr>
          <w:b/>
          <w:spacing w:val="-5"/>
          <w:lang w:val="hr-HR"/>
        </w:rPr>
        <w:t xml:space="preserve"> </w:t>
      </w:r>
      <w:r w:rsidR="00446976" w:rsidRPr="0097549E">
        <w:rPr>
          <w:b/>
          <w:lang w:val="hr-HR"/>
        </w:rPr>
        <w:t>mg</w:t>
      </w:r>
      <w:r w:rsidR="00446976" w:rsidRPr="0097549E">
        <w:rPr>
          <w:b/>
          <w:spacing w:val="-2"/>
          <w:lang w:val="hr-HR"/>
        </w:rPr>
        <w:t xml:space="preserve"> </w:t>
      </w:r>
      <w:r w:rsidR="00446976" w:rsidRPr="0097549E">
        <w:rPr>
          <w:b/>
          <w:lang w:val="hr-HR"/>
        </w:rPr>
        <w:t>otopina</w:t>
      </w:r>
      <w:r w:rsidR="00446976" w:rsidRPr="0097549E">
        <w:rPr>
          <w:b/>
          <w:spacing w:val="-2"/>
          <w:lang w:val="hr-HR"/>
        </w:rPr>
        <w:t xml:space="preserve"> </w:t>
      </w:r>
      <w:r w:rsidR="00446976" w:rsidRPr="0097549E">
        <w:rPr>
          <w:b/>
          <w:lang w:val="hr-HR"/>
        </w:rPr>
        <w:t>za</w:t>
      </w:r>
      <w:r w:rsidR="00446976" w:rsidRPr="0097549E">
        <w:rPr>
          <w:b/>
          <w:spacing w:val="-4"/>
          <w:lang w:val="hr-HR"/>
        </w:rPr>
        <w:t xml:space="preserve"> </w:t>
      </w:r>
      <w:r w:rsidR="00446976" w:rsidRPr="0097549E">
        <w:rPr>
          <w:b/>
          <w:lang w:val="hr-HR"/>
        </w:rPr>
        <w:t>injekciju</w:t>
      </w:r>
      <w:r w:rsidR="00446976" w:rsidRPr="0097549E">
        <w:rPr>
          <w:b/>
          <w:spacing w:val="-3"/>
          <w:lang w:val="hr-HR"/>
        </w:rPr>
        <w:t xml:space="preserve"> </w:t>
      </w:r>
      <w:r w:rsidR="00446976" w:rsidRPr="0097549E">
        <w:rPr>
          <w:b/>
          <w:lang w:val="hr-HR"/>
        </w:rPr>
        <w:t>u</w:t>
      </w:r>
      <w:r w:rsidR="00446976" w:rsidRPr="0097549E">
        <w:rPr>
          <w:b/>
          <w:spacing w:val="-3"/>
          <w:lang w:val="hr-HR"/>
        </w:rPr>
        <w:t xml:space="preserve"> </w:t>
      </w:r>
      <w:r w:rsidR="00446976" w:rsidRPr="0097549E">
        <w:rPr>
          <w:b/>
          <w:lang w:val="hr-HR"/>
        </w:rPr>
        <w:t>napunjenoj</w:t>
      </w:r>
      <w:r w:rsidR="00446976" w:rsidRPr="0097549E">
        <w:rPr>
          <w:b/>
          <w:spacing w:val="-1"/>
          <w:lang w:val="hr-HR"/>
        </w:rPr>
        <w:t xml:space="preserve"> </w:t>
      </w:r>
      <w:r w:rsidR="00446976" w:rsidRPr="0097549E">
        <w:rPr>
          <w:b/>
          <w:lang w:val="hr-HR"/>
        </w:rPr>
        <w:t>štrcaljki</w:t>
      </w:r>
    </w:p>
    <w:p w14:paraId="19C6F3E3" w14:textId="77777777" w:rsidR="00AC12C4" w:rsidRPr="0097549E" w:rsidRDefault="00446976" w:rsidP="002A6240">
      <w:pPr>
        <w:pStyle w:val="BodyText"/>
        <w:jc w:val="center"/>
        <w:rPr>
          <w:lang w:val="hr-HR"/>
        </w:rPr>
      </w:pPr>
      <w:r w:rsidRPr="0097549E">
        <w:rPr>
          <w:lang w:val="hr-HR"/>
        </w:rPr>
        <w:t>ikatibant</w:t>
      </w:r>
    </w:p>
    <w:p w14:paraId="008715DF" w14:textId="77777777" w:rsidR="00AC12C4" w:rsidRPr="0097549E" w:rsidRDefault="00AC12C4" w:rsidP="002A6240">
      <w:pPr>
        <w:pStyle w:val="BodyText"/>
        <w:rPr>
          <w:lang w:val="hr-HR"/>
        </w:rPr>
      </w:pPr>
    </w:p>
    <w:p w14:paraId="595ECDA6" w14:textId="77777777" w:rsidR="00AC12C4" w:rsidRPr="0097549E" w:rsidRDefault="00AC12C4" w:rsidP="002A6240">
      <w:pPr>
        <w:pStyle w:val="BodyText"/>
        <w:rPr>
          <w:lang w:val="hr-HR"/>
        </w:rPr>
      </w:pPr>
    </w:p>
    <w:p w14:paraId="250437A4" w14:textId="77777777" w:rsidR="00AC12C4" w:rsidRPr="0097549E" w:rsidRDefault="00446976" w:rsidP="002A6240">
      <w:pPr>
        <w:pStyle w:val="Heading1"/>
        <w:ind w:left="0"/>
        <w:rPr>
          <w:lang w:val="hr-HR"/>
        </w:rPr>
      </w:pPr>
      <w:r w:rsidRPr="0097549E">
        <w:rPr>
          <w:lang w:val="hr-HR"/>
        </w:rPr>
        <w:t>Pažljivo pročitajte cijelu uputu prije nego počnete primjenjivati ovaj lijek jer sadrži Vama</w:t>
      </w:r>
      <w:r w:rsidRPr="008B67C1">
        <w:rPr>
          <w:lang w:val="hr-HR"/>
        </w:rPr>
        <w:t xml:space="preserve"> </w:t>
      </w:r>
      <w:r w:rsidRPr="0097549E">
        <w:rPr>
          <w:lang w:val="hr-HR"/>
        </w:rPr>
        <w:t>važne</w:t>
      </w:r>
      <w:r w:rsidRPr="0097549E">
        <w:rPr>
          <w:spacing w:val="-1"/>
          <w:lang w:val="hr-HR"/>
        </w:rPr>
        <w:t xml:space="preserve"> </w:t>
      </w:r>
      <w:r w:rsidRPr="0097549E">
        <w:rPr>
          <w:lang w:val="hr-HR"/>
        </w:rPr>
        <w:t>podatke.</w:t>
      </w:r>
    </w:p>
    <w:p w14:paraId="2DD767D2" w14:textId="77777777" w:rsidR="00AC12C4" w:rsidRPr="0097549E" w:rsidRDefault="00AC12C4" w:rsidP="002A6240">
      <w:pPr>
        <w:pStyle w:val="BodyText"/>
        <w:rPr>
          <w:b/>
          <w:lang w:val="hr-HR"/>
        </w:rPr>
      </w:pPr>
    </w:p>
    <w:p w14:paraId="3BB6A394" w14:textId="77777777" w:rsidR="00AC12C4" w:rsidRPr="0097549E" w:rsidRDefault="00446976" w:rsidP="008B67C1">
      <w:pPr>
        <w:pStyle w:val="ListParagraph"/>
        <w:numPr>
          <w:ilvl w:val="0"/>
          <w:numId w:val="15"/>
        </w:numPr>
        <w:tabs>
          <w:tab w:val="left" w:pos="784"/>
          <w:tab w:val="left" w:pos="785"/>
        </w:tabs>
        <w:ind w:left="567"/>
        <w:rPr>
          <w:lang w:val="hr-HR"/>
        </w:rPr>
      </w:pPr>
      <w:r w:rsidRPr="0097549E">
        <w:rPr>
          <w:lang w:val="hr-HR"/>
        </w:rPr>
        <w:t>Sačuvajte</w:t>
      </w:r>
      <w:r w:rsidRPr="0097549E">
        <w:rPr>
          <w:spacing w:val="-3"/>
          <w:lang w:val="hr-HR"/>
        </w:rPr>
        <w:t xml:space="preserve"> </w:t>
      </w:r>
      <w:r w:rsidRPr="0097549E">
        <w:rPr>
          <w:lang w:val="hr-HR"/>
        </w:rPr>
        <w:t>ovu</w:t>
      </w:r>
      <w:r w:rsidRPr="0097549E">
        <w:rPr>
          <w:spacing w:val="-2"/>
          <w:lang w:val="hr-HR"/>
        </w:rPr>
        <w:t xml:space="preserve"> </w:t>
      </w:r>
      <w:r w:rsidRPr="0097549E">
        <w:rPr>
          <w:lang w:val="hr-HR"/>
        </w:rPr>
        <w:t>uputu.</w:t>
      </w:r>
      <w:r w:rsidRPr="0097549E">
        <w:rPr>
          <w:spacing w:val="-2"/>
          <w:lang w:val="hr-HR"/>
        </w:rPr>
        <w:t xml:space="preserve"> </w:t>
      </w:r>
      <w:r w:rsidRPr="0097549E">
        <w:rPr>
          <w:lang w:val="hr-HR"/>
        </w:rPr>
        <w:t>Možda</w:t>
      </w:r>
      <w:r w:rsidRPr="0097549E">
        <w:rPr>
          <w:spacing w:val="-2"/>
          <w:lang w:val="hr-HR"/>
        </w:rPr>
        <w:t xml:space="preserve"> </w:t>
      </w:r>
      <w:r w:rsidRPr="0097549E">
        <w:rPr>
          <w:lang w:val="hr-HR"/>
        </w:rPr>
        <w:t>ćete</w:t>
      </w:r>
      <w:r w:rsidRPr="0097549E">
        <w:rPr>
          <w:spacing w:val="-3"/>
          <w:lang w:val="hr-HR"/>
        </w:rPr>
        <w:t xml:space="preserve"> </w:t>
      </w:r>
      <w:r w:rsidRPr="0097549E">
        <w:rPr>
          <w:lang w:val="hr-HR"/>
        </w:rPr>
        <w:t>je</w:t>
      </w:r>
      <w:r w:rsidRPr="0097549E">
        <w:rPr>
          <w:spacing w:val="-2"/>
          <w:lang w:val="hr-HR"/>
        </w:rPr>
        <w:t xml:space="preserve"> </w:t>
      </w:r>
      <w:r w:rsidRPr="0097549E">
        <w:rPr>
          <w:lang w:val="hr-HR"/>
        </w:rPr>
        <w:t>trebati</w:t>
      </w:r>
      <w:r w:rsidRPr="0097549E">
        <w:rPr>
          <w:spacing w:val="-1"/>
          <w:lang w:val="hr-HR"/>
        </w:rPr>
        <w:t xml:space="preserve"> </w:t>
      </w:r>
      <w:r w:rsidRPr="0097549E">
        <w:rPr>
          <w:lang w:val="hr-HR"/>
        </w:rPr>
        <w:t>ponovno</w:t>
      </w:r>
      <w:r w:rsidRPr="0097549E">
        <w:rPr>
          <w:spacing w:val="-2"/>
          <w:lang w:val="hr-HR"/>
        </w:rPr>
        <w:t xml:space="preserve"> </w:t>
      </w:r>
      <w:r w:rsidRPr="0097549E">
        <w:rPr>
          <w:lang w:val="hr-HR"/>
        </w:rPr>
        <w:t>pročitati.</w:t>
      </w:r>
    </w:p>
    <w:p w14:paraId="68AE38C2" w14:textId="77777777" w:rsidR="00AC12C4" w:rsidRPr="0097549E" w:rsidRDefault="00446976" w:rsidP="008B67C1">
      <w:pPr>
        <w:pStyle w:val="ListParagraph"/>
        <w:numPr>
          <w:ilvl w:val="0"/>
          <w:numId w:val="15"/>
        </w:numPr>
        <w:tabs>
          <w:tab w:val="left" w:pos="768"/>
          <w:tab w:val="left" w:pos="769"/>
        </w:tabs>
        <w:ind w:left="567"/>
        <w:rPr>
          <w:lang w:val="hr-HR"/>
        </w:rPr>
      </w:pPr>
      <w:r w:rsidRPr="0097549E">
        <w:rPr>
          <w:lang w:val="hr-HR"/>
        </w:rPr>
        <w:t>Ako</w:t>
      </w:r>
      <w:r w:rsidRPr="0097549E">
        <w:rPr>
          <w:spacing w:val="-2"/>
          <w:lang w:val="hr-HR"/>
        </w:rPr>
        <w:t xml:space="preserve"> </w:t>
      </w:r>
      <w:r w:rsidRPr="0097549E">
        <w:rPr>
          <w:lang w:val="hr-HR"/>
        </w:rPr>
        <w:t>imate</w:t>
      </w:r>
      <w:r w:rsidRPr="0097549E">
        <w:rPr>
          <w:spacing w:val="-1"/>
          <w:lang w:val="hr-HR"/>
        </w:rPr>
        <w:t xml:space="preserve"> </w:t>
      </w:r>
      <w:r w:rsidRPr="0097549E">
        <w:rPr>
          <w:lang w:val="hr-HR"/>
        </w:rPr>
        <w:t>dodatnih</w:t>
      </w:r>
      <w:r w:rsidRPr="0097549E">
        <w:rPr>
          <w:spacing w:val="-2"/>
          <w:lang w:val="hr-HR"/>
        </w:rPr>
        <w:t xml:space="preserve"> </w:t>
      </w:r>
      <w:r w:rsidRPr="0097549E">
        <w:rPr>
          <w:lang w:val="hr-HR"/>
        </w:rPr>
        <w:t>pitanja,</w:t>
      </w:r>
      <w:r w:rsidRPr="0097549E">
        <w:rPr>
          <w:spacing w:val="-4"/>
          <w:lang w:val="hr-HR"/>
        </w:rPr>
        <w:t xml:space="preserve"> </w:t>
      </w:r>
      <w:r w:rsidRPr="0097549E">
        <w:rPr>
          <w:lang w:val="hr-HR"/>
        </w:rPr>
        <w:t>obratite</w:t>
      </w:r>
      <w:r w:rsidRPr="0097549E">
        <w:rPr>
          <w:spacing w:val="-2"/>
          <w:lang w:val="hr-HR"/>
        </w:rPr>
        <w:t xml:space="preserve"> </w:t>
      </w:r>
      <w:r w:rsidRPr="0097549E">
        <w:rPr>
          <w:lang w:val="hr-HR"/>
        </w:rPr>
        <w:t>se</w:t>
      </w:r>
      <w:r w:rsidRPr="0097549E">
        <w:rPr>
          <w:spacing w:val="-1"/>
          <w:lang w:val="hr-HR"/>
        </w:rPr>
        <w:t xml:space="preserve"> </w:t>
      </w:r>
      <w:r w:rsidRPr="0097549E">
        <w:rPr>
          <w:lang w:val="hr-HR"/>
        </w:rPr>
        <w:t>liječniku</w:t>
      </w:r>
      <w:r w:rsidRPr="0097549E">
        <w:rPr>
          <w:spacing w:val="-5"/>
          <w:lang w:val="hr-HR"/>
        </w:rPr>
        <w:t xml:space="preserve"> </w:t>
      </w:r>
      <w:r w:rsidRPr="0097549E">
        <w:rPr>
          <w:lang w:val="hr-HR"/>
        </w:rPr>
        <w:t>ili ljekarniku.</w:t>
      </w:r>
    </w:p>
    <w:p w14:paraId="7EC45C10" w14:textId="77777777" w:rsidR="00AC12C4" w:rsidRPr="0097549E" w:rsidRDefault="00446976" w:rsidP="008B67C1">
      <w:pPr>
        <w:pStyle w:val="ListParagraph"/>
        <w:numPr>
          <w:ilvl w:val="0"/>
          <w:numId w:val="15"/>
        </w:numPr>
        <w:tabs>
          <w:tab w:val="left" w:pos="785"/>
          <w:tab w:val="left" w:pos="786"/>
        </w:tabs>
        <w:ind w:left="567"/>
        <w:rPr>
          <w:lang w:val="hr-HR"/>
        </w:rPr>
      </w:pPr>
      <w:r w:rsidRPr="0097549E">
        <w:rPr>
          <w:lang w:val="hr-HR"/>
        </w:rPr>
        <w:t>Ovaj je lijek propisan samo Vama. Nemojte ga davati drugima. Može im naškoditi, čak i ako su</w:t>
      </w:r>
      <w:r w:rsidRPr="0097549E">
        <w:rPr>
          <w:spacing w:val="-52"/>
          <w:lang w:val="hr-HR"/>
        </w:rPr>
        <w:t xml:space="preserve"> </w:t>
      </w:r>
      <w:r w:rsidRPr="0097549E">
        <w:rPr>
          <w:lang w:val="hr-HR"/>
        </w:rPr>
        <w:t>njihovi</w:t>
      </w:r>
      <w:r w:rsidRPr="0097549E">
        <w:rPr>
          <w:spacing w:val="-3"/>
          <w:lang w:val="hr-HR"/>
        </w:rPr>
        <w:t xml:space="preserve"> </w:t>
      </w:r>
      <w:r w:rsidRPr="0097549E">
        <w:rPr>
          <w:lang w:val="hr-HR"/>
        </w:rPr>
        <w:t>znakovi</w:t>
      </w:r>
      <w:r w:rsidRPr="0097549E">
        <w:rPr>
          <w:spacing w:val="1"/>
          <w:lang w:val="hr-HR"/>
        </w:rPr>
        <w:t xml:space="preserve"> </w:t>
      </w:r>
      <w:r w:rsidRPr="0097549E">
        <w:rPr>
          <w:lang w:val="hr-HR"/>
        </w:rPr>
        <w:t>bolesti</w:t>
      </w:r>
      <w:r w:rsidRPr="0097549E">
        <w:rPr>
          <w:spacing w:val="1"/>
          <w:lang w:val="hr-HR"/>
        </w:rPr>
        <w:t xml:space="preserve"> </w:t>
      </w:r>
      <w:r w:rsidRPr="0097549E">
        <w:rPr>
          <w:lang w:val="hr-HR"/>
        </w:rPr>
        <w:t>jednaki</w:t>
      </w:r>
      <w:r w:rsidRPr="0097549E">
        <w:rPr>
          <w:spacing w:val="1"/>
          <w:lang w:val="hr-HR"/>
        </w:rPr>
        <w:t xml:space="preserve"> </w:t>
      </w:r>
      <w:r w:rsidRPr="0097549E">
        <w:rPr>
          <w:lang w:val="hr-HR"/>
        </w:rPr>
        <w:t>Vašima.</w:t>
      </w:r>
    </w:p>
    <w:p w14:paraId="4E0CE01A" w14:textId="77777777" w:rsidR="00AC12C4" w:rsidRPr="0097549E" w:rsidRDefault="00446976" w:rsidP="008B67C1">
      <w:pPr>
        <w:pStyle w:val="ListParagraph"/>
        <w:numPr>
          <w:ilvl w:val="0"/>
          <w:numId w:val="15"/>
        </w:numPr>
        <w:tabs>
          <w:tab w:val="left" w:pos="784"/>
          <w:tab w:val="left" w:pos="785"/>
        </w:tabs>
        <w:ind w:left="567"/>
        <w:rPr>
          <w:lang w:val="hr-HR"/>
        </w:rPr>
      </w:pPr>
      <w:r w:rsidRPr="0097549E">
        <w:rPr>
          <w:lang w:val="hr-HR"/>
        </w:rPr>
        <w:t>Ako primijetite bilo koju nuspojavu, potrebno je obavijestiti liječnika ili ljekarnika. To</w:t>
      </w:r>
      <w:r w:rsidRPr="0097549E">
        <w:rPr>
          <w:spacing w:val="-52"/>
          <w:lang w:val="hr-HR"/>
        </w:rPr>
        <w:t xml:space="preserve"> </w:t>
      </w:r>
      <w:r w:rsidRPr="0097549E">
        <w:rPr>
          <w:lang w:val="hr-HR"/>
        </w:rPr>
        <w:t>uključuje</w:t>
      </w:r>
      <w:r w:rsidRPr="0097549E">
        <w:rPr>
          <w:spacing w:val="-2"/>
          <w:lang w:val="hr-HR"/>
        </w:rPr>
        <w:t xml:space="preserve"> </w:t>
      </w:r>
      <w:r w:rsidRPr="0097549E">
        <w:rPr>
          <w:lang w:val="hr-HR"/>
        </w:rPr>
        <w:t>i</w:t>
      </w:r>
      <w:r w:rsidRPr="0097549E">
        <w:rPr>
          <w:spacing w:val="-3"/>
          <w:lang w:val="hr-HR"/>
        </w:rPr>
        <w:t xml:space="preserve"> </w:t>
      </w:r>
      <w:r w:rsidRPr="0097549E">
        <w:rPr>
          <w:lang w:val="hr-HR"/>
        </w:rPr>
        <w:t>svaku</w:t>
      </w:r>
      <w:r w:rsidRPr="0097549E">
        <w:rPr>
          <w:spacing w:val="-1"/>
          <w:lang w:val="hr-HR"/>
        </w:rPr>
        <w:t xml:space="preserve"> </w:t>
      </w:r>
      <w:r w:rsidRPr="0097549E">
        <w:rPr>
          <w:lang w:val="hr-HR"/>
        </w:rPr>
        <w:t>moguću</w:t>
      </w:r>
      <w:r w:rsidRPr="0097549E">
        <w:rPr>
          <w:spacing w:val="-4"/>
          <w:lang w:val="hr-HR"/>
        </w:rPr>
        <w:t xml:space="preserve"> </w:t>
      </w:r>
      <w:r w:rsidRPr="0097549E">
        <w:rPr>
          <w:lang w:val="hr-HR"/>
        </w:rPr>
        <w:t>nuspojavu</w:t>
      </w:r>
      <w:r w:rsidRPr="0097549E">
        <w:rPr>
          <w:spacing w:val="-1"/>
          <w:lang w:val="hr-HR"/>
        </w:rPr>
        <w:t xml:space="preserve"> </w:t>
      </w:r>
      <w:r w:rsidRPr="0097549E">
        <w:rPr>
          <w:lang w:val="hr-HR"/>
        </w:rPr>
        <w:t>koja</w:t>
      </w:r>
      <w:r w:rsidRPr="0097549E">
        <w:rPr>
          <w:spacing w:val="-1"/>
          <w:lang w:val="hr-HR"/>
        </w:rPr>
        <w:t xml:space="preserve"> </w:t>
      </w:r>
      <w:r w:rsidRPr="0097549E">
        <w:rPr>
          <w:lang w:val="hr-HR"/>
        </w:rPr>
        <w:t>nije</w:t>
      </w:r>
      <w:r w:rsidRPr="0097549E">
        <w:rPr>
          <w:spacing w:val="-1"/>
          <w:lang w:val="hr-HR"/>
        </w:rPr>
        <w:t xml:space="preserve"> </w:t>
      </w:r>
      <w:r w:rsidRPr="0097549E">
        <w:rPr>
          <w:lang w:val="hr-HR"/>
        </w:rPr>
        <w:t>navedena</w:t>
      </w:r>
      <w:r w:rsidRPr="0097549E">
        <w:rPr>
          <w:spacing w:val="-1"/>
          <w:lang w:val="hr-HR"/>
        </w:rPr>
        <w:t xml:space="preserve"> </w:t>
      </w:r>
      <w:r w:rsidRPr="0097549E">
        <w:rPr>
          <w:lang w:val="hr-HR"/>
        </w:rPr>
        <w:t>u</w:t>
      </w:r>
      <w:r w:rsidRPr="0097549E">
        <w:rPr>
          <w:spacing w:val="-1"/>
          <w:lang w:val="hr-HR"/>
        </w:rPr>
        <w:t xml:space="preserve"> </w:t>
      </w:r>
      <w:r w:rsidRPr="0097549E">
        <w:rPr>
          <w:lang w:val="hr-HR"/>
        </w:rPr>
        <w:t>ovoj uputi.</w:t>
      </w:r>
      <w:r w:rsidRPr="0097549E">
        <w:rPr>
          <w:spacing w:val="-2"/>
          <w:lang w:val="hr-HR"/>
        </w:rPr>
        <w:t xml:space="preserve"> </w:t>
      </w:r>
      <w:r w:rsidRPr="0097549E">
        <w:rPr>
          <w:lang w:val="hr-HR"/>
        </w:rPr>
        <w:t>Pogledajte</w:t>
      </w:r>
      <w:r w:rsidRPr="0097549E">
        <w:rPr>
          <w:spacing w:val="-3"/>
          <w:lang w:val="hr-HR"/>
        </w:rPr>
        <w:t xml:space="preserve"> </w:t>
      </w:r>
      <w:r w:rsidRPr="0097549E">
        <w:rPr>
          <w:lang w:val="hr-HR"/>
        </w:rPr>
        <w:t>dio</w:t>
      </w:r>
      <w:r w:rsidRPr="0097549E">
        <w:rPr>
          <w:spacing w:val="-1"/>
          <w:lang w:val="hr-HR"/>
        </w:rPr>
        <w:t xml:space="preserve"> </w:t>
      </w:r>
      <w:r w:rsidRPr="0097549E">
        <w:rPr>
          <w:lang w:val="hr-HR"/>
        </w:rPr>
        <w:t>4.</w:t>
      </w:r>
    </w:p>
    <w:p w14:paraId="5EFE1CE3" w14:textId="77777777" w:rsidR="00AC12C4" w:rsidRPr="0097549E" w:rsidRDefault="00AC12C4" w:rsidP="002A6240">
      <w:pPr>
        <w:pStyle w:val="BodyText"/>
        <w:rPr>
          <w:lang w:val="hr-HR"/>
        </w:rPr>
      </w:pPr>
    </w:p>
    <w:p w14:paraId="55A70954" w14:textId="77777777" w:rsidR="00AC12C4" w:rsidRPr="0097549E" w:rsidRDefault="00446976" w:rsidP="002A6240">
      <w:pPr>
        <w:pStyle w:val="Heading1"/>
        <w:ind w:left="0"/>
        <w:rPr>
          <w:lang w:val="hr-HR"/>
        </w:rPr>
      </w:pPr>
      <w:r w:rsidRPr="0097549E">
        <w:rPr>
          <w:lang w:val="hr-HR"/>
        </w:rPr>
        <w:t>Što</w:t>
      </w:r>
      <w:r w:rsidRPr="0097549E">
        <w:rPr>
          <w:spacing w:val="-1"/>
          <w:lang w:val="hr-HR"/>
        </w:rPr>
        <w:t xml:space="preserve"> </w:t>
      </w:r>
      <w:r w:rsidRPr="0097549E">
        <w:rPr>
          <w:lang w:val="hr-HR"/>
        </w:rPr>
        <w:t>se</w:t>
      </w:r>
      <w:r w:rsidRPr="0097549E">
        <w:rPr>
          <w:spacing w:val="-1"/>
          <w:lang w:val="hr-HR"/>
        </w:rPr>
        <w:t xml:space="preserve"> </w:t>
      </w:r>
      <w:r w:rsidRPr="0097549E">
        <w:rPr>
          <w:lang w:val="hr-HR"/>
        </w:rPr>
        <w:t>nalazi u</w:t>
      </w:r>
      <w:r w:rsidRPr="0097549E">
        <w:rPr>
          <w:spacing w:val="-4"/>
          <w:lang w:val="hr-HR"/>
        </w:rPr>
        <w:t xml:space="preserve"> </w:t>
      </w:r>
      <w:r w:rsidRPr="0097549E">
        <w:rPr>
          <w:lang w:val="hr-HR"/>
        </w:rPr>
        <w:t>ovoj uputi:</w:t>
      </w:r>
    </w:p>
    <w:p w14:paraId="041DC5B1" w14:textId="77777777" w:rsidR="00AC12C4" w:rsidRPr="0097549E" w:rsidRDefault="00AC12C4" w:rsidP="002A6240">
      <w:pPr>
        <w:pStyle w:val="BodyText"/>
        <w:rPr>
          <w:b/>
          <w:lang w:val="hr-HR"/>
        </w:rPr>
      </w:pPr>
    </w:p>
    <w:p w14:paraId="0535D98B" w14:textId="5A42DBEA" w:rsidR="00AC12C4" w:rsidRPr="0097549E" w:rsidRDefault="00446976" w:rsidP="008B67C1">
      <w:pPr>
        <w:pStyle w:val="ListParagraph"/>
        <w:numPr>
          <w:ilvl w:val="0"/>
          <w:numId w:val="14"/>
        </w:numPr>
        <w:tabs>
          <w:tab w:val="left" w:pos="784"/>
          <w:tab w:val="left" w:pos="785"/>
        </w:tabs>
        <w:ind w:left="567"/>
        <w:rPr>
          <w:lang w:val="hr-HR"/>
        </w:rPr>
      </w:pPr>
      <w:r w:rsidRPr="0097549E">
        <w:rPr>
          <w:lang w:val="hr-HR"/>
        </w:rPr>
        <w:t>Što</w:t>
      </w:r>
      <w:r w:rsidRPr="0097549E">
        <w:rPr>
          <w:spacing w:val="-1"/>
          <w:lang w:val="hr-HR"/>
        </w:rPr>
        <w:t xml:space="preserve"> </w:t>
      </w:r>
      <w:r w:rsidRPr="0097549E">
        <w:rPr>
          <w:lang w:val="hr-HR"/>
        </w:rPr>
        <w:t>je</w:t>
      </w:r>
      <w:r w:rsidRPr="0097549E">
        <w:rPr>
          <w:spacing w:val="-1"/>
          <w:lang w:val="hr-HR"/>
        </w:rPr>
        <w:t xml:space="preserve"> </w:t>
      </w:r>
      <w:r w:rsidR="00390D28" w:rsidRPr="0097549E">
        <w:rPr>
          <w:lang w:val="hr-HR"/>
        </w:rPr>
        <w:t>Icatibant Accord</w:t>
      </w:r>
      <w:r w:rsidRPr="0097549E">
        <w:rPr>
          <w:spacing w:val="-2"/>
          <w:lang w:val="hr-HR"/>
        </w:rPr>
        <w:t xml:space="preserve"> </w:t>
      </w:r>
      <w:r w:rsidRPr="0097549E">
        <w:rPr>
          <w:lang w:val="hr-HR"/>
        </w:rPr>
        <w:t>i za</w:t>
      </w:r>
      <w:r w:rsidRPr="0097549E">
        <w:rPr>
          <w:spacing w:val="-2"/>
          <w:lang w:val="hr-HR"/>
        </w:rPr>
        <w:t xml:space="preserve"> </w:t>
      </w:r>
      <w:r w:rsidRPr="0097549E">
        <w:rPr>
          <w:lang w:val="hr-HR"/>
        </w:rPr>
        <w:t>što</w:t>
      </w:r>
      <w:r w:rsidRPr="0097549E">
        <w:rPr>
          <w:spacing w:val="-4"/>
          <w:lang w:val="hr-HR"/>
        </w:rPr>
        <w:t xml:space="preserve"> </w:t>
      </w:r>
      <w:r w:rsidRPr="0097549E">
        <w:rPr>
          <w:lang w:val="hr-HR"/>
        </w:rPr>
        <w:t>se koristi</w:t>
      </w:r>
    </w:p>
    <w:p w14:paraId="7DE74C7C" w14:textId="51FB7EB8" w:rsidR="00AC12C4" w:rsidRPr="0097549E" w:rsidRDefault="00446976" w:rsidP="008B67C1">
      <w:pPr>
        <w:pStyle w:val="ListParagraph"/>
        <w:numPr>
          <w:ilvl w:val="0"/>
          <w:numId w:val="14"/>
        </w:numPr>
        <w:tabs>
          <w:tab w:val="left" w:pos="784"/>
          <w:tab w:val="left" w:pos="785"/>
        </w:tabs>
        <w:ind w:left="567"/>
        <w:rPr>
          <w:lang w:val="hr-HR"/>
        </w:rPr>
      </w:pPr>
      <w:r w:rsidRPr="0097549E">
        <w:rPr>
          <w:lang w:val="hr-HR"/>
        </w:rPr>
        <w:t>Što</w:t>
      </w:r>
      <w:r w:rsidRPr="0097549E">
        <w:rPr>
          <w:spacing w:val="-2"/>
          <w:lang w:val="hr-HR"/>
        </w:rPr>
        <w:t xml:space="preserve"> </w:t>
      </w:r>
      <w:r w:rsidRPr="0097549E">
        <w:rPr>
          <w:lang w:val="hr-HR"/>
        </w:rPr>
        <w:t>morate</w:t>
      </w:r>
      <w:r w:rsidRPr="0097549E">
        <w:rPr>
          <w:spacing w:val="-3"/>
          <w:lang w:val="hr-HR"/>
        </w:rPr>
        <w:t xml:space="preserve"> </w:t>
      </w:r>
      <w:r w:rsidRPr="0097549E">
        <w:rPr>
          <w:lang w:val="hr-HR"/>
        </w:rPr>
        <w:t>znati prije</w:t>
      </w:r>
      <w:r w:rsidRPr="0097549E">
        <w:rPr>
          <w:spacing w:val="-3"/>
          <w:lang w:val="hr-HR"/>
        </w:rPr>
        <w:t xml:space="preserve"> </w:t>
      </w:r>
      <w:r w:rsidRPr="0097549E">
        <w:rPr>
          <w:lang w:val="hr-HR"/>
        </w:rPr>
        <w:t>nego</w:t>
      </w:r>
      <w:r w:rsidRPr="0097549E">
        <w:rPr>
          <w:spacing w:val="-4"/>
          <w:lang w:val="hr-HR"/>
        </w:rPr>
        <w:t xml:space="preserve"> </w:t>
      </w:r>
      <w:r w:rsidRPr="0097549E">
        <w:rPr>
          <w:lang w:val="hr-HR"/>
        </w:rPr>
        <w:t>počnete</w:t>
      </w:r>
      <w:r w:rsidRPr="0097549E">
        <w:rPr>
          <w:spacing w:val="-1"/>
          <w:lang w:val="hr-HR"/>
        </w:rPr>
        <w:t xml:space="preserve"> </w:t>
      </w:r>
      <w:r w:rsidRPr="0097549E">
        <w:rPr>
          <w:lang w:val="hr-HR"/>
        </w:rPr>
        <w:t>primjenjivati</w:t>
      </w:r>
      <w:r w:rsidRPr="0097549E">
        <w:rPr>
          <w:spacing w:val="-3"/>
          <w:lang w:val="hr-HR"/>
        </w:rPr>
        <w:t xml:space="preserve"> </w:t>
      </w:r>
      <w:r w:rsidR="00390D28" w:rsidRPr="0097549E">
        <w:rPr>
          <w:lang w:val="hr-HR"/>
        </w:rPr>
        <w:t>Icatibant Accord</w:t>
      </w:r>
    </w:p>
    <w:p w14:paraId="2D6E2A95" w14:textId="38392E90" w:rsidR="00AC12C4" w:rsidRPr="0097549E" w:rsidRDefault="00446976" w:rsidP="008B67C1">
      <w:pPr>
        <w:pStyle w:val="ListParagraph"/>
        <w:numPr>
          <w:ilvl w:val="0"/>
          <w:numId w:val="14"/>
        </w:numPr>
        <w:tabs>
          <w:tab w:val="left" w:pos="785"/>
          <w:tab w:val="left" w:pos="786"/>
        </w:tabs>
        <w:ind w:left="567"/>
        <w:rPr>
          <w:lang w:val="hr-HR"/>
        </w:rPr>
      </w:pPr>
      <w:r w:rsidRPr="0097549E">
        <w:rPr>
          <w:lang w:val="hr-HR"/>
        </w:rPr>
        <w:t>Kako</w:t>
      </w:r>
      <w:r w:rsidRPr="0097549E">
        <w:rPr>
          <w:spacing w:val="-3"/>
          <w:lang w:val="hr-HR"/>
        </w:rPr>
        <w:t xml:space="preserve"> </w:t>
      </w:r>
      <w:r w:rsidRPr="0097549E">
        <w:rPr>
          <w:lang w:val="hr-HR"/>
        </w:rPr>
        <w:t>primjenjivati</w:t>
      </w:r>
      <w:r w:rsidRPr="0097549E">
        <w:rPr>
          <w:spacing w:val="-1"/>
          <w:lang w:val="hr-HR"/>
        </w:rPr>
        <w:t xml:space="preserve"> </w:t>
      </w:r>
      <w:r w:rsidR="00390D28" w:rsidRPr="0097549E">
        <w:rPr>
          <w:lang w:val="hr-HR"/>
        </w:rPr>
        <w:t>Icatibant Accord</w:t>
      </w:r>
    </w:p>
    <w:p w14:paraId="76646194" w14:textId="77777777" w:rsidR="00AC12C4" w:rsidRPr="0097549E" w:rsidRDefault="00446976" w:rsidP="008B67C1">
      <w:pPr>
        <w:pStyle w:val="ListParagraph"/>
        <w:numPr>
          <w:ilvl w:val="0"/>
          <w:numId w:val="14"/>
        </w:numPr>
        <w:tabs>
          <w:tab w:val="left" w:pos="785"/>
          <w:tab w:val="left" w:pos="786"/>
        </w:tabs>
        <w:ind w:left="567"/>
        <w:rPr>
          <w:lang w:val="hr-HR"/>
        </w:rPr>
      </w:pPr>
      <w:r w:rsidRPr="0097549E">
        <w:rPr>
          <w:lang w:val="hr-HR"/>
        </w:rPr>
        <w:t>Moguće</w:t>
      </w:r>
      <w:r w:rsidRPr="0097549E">
        <w:rPr>
          <w:spacing w:val="-1"/>
          <w:lang w:val="hr-HR"/>
        </w:rPr>
        <w:t xml:space="preserve"> </w:t>
      </w:r>
      <w:r w:rsidRPr="0097549E">
        <w:rPr>
          <w:lang w:val="hr-HR"/>
        </w:rPr>
        <w:t>nuspojave</w:t>
      </w:r>
    </w:p>
    <w:p w14:paraId="0400679A" w14:textId="04BC1C5D" w:rsidR="00AC12C4" w:rsidRPr="0097549E" w:rsidRDefault="00446976" w:rsidP="008B67C1">
      <w:pPr>
        <w:pStyle w:val="ListParagraph"/>
        <w:numPr>
          <w:ilvl w:val="0"/>
          <w:numId w:val="14"/>
        </w:numPr>
        <w:tabs>
          <w:tab w:val="left" w:pos="784"/>
          <w:tab w:val="left" w:pos="785"/>
        </w:tabs>
        <w:ind w:left="567"/>
        <w:rPr>
          <w:lang w:val="hr-HR"/>
        </w:rPr>
      </w:pPr>
      <w:r w:rsidRPr="0097549E">
        <w:rPr>
          <w:lang w:val="hr-HR"/>
        </w:rPr>
        <w:t>Kako</w:t>
      </w:r>
      <w:r w:rsidRPr="0097549E">
        <w:rPr>
          <w:spacing w:val="-3"/>
          <w:lang w:val="hr-HR"/>
        </w:rPr>
        <w:t xml:space="preserve"> </w:t>
      </w:r>
      <w:r w:rsidRPr="0097549E">
        <w:rPr>
          <w:lang w:val="hr-HR"/>
        </w:rPr>
        <w:t>čuvati</w:t>
      </w:r>
      <w:r w:rsidRPr="0097549E">
        <w:rPr>
          <w:spacing w:val="-1"/>
          <w:lang w:val="hr-HR"/>
        </w:rPr>
        <w:t xml:space="preserve"> </w:t>
      </w:r>
      <w:r w:rsidR="00390D28" w:rsidRPr="0097549E">
        <w:rPr>
          <w:lang w:val="hr-HR"/>
        </w:rPr>
        <w:t>Icatibant Accord</w:t>
      </w:r>
    </w:p>
    <w:p w14:paraId="1E9323BD" w14:textId="77777777" w:rsidR="00AC12C4" w:rsidRPr="0097549E" w:rsidRDefault="00446976" w:rsidP="008B67C1">
      <w:pPr>
        <w:pStyle w:val="ListParagraph"/>
        <w:numPr>
          <w:ilvl w:val="0"/>
          <w:numId w:val="14"/>
        </w:numPr>
        <w:tabs>
          <w:tab w:val="left" w:pos="784"/>
          <w:tab w:val="left" w:pos="785"/>
        </w:tabs>
        <w:ind w:left="567"/>
        <w:rPr>
          <w:lang w:val="hr-HR"/>
        </w:rPr>
      </w:pPr>
      <w:r w:rsidRPr="0097549E">
        <w:rPr>
          <w:lang w:val="hr-HR"/>
        </w:rPr>
        <w:t>Sadržaj</w:t>
      </w:r>
      <w:r w:rsidRPr="0097549E">
        <w:rPr>
          <w:spacing w:val="-1"/>
          <w:lang w:val="hr-HR"/>
        </w:rPr>
        <w:t xml:space="preserve"> </w:t>
      </w:r>
      <w:r w:rsidRPr="0097549E">
        <w:rPr>
          <w:lang w:val="hr-HR"/>
        </w:rPr>
        <w:t>pakiranja</w:t>
      </w:r>
      <w:r w:rsidRPr="0097549E">
        <w:rPr>
          <w:spacing w:val="-4"/>
          <w:lang w:val="hr-HR"/>
        </w:rPr>
        <w:t xml:space="preserve"> </w:t>
      </w:r>
      <w:r w:rsidRPr="0097549E">
        <w:rPr>
          <w:lang w:val="hr-HR"/>
        </w:rPr>
        <w:t>i</w:t>
      </w:r>
      <w:r w:rsidRPr="0097549E">
        <w:rPr>
          <w:spacing w:val="-1"/>
          <w:lang w:val="hr-HR"/>
        </w:rPr>
        <w:t xml:space="preserve"> </w:t>
      </w:r>
      <w:r w:rsidRPr="0097549E">
        <w:rPr>
          <w:lang w:val="hr-HR"/>
        </w:rPr>
        <w:t>druge</w:t>
      </w:r>
      <w:r w:rsidRPr="0097549E">
        <w:rPr>
          <w:spacing w:val="-4"/>
          <w:lang w:val="hr-HR"/>
        </w:rPr>
        <w:t xml:space="preserve"> </w:t>
      </w:r>
      <w:r w:rsidRPr="0097549E">
        <w:rPr>
          <w:lang w:val="hr-HR"/>
        </w:rPr>
        <w:t>informacije</w:t>
      </w:r>
    </w:p>
    <w:p w14:paraId="0DCEC442" w14:textId="77777777" w:rsidR="00AC12C4" w:rsidRPr="0097549E" w:rsidRDefault="00AC12C4" w:rsidP="002A6240">
      <w:pPr>
        <w:pStyle w:val="BodyText"/>
        <w:rPr>
          <w:lang w:val="hr-HR"/>
        </w:rPr>
      </w:pPr>
    </w:p>
    <w:p w14:paraId="504BCD1A" w14:textId="77777777" w:rsidR="00AC12C4" w:rsidRPr="0097549E" w:rsidRDefault="00AC12C4" w:rsidP="002A6240">
      <w:pPr>
        <w:pStyle w:val="BodyText"/>
        <w:rPr>
          <w:lang w:val="hr-HR"/>
        </w:rPr>
      </w:pPr>
    </w:p>
    <w:p w14:paraId="07082FF9" w14:textId="20A8EDAE" w:rsidR="00AC12C4" w:rsidRPr="0097549E" w:rsidRDefault="00446976" w:rsidP="008B67C1">
      <w:pPr>
        <w:pStyle w:val="Heading1"/>
        <w:numPr>
          <w:ilvl w:val="0"/>
          <w:numId w:val="13"/>
        </w:numPr>
        <w:tabs>
          <w:tab w:val="left" w:pos="784"/>
          <w:tab w:val="left" w:pos="785"/>
        </w:tabs>
        <w:ind w:left="567"/>
        <w:rPr>
          <w:lang w:val="hr-HR"/>
        </w:rPr>
      </w:pPr>
      <w:r w:rsidRPr="0097549E">
        <w:rPr>
          <w:lang w:val="hr-HR"/>
        </w:rPr>
        <w:t>Što</w:t>
      </w:r>
      <w:r w:rsidRPr="0097549E">
        <w:rPr>
          <w:spacing w:val="-1"/>
          <w:lang w:val="hr-HR"/>
        </w:rPr>
        <w:t xml:space="preserve"> </w:t>
      </w:r>
      <w:r w:rsidRPr="0097549E">
        <w:rPr>
          <w:lang w:val="hr-HR"/>
        </w:rPr>
        <w:t>je</w:t>
      </w:r>
      <w:r w:rsidRPr="0097549E">
        <w:rPr>
          <w:spacing w:val="-1"/>
          <w:lang w:val="hr-HR"/>
        </w:rPr>
        <w:t xml:space="preserve"> </w:t>
      </w:r>
      <w:r w:rsidR="00390D28" w:rsidRPr="0097549E">
        <w:rPr>
          <w:lang w:val="hr-HR"/>
        </w:rPr>
        <w:t>Icatibant Accord</w:t>
      </w:r>
      <w:r w:rsidRPr="0097549E">
        <w:rPr>
          <w:spacing w:val="-3"/>
          <w:lang w:val="hr-HR"/>
        </w:rPr>
        <w:t xml:space="preserve"> </w:t>
      </w:r>
      <w:r w:rsidRPr="0097549E">
        <w:rPr>
          <w:lang w:val="hr-HR"/>
        </w:rPr>
        <w:t>i</w:t>
      </w:r>
      <w:r w:rsidRPr="0097549E">
        <w:rPr>
          <w:spacing w:val="1"/>
          <w:lang w:val="hr-HR"/>
        </w:rPr>
        <w:t xml:space="preserve"> </w:t>
      </w:r>
      <w:r w:rsidRPr="0097549E">
        <w:rPr>
          <w:lang w:val="hr-HR"/>
        </w:rPr>
        <w:t>za</w:t>
      </w:r>
      <w:r w:rsidRPr="0097549E">
        <w:rPr>
          <w:spacing w:val="-1"/>
          <w:lang w:val="hr-HR"/>
        </w:rPr>
        <w:t xml:space="preserve"> </w:t>
      </w:r>
      <w:r w:rsidRPr="0097549E">
        <w:rPr>
          <w:lang w:val="hr-HR"/>
        </w:rPr>
        <w:t>što</w:t>
      </w:r>
      <w:r w:rsidRPr="0097549E">
        <w:rPr>
          <w:spacing w:val="-1"/>
          <w:lang w:val="hr-HR"/>
        </w:rPr>
        <w:t xml:space="preserve"> </w:t>
      </w:r>
      <w:r w:rsidRPr="0097549E">
        <w:rPr>
          <w:lang w:val="hr-HR"/>
        </w:rPr>
        <w:t>se</w:t>
      </w:r>
      <w:r w:rsidRPr="0097549E">
        <w:rPr>
          <w:spacing w:val="-1"/>
          <w:lang w:val="hr-HR"/>
        </w:rPr>
        <w:t xml:space="preserve"> </w:t>
      </w:r>
      <w:r w:rsidRPr="0097549E">
        <w:rPr>
          <w:lang w:val="hr-HR"/>
        </w:rPr>
        <w:t>koristi</w:t>
      </w:r>
    </w:p>
    <w:p w14:paraId="6025088B" w14:textId="77777777" w:rsidR="00AC12C4" w:rsidRPr="0097549E" w:rsidRDefault="00AC12C4" w:rsidP="002A6240">
      <w:pPr>
        <w:pStyle w:val="BodyText"/>
        <w:rPr>
          <w:b/>
          <w:lang w:val="hr-HR"/>
        </w:rPr>
      </w:pPr>
    </w:p>
    <w:p w14:paraId="07C5B955" w14:textId="71497411" w:rsidR="00AC12C4" w:rsidRPr="0097549E" w:rsidRDefault="00390D28" w:rsidP="002A6240">
      <w:pPr>
        <w:pStyle w:val="BodyText"/>
        <w:rPr>
          <w:lang w:val="hr-HR"/>
        </w:rPr>
      </w:pPr>
      <w:r w:rsidRPr="0097549E">
        <w:rPr>
          <w:lang w:val="hr-HR"/>
        </w:rPr>
        <w:t>Icatibant Accord</w:t>
      </w:r>
      <w:r w:rsidR="00446976" w:rsidRPr="0097549E">
        <w:rPr>
          <w:spacing w:val="-4"/>
          <w:lang w:val="hr-HR"/>
        </w:rPr>
        <w:t xml:space="preserve"> </w:t>
      </w:r>
      <w:r w:rsidR="00446976" w:rsidRPr="0097549E">
        <w:rPr>
          <w:lang w:val="hr-HR"/>
        </w:rPr>
        <w:t>sadrž</w:t>
      </w:r>
      <w:r w:rsidR="006A2B97" w:rsidRPr="0097549E">
        <w:rPr>
          <w:lang w:val="hr-HR"/>
        </w:rPr>
        <w:t>i</w:t>
      </w:r>
      <w:r w:rsidR="00446976" w:rsidRPr="0097549E">
        <w:rPr>
          <w:spacing w:val="-2"/>
          <w:lang w:val="hr-HR"/>
        </w:rPr>
        <w:t xml:space="preserve"> </w:t>
      </w:r>
      <w:r w:rsidR="00446976" w:rsidRPr="0097549E">
        <w:rPr>
          <w:lang w:val="hr-HR"/>
        </w:rPr>
        <w:t>djelatnu</w:t>
      </w:r>
      <w:r w:rsidR="00446976" w:rsidRPr="0097549E">
        <w:rPr>
          <w:spacing w:val="-2"/>
          <w:lang w:val="hr-HR"/>
        </w:rPr>
        <w:t xml:space="preserve"> </w:t>
      </w:r>
      <w:r w:rsidR="00446976" w:rsidRPr="0097549E">
        <w:rPr>
          <w:lang w:val="hr-HR"/>
        </w:rPr>
        <w:t>tvar</w:t>
      </w:r>
      <w:r w:rsidR="00446976" w:rsidRPr="0097549E">
        <w:rPr>
          <w:spacing w:val="-1"/>
          <w:lang w:val="hr-HR"/>
        </w:rPr>
        <w:t xml:space="preserve"> </w:t>
      </w:r>
      <w:r w:rsidR="00446976" w:rsidRPr="0097549E">
        <w:rPr>
          <w:lang w:val="hr-HR"/>
        </w:rPr>
        <w:t>ikatibant.</w:t>
      </w:r>
    </w:p>
    <w:p w14:paraId="47639685" w14:textId="77777777" w:rsidR="00AC12C4" w:rsidRPr="0097549E" w:rsidRDefault="00AC12C4" w:rsidP="002A6240">
      <w:pPr>
        <w:pStyle w:val="BodyText"/>
        <w:rPr>
          <w:lang w:val="hr-HR"/>
        </w:rPr>
      </w:pPr>
    </w:p>
    <w:p w14:paraId="52923F56" w14:textId="6A5B7C2A" w:rsidR="00AC12C4" w:rsidRPr="0097549E" w:rsidRDefault="00390D28" w:rsidP="002A6240">
      <w:pPr>
        <w:pStyle w:val="BodyText"/>
        <w:ind w:hanging="1"/>
        <w:rPr>
          <w:lang w:val="hr-HR"/>
        </w:rPr>
      </w:pPr>
      <w:r w:rsidRPr="0097549E">
        <w:rPr>
          <w:lang w:val="hr-HR"/>
        </w:rPr>
        <w:t>Icatibant Accord</w:t>
      </w:r>
      <w:r w:rsidR="00446976" w:rsidRPr="0097549E">
        <w:rPr>
          <w:lang w:val="hr-HR"/>
        </w:rPr>
        <w:t xml:space="preserve"> se koristi za liječenje simptoma nasljednog (hereditarnog) angioedema (HAE) kod odraslih,</w:t>
      </w:r>
      <w:r w:rsidR="00446976" w:rsidRPr="0097549E">
        <w:rPr>
          <w:spacing w:val="-52"/>
          <w:lang w:val="hr-HR"/>
        </w:rPr>
        <w:t xml:space="preserve"> </w:t>
      </w:r>
      <w:r w:rsidR="00446976" w:rsidRPr="0097549E">
        <w:rPr>
          <w:lang w:val="hr-HR"/>
        </w:rPr>
        <w:t>adolescenata</w:t>
      </w:r>
      <w:r w:rsidR="00446976" w:rsidRPr="0097549E">
        <w:rPr>
          <w:spacing w:val="-1"/>
          <w:lang w:val="hr-HR"/>
        </w:rPr>
        <w:t xml:space="preserve"> </w:t>
      </w:r>
      <w:r w:rsidR="00446976" w:rsidRPr="0097549E">
        <w:rPr>
          <w:lang w:val="hr-HR"/>
        </w:rPr>
        <w:t>i</w:t>
      </w:r>
      <w:r w:rsidR="00446976" w:rsidRPr="0097549E">
        <w:rPr>
          <w:spacing w:val="-2"/>
          <w:lang w:val="hr-HR"/>
        </w:rPr>
        <w:t xml:space="preserve"> </w:t>
      </w:r>
      <w:r w:rsidR="00446976" w:rsidRPr="0097549E">
        <w:rPr>
          <w:lang w:val="hr-HR"/>
        </w:rPr>
        <w:t>djece od</w:t>
      </w:r>
      <w:r w:rsidR="00446976" w:rsidRPr="0097549E">
        <w:rPr>
          <w:spacing w:val="-3"/>
          <w:lang w:val="hr-HR"/>
        </w:rPr>
        <w:t xml:space="preserve"> </w:t>
      </w:r>
      <w:r w:rsidR="00446976" w:rsidRPr="0097549E">
        <w:rPr>
          <w:lang w:val="hr-HR"/>
        </w:rPr>
        <w:t>navršene 2. godine</w:t>
      </w:r>
      <w:r w:rsidR="00446976" w:rsidRPr="0097549E">
        <w:rPr>
          <w:spacing w:val="-2"/>
          <w:lang w:val="hr-HR"/>
        </w:rPr>
        <w:t xml:space="preserve"> </w:t>
      </w:r>
      <w:r w:rsidR="00446976" w:rsidRPr="0097549E">
        <w:rPr>
          <w:lang w:val="hr-HR"/>
        </w:rPr>
        <w:t>nadalje.</w:t>
      </w:r>
    </w:p>
    <w:p w14:paraId="4F94A9F9" w14:textId="77777777" w:rsidR="00AC12C4" w:rsidRPr="0097549E" w:rsidRDefault="00AC12C4" w:rsidP="002A6240">
      <w:pPr>
        <w:pStyle w:val="BodyText"/>
        <w:rPr>
          <w:lang w:val="hr-HR"/>
        </w:rPr>
      </w:pPr>
    </w:p>
    <w:p w14:paraId="40AF57EE" w14:textId="5CD4505C" w:rsidR="00AC12C4" w:rsidRPr="0097549E" w:rsidRDefault="00446976" w:rsidP="002A6240">
      <w:pPr>
        <w:pStyle w:val="BodyText"/>
        <w:rPr>
          <w:lang w:val="hr-HR"/>
        </w:rPr>
      </w:pPr>
      <w:r w:rsidRPr="0097549E">
        <w:rPr>
          <w:lang w:val="hr-HR"/>
        </w:rPr>
        <w:t>Kod</w:t>
      </w:r>
      <w:r w:rsidRPr="0097549E">
        <w:rPr>
          <w:spacing w:val="-2"/>
          <w:lang w:val="hr-HR"/>
        </w:rPr>
        <w:t xml:space="preserve"> </w:t>
      </w:r>
      <w:r w:rsidRPr="0097549E">
        <w:rPr>
          <w:lang w:val="hr-HR"/>
        </w:rPr>
        <w:t>nasljednog</w:t>
      </w:r>
      <w:r w:rsidRPr="0097549E">
        <w:rPr>
          <w:spacing w:val="-2"/>
          <w:lang w:val="hr-HR"/>
        </w:rPr>
        <w:t xml:space="preserve"> </w:t>
      </w:r>
      <w:r w:rsidRPr="0097549E">
        <w:rPr>
          <w:lang w:val="hr-HR"/>
        </w:rPr>
        <w:t>angioedema</w:t>
      </w:r>
      <w:r w:rsidRPr="0097549E">
        <w:rPr>
          <w:spacing w:val="-1"/>
          <w:lang w:val="hr-HR"/>
        </w:rPr>
        <w:t xml:space="preserve"> </w:t>
      </w:r>
      <w:r w:rsidRPr="0097549E">
        <w:rPr>
          <w:lang w:val="hr-HR"/>
        </w:rPr>
        <w:t>(HAE)</w:t>
      </w:r>
      <w:r w:rsidRPr="0097549E">
        <w:rPr>
          <w:spacing w:val="-1"/>
          <w:lang w:val="hr-HR"/>
        </w:rPr>
        <w:t xml:space="preserve"> </w:t>
      </w:r>
      <w:r w:rsidRPr="0097549E">
        <w:rPr>
          <w:lang w:val="hr-HR"/>
        </w:rPr>
        <w:t>u</w:t>
      </w:r>
      <w:r w:rsidRPr="0097549E">
        <w:rPr>
          <w:spacing w:val="-1"/>
          <w:lang w:val="hr-HR"/>
        </w:rPr>
        <w:t xml:space="preserve"> </w:t>
      </w:r>
      <w:r w:rsidRPr="0097549E">
        <w:rPr>
          <w:lang w:val="hr-HR"/>
        </w:rPr>
        <w:t>Vašem</w:t>
      </w:r>
      <w:r w:rsidRPr="0097549E">
        <w:rPr>
          <w:spacing w:val="-1"/>
          <w:lang w:val="hr-HR"/>
        </w:rPr>
        <w:t xml:space="preserve"> </w:t>
      </w:r>
      <w:r w:rsidRPr="0097549E">
        <w:rPr>
          <w:lang w:val="hr-HR"/>
        </w:rPr>
        <w:t>su</w:t>
      </w:r>
      <w:r w:rsidRPr="0097549E">
        <w:rPr>
          <w:spacing w:val="-5"/>
          <w:lang w:val="hr-HR"/>
        </w:rPr>
        <w:t xml:space="preserve"> </w:t>
      </w:r>
      <w:r w:rsidRPr="0097549E">
        <w:rPr>
          <w:lang w:val="hr-HR"/>
        </w:rPr>
        <w:t>krvotoku</w:t>
      </w:r>
      <w:r w:rsidRPr="0097549E">
        <w:rPr>
          <w:spacing w:val="-1"/>
          <w:lang w:val="hr-HR"/>
        </w:rPr>
        <w:t xml:space="preserve"> </w:t>
      </w:r>
      <w:r w:rsidRPr="0097549E">
        <w:rPr>
          <w:lang w:val="hr-HR"/>
        </w:rPr>
        <w:t>povećane</w:t>
      </w:r>
      <w:r w:rsidRPr="0097549E">
        <w:rPr>
          <w:spacing w:val="-4"/>
          <w:lang w:val="hr-HR"/>
        </w:rPr>
        <w:t xml:space="preserve"> </w:t>
      </w:r>
      <w:r w:rsidRPr="0097549E">
        <w:rPr>
          <w:lang w:val="hr-HR"/>
        </w:rPr>
        <w:t>razine</w:t>
      </w:r>
      <w:r w:rsidRPr="0097549E">
        <w:rPr>
          <w:spacing w:val="-1"/>
          <w:lang w:val="hr-HR"/>
        </w:rPr>
        <w:t xml:space="preserve"> </w:t>
      </w:r>
      <w:r w:rsidRPr="0097549E">
        <w:rPr>
          <w:lang w:val="hr-HR"/>
        </w:rPr>
        <w:t>tvari</w:t>
      </w:r>
      <w:r w:rsidRPr="0097549E">
        <w:rPr>
          <w:spacing w:val="-1"/>
          <w:lang w:val="hr-HR"/>
        </w:rPr>
        <w:t xml:space="preserve"> </w:t>
      </w:r>
      <w:r w:rsidRPr="0097549E">
        <w:rPr>
          <w:lang w:val="hr-HR"/>
        </w:rPr>
        <w:t>koja</w:t>
      </w:r>
      <w:r w:rsidRPr="0097549E">
        <w:rPr>
          <w:spacing w:val="-1"/>
          <w:lang w:val="hr-HR"/>
        </w:rPr>
        <w:t xml:space="preserve"> </w:t>
      </w:r>
      <w:r w:rsidRPr="0097549E">
        <w:rPr>
          <w:lang w:val="hr-HR"/>
        </w:rPr>
        <w:t>se</w:t>
      </w:r>
      <w:r w:rsidRPr="0097549E">
        <w:rPr>
          <w:spacing w:val="-2"/>
          <w:lang w:val="hr-HR"/>
        </w:rPr>
        <w:t xml:space="preserve"> </w:t>
      </w:r>
      <w:r w:rsidRPr="0097549E">
        <w:rPr>
          <w:lang w:val="hr-HR"/>
        </w:rPr>
        <w:t>naziva</w:t>
      </w:r>
      <w:r w:rsidR="007E1F03">
        <w:rPr>
          <w:lang w:val="hr-HR"/>
        </w:rPr>
        <w:t xml:space="preserve"> </w:t>
      </w:r>
      <w:r w:rsidRPr="0097549E">
        <w:rPr>
          <w:lang w:val="hr-HR"/>
        </w:rPr>
        <w:t>bradikinin,</w:t>
      </w:r>
      <w:r w:rsidRPr="0097549E">
        <w:rPr>
          <w:spacing w:val="-4"/>
          <w:lang w:val="hr-HR"/>
        </w:rPr>
        <w:t xml:space="preserve"> </w:t>
      </w:r>
      <w:r w:rsidRPr="0097549E">
        <w:rPr>
          <w:lang w:val="hr-HR"/>
        </w:rPr>
        <w:t>što</w:t>
      </w:r>
      <w:r w:rsidRPr="0097549E">
        <w:rPr>
          <w:spacing w:val="-3"/>
          <w:lang w:val="hr-HR"/>
        </w:rPr>
        <w:t xml:space="preserve"> </w:t>
      </w:r>
      <w:r w:rsidRPr="0097549E">
        <w:rPr>
          <w:lang w:val="hr-HR"/>
        </w:rPr>
        <w:t>dovodi</w:t>
      </w:r>
      <w:r w:rsidRPr="0097549E">
        <w:rPr>
          <w:spacing w:val="1"/>
          <w:lang w:val="hr-HR"/>
        </w:rPr>
        <w:t xml:space="preserve"> </w:t>
      </w:r>
      <w:r w:rsidRPr="0097549E">
        <w:rPr>
          <w:lang w:val="hr-HR"/>
        </w:rPr>
        <w:t>do</w:t>
      </w:r>
      <w:r w:rsidRPr="0097549E">
        <w:rPr>
          <w:spacing w:val="-3"/>
          <w:lang w:val="hr-HR"/>
        </w:rPr>
        <w:t xml:space="preserve"> </w:t>
      </w:r>
      <w:r w:rsidRPr="0097549E">
        <w:rPr>
          <w:lang w:val="hr-HR"/>
        </w:rPr>
        <w:t>simptoma</w:t>
      </w:r>
      <w:r w:rsidRPr="0097549E">
        <w:rPr>
          <w:spacing w:val="-1"/>
          <w:lang w:val="hr-HR"/>
        </w:rPr>
        <w:t xml:space="preserve"> </w:t>
      </w:r>
      <w:r w:rsidRPr="0097549E">
        <w:rPr>
          <w:lang w:val="hr-HR"/>
        </w:rPr>
        <w:t>kao</w:t>
      </w:r>
      <w:r w:rsidRPr="0097549E">
        <w:rPr>
          <w:spacing w:val="-3"/>
          <w:lang w:val="hr-HR"/>
        </w:rPr>
        <w:t xml:space="preserve"> </w:t>
      </w:r>
      <w:r w:rsidRPr="0097549E">
        <w:rPr>
          <w:lang w:val="hr-HR"/>
        </w:rPr>
        <w:t>što</w:t>
      </w:r>
      <w:r w:rsidRPr="0097549E">
        <w:rPr>
          <w:spacing w:val="-3"/>
          <w:lang w:val="hr-HR"/>
        </w:rPr>
        <w:t xml:space="preserve"> </w:t>
      </w:r>
      <w:r w:rsidRPr="0097549E">
        <w:rPr>
          <w:lang w:val="hr-HR"/>
        </w:rPr>
        <w:t>su oticanje,</w:t>
      </w:r>
      <w:r w:rsidRPr="0097549E">
        <w:rPr>
          <w:spacing w:val="-1"/>
          <w:lang w:val="hr-HR"/>
        </w:rPr>
        <w:t xml:space="preserve"> </w:t>
      </w:r>
      <w:r w:rsidRPr="0097549E">
        <w:rPr>
          <w:lang w:val="hr-HR"/>
        </w:rPr>
        <w:t>bol,</w:t>
      </w:r>
      <w:r w:rsidRPr="0097549E">
        <w:rPr>
          <w:spacing w:val="-3"/>
          <w:lang w:val="hr-HR"/>
        </w:rPr>
        <w:t xml:space="preserve"> </w:t>
      </w:r>
      <w:r w:rsidRPr="0097549E">
        <w:rPr>
          <w:lang w:val="hr-HR"/>
        </w:rPr>
        <w:t>mučnina i</w:t>
      </w:r>
      <w:r w:rsidRPr="0097549E">
        <w:rPr>
          <w:spacing w:val="1"/>
          <w:lang w:val="hr-HR"/>
        </w:rPr>
        <w:t xml:space="preserve"> </w:t>
      </w:r>
      <w:r w:rsidRPr="0097549E">
        <w:rPr>
          <w:lang w:val="hr-HR"/>
        </w:rPr>
        <w:t>proljev.</w:t>
      </w:r>
    </w:p>
    <w:p w14:paraId="21CD1EC7" w14:textId="77777777" w:rsidR="00AC12C4" w:rsidRPr="0097549E" w:rsidRDefault="00AC12C4" w:rsidP="002A6240">
      <w:pPr>
        <w:pStyle w:val="BodyText"/>
        <w:rPr>
          <w:lang w:val="hr-HR"/>
        </w:rPr>
      </w:pPr>
    </w:p>
    <w:p w14:paraId="55227F8C" w14:textId="3B59B043" w:rsidR="00AC12C4" w:rsidRPr="0097549E" w:rsidRDefault="00390D28" w:rsidP="002A6240">
      <w:pPr>
        <w:pStyle w:val="BodyText"/>
        <w:rPr>
          <w:lang w:val="hr-HR"/>
        </w:rPr>
      </w:pPr>
      <w:r w:rsidRPr="0097549E">
        <w:rPr>
          <w:lang w:val="hr-HR"/>
        </w:rPr>
        <w:t>Icatibant Accord</w:t>
      </w:r>
      <w:r w:rsidR="00446976" w:rsidRPr="0097549E">
        <w:rPr>
          <w:lang w:val="hr-HR"/>
        </w:rPr>
        <w:t xml:space="preserve"> blokira djelovanje bradikinina i tako prekida daljnje napredovanje simptoma napadaja</w:t>
      </w:r>
      <w:r w:rsidR="007E1F03">
        <w:rPr>
          <w:lang w:val="hr-HR"/>
        </w:rPr>
        <w:t xml:space="preserve"> </w:t>
      </w:r>
      <w:r w:rsidR="00446976" w:rsidRPr="0097549E">
        <w:rPr>
          <w:spacing w:val="-52"/>
          <w:lang w:val="hr-HR"/>
        </w:rPr>
        <w:t xml:space="preserve"> </w:t>
      </w:r>
      <w:r w:rsidR="00446976" w:rsidRPr="0097549E">
        <w:rPr>
          <w:lang w:val="hr-HR"/>
        </w:rPr>
        <w:t>nasljednog</w:t>
      </w:r>
      <w:r w:rsidR="00446976" w:rsidRPr="0097549E">
        <w:rPr>
          <w:spacing w:val="-1"/>
          <w:lang w:val="hr-HR"/>
        </w:rPr>
        <w:t xml:space="preserve"> </w:t>
      </w:r>
      <w:r w:rsidR="00446976" w:rsidRPr="0097549E">
        <w:rPr>
          <w:lang w:val="hr-HR"/>
        </w:rPr>
        <w:t>angioedema.</w:t>
      </w:r>
    </w:p>
    <w:p w14:paraId="27841419" w14:textId="77777777" w:rsidR="00AC12C4" w:rsidRPr="0097549E" w:rsidRDefault="00AC12C4" w:rsidP="002A6240">
      <w:pPr>
        <w:pStyle w:val="BodyText"/>
        <w:rPr>
          <w:lang w:val="hr-HR"/>
        </w:rPr>
      </w:pPr>
    </w:p>
    <w:p w14:paraId="1103CEB0" w14:textId="77777777" w:rsidR="00AC12C4" w:rsidRPr="0097549E" w:rsidRDefault="00AC12C4" w:rsidP="002A6240">
      <w:pPr>
        <w:pStyle w:val="BodyText"/>
        <w:rPr>
          <w:lang w:val="hr-HR"/>
        </w:rPr>
      </w:pPr>
    </w:p>
    <w:p w14:paraId="5A1CF3FA" w14:textId="727B3AD8" w:rsidR="00AC12C4" w:rsidRPr="0097549E" w:rsidRDefault="00446976" w:rsidP="008B67C1">
      <w:pPr>
        <w:pStyle w:val="Heading1"/>
        <w:numPr>
          <w:ilvl w:val="0"/>
          <w:numId w:val="13"/>
        </w:numPr>
        <w:tabs>
          <w:tab w:val="left" w:pos="785"/>
          <w:tab w:val="left" w:pos="786"/>
        </w:tabs>
        <w:ind w:left="567"/>
        <w:rPr>
          <w:lang w:val="hr-HR"/>
        </w:rPr>
      </w:pPr>
      <w:r w:rsidRPr="0097549E">
        <w:rPr>
          <w:lang w:val="hr-HR"/>
        </w:rPr>
        <w:t>Što</w:t>
      </w:r>
      <w:r w:rsidRPr="008B67C1">
        <w:rPr>
          <w:lang w:val="hr-HR"/>
        </w:rPr>
        <w:t xml:space="preserve"> </w:t>
      </w:r>
      <w:r w:rsidRPr="0097549E">
        <w:rPr>
          <w:lang w:val="hr-HR"/>
        </w:rPr>
        <w:t>morate</w:t>
      </w:r>
      <w:r w:rsidRPr="008B67C1">
        <w:rPr>
          <w:lang w:val="hr-HR"/>
        </w:rPr>
        <w:t xml:space="preserve"> </w:t>
      </w:r>
      <w:r w:rsidRPr="0097549E">
        <w:rPr>
          <w:lang w:val="hr-HR"/>
        </w:rPr>
        <w:t>znati</w:t>
      </w:r>
      <w:r w:rsidRPr="008B67C1">
        <w:rPr>
          <w:lang w:val="hr-HR"/>
        </w:rPr>
        <w:t xml:space="preserve"> </w:t>
      </w:r>
      <w:r w:rsidRPr="0097549E">
        <w:rPr>
          <w:lang w:val="hr-HR"/>
        </w:rPr>
        <w:t>prije</w:t>
      </w:r>
      <w:r w:rsidRPr="008B67C1">
        <w:rPr>
          <w:lang w:val="hr-HR"/>
        </w:rPr>
        <w:t xml:space="preserve"> </w:t>
      </w:r>
      <w:r w:rsidRPr="0097549E">
        <w:rPr>
          <w:lang w:val="hr-HR"/>
        </w:rPr>
        <w:t>nego</w:t>
      </w:r>
      <w:r w:rsidRPr="008B67C1">
        <w:rPr>
          <w:lang w:val="hr-HR"/>
        </w:rPr>
        <w:t xml:space="preserve"> </w:t>
      </w:r>
      <w:r w:rsidRPr="0097549E">
        <w:rPr>
          <w:lang w:val="hr-HR"/>
        </w:rPr>
        <w:t>počnete</w:t>
      </w:r>
      <w:r w:rsidRPr="008B67C1">
        <w:rPr>
          <w:lang w:val="hr-HR"/>
        </w:rPr>
        <w:t xml:space="preserve"> </w:t>
      </w:r>
      <w:r w:rsidRPr="0097549E">
        <w:rPr>
          <w:lang w:val="hr-HR"/>
        </w:rPr>
        <w:t>primjenjivati</w:t>
      </w:r>
      <w:r w:rsidRPr="008B67C1">
        <w:rPr>
          <w:lang w:val="hr-HR"/>
        </w:rPr>
        <w:t xml:space="preserve"> </w:t>
      </w:r>
      <w:r w:rsidR="00390D28" w:rsidRPr="0097549E">
        <w:rPr>
          <w:lang w:val="hr-HR"/>
        </w:rPr>
        <w:t>Icatibant Accord</w:t>
      </w:r>
    </w:p>
    <w:p w14:paraId="23C8A6F2" w14:textId="77777777" w:rsidR="00AC12C4" w:rsidRPr="0097549E" w:rsidRDefault="00AC12C4" w:rsidP="002A6240">
      <w:pPr>
        <w:pStyle w:val="BodyText"/>
        <w:rPr>
          <w:b/>
          <w:lang w:val="hr-HR"/>
        </w:rPr>
      </w:pPr>
    </w:p>
    <w:p w14:paraId="63B965AF" w14:textId="7C8D59E4" w:rsidR="00AC12C4" w:rsidRPr="0097549E" w:rsidRDefault="00446976" w:rsidP="002A6240">
      <w:pPr>
        <w:rPr>
          <w:b/>
          <w:lang w:val="hr-HR"/>
        </w:rPr>
      </w:pPr>
      <w:r w:rsidRPr="0097549E">
        <w:rPr>
          <w:b/>
          <w:lang w:val="hr-HR"/>
        </w:rPr>
        <w:t>Nemojte</w:t>
      </w:r>
      <w:r w:rsidRPr="0097549E">
        <w:rPr>
          <w:b/>
          <w:spacing w:val="-4"/>
          <w:lang w:val="hr-HR"/>
        </w:rPr>
        <w:t xml:space="preserve"> </w:t>
      </w:r>
      <w:r w:rsidRPr="0097549E">
        <w:rPr>
          <w:b/>
          <w:lang w:val="hr-HR"/>
        </w:rPr>
        <w:t>primjenjivati</w:t>
      </w:r>
      <w:r w:rsidRPr="0097549E">
        <w:rPr>
          <w:b/>
          <w:spacing w:val="-2"/>
          <w:lang w:val="hr-HR"/>
        </w:rPr>
        <w:t xml:space="preserve"> </w:t>
      </w:r>
      <w:r w:rsidR="00390D28" w:rsidRPr="0097549E">
        <w:rPr>
          <w:b/>
          <w:lang w:val="hr-HR"/>
        </w:rPr>
        <w:t>Icatibant Accord</w:t>
      </w:r>
    </w:p>
    <w:p w14:paraId="5A7EC742" w14:textId="77777777" w:rsidR="00AC12C4" w:rsidRPr="0097549E" w:rsidRDefault="00AC12C4" w:rsidP="002A6240">
      <w:pPr>
        <w:pStyle w:val="BodyText"/>
        <w:rPr>
          <w:b/>
          <w:lang w:val="hr-HR"/>
        </w:rPr>
      </w:pPr>
    </w:p>
    <w:p w14:paraId="4CAF2344" w14:textId="77777777" w:rsidR="00AC12C4" w:rsidRPr="008B67C1" w:rsidRDefault="00446976" w:rsidP="008B67C1">
      <w:pPr>
        <w:pStyle w:val="ListParagraph"/>
        <w:numPr>
          <w:ilvl w:val="0"/>
          <w:numId w:val="15"/>
        </w:numPr>
        <w:tabs>
          <w:tab w:val="left" w:pos="785"/>
          <w:tab w:val="left" w:pos="786"/>
        </w:tabs>
        <w:ind w:left="567"/>
        <w:rPr>
          <w:b/>
          <w:lang w:val="hr-HR"/>
        </w:rPr>
      </w:pPr>
      <w:r w:rsidRPr="008B67C1">
        <w:rPr>
          <w:b/>
          <w:lang w:val="hr-HR"/>
        </w:rPr>
        <w:t>ako</w:t>
      </w:r>
      <w:r w:rsidRPr="008B67C1">
        <w:rPr>
          <w:b/>
          <w:spacing w:val="-1"/>
          <w:lang w:val="hr-HR"/>
        </w:rPr>
        <w:t xml:space="preserve"> </w:t>
      </w:r>
      <w:r w:rsidRPr="008B67C1">
        <w:rPr>
          <w:b/>
          <w:lang w:val="hr-HR"/>
        </w:rPr>
        <w:t>ste</w:t>
      </w:r>
      <w:r w:rsidRPr="008B67C1">
        <w:rPr>
          <w:b/>
          <w:spacing w:val="-1"/>
          <w:lang w:val="hr-HR"/>
        </w:rPr>
        <w:t xml:space="preserve"> </w:t>
      </w:r>
      <w:r w:rsidRPr="008B67C1">
        <w:rPr>
          <w:b/>
          <w:lang w:val="hr-HR"/>
        </w:rPr>
        <w:t>alergični</w:t>
      </w:r>
      <w:r w:rsidRPr="008B67C1">
        <w:rPr>
          <w:b/>
          <w:spacing w:val="-3"/>
          <w:lang w:val="hr-HR"/>
        </w:rPr>
        <w:t xml:space="preserve"> </w:t>
      </w:r>
      <w:r w:rsidRPr="008B67C1">
        <w:rPr>
          <w:b/>
          <w:lang w:val="hr-HR"/>
        </w:rPr>
        <w:t>na</w:t>
      </w:r>
      <w:r w:rsidRPr="008B67C1">
        <w:rPr>
          <w:b/>
          <w:spacing w:val="-1"/>
          <w:lang w:val="hr-HR"/>
        </w:rPr>
        <w:t xml:space="preserve"> </w:t>
      </w:r>
      <w:r w:rsidRPr="008B67C1">
        <w:rPr>
          <w:b/>
          <w:lang w:val="hr-HR"/>
        </w:rPr>
        <w:t>ikatibant</w:t>
      </w:r>
      <w:r w:rsidRPr="008B67C1">
        <w:rPr>
          <w:b/>
          <w:spacing w:val="1"/>
          <w:lang w:val="hr-HR"/>
        </w:rPr>
        <w:t xml:space="preserve"> </w:t>
      </w:r>
      <w:r w:rsidRPr="008B67C1">
        <w:rPr>
          <w:b/>
          <w:lang w:val="hr-HR"/>
        </w:rPr>
        <w:t>ili</w:t>
      </w:r>
      <w:r w:rsidRPr="008B67C1">
        <w:rPr>
          <w:b/>
          <w:spacing w:val="-2"/>
          <w:lang w:val="hr-HR"/>
        </w:rPr>
        <w:t xml:space="preserve"> </w:t>
      </w:r>
      <w:r w:rsidRPr="008B67C1">
        <w:rPr>
          <w:b/>
          <w:lang w:val="hr-HR"/>
        </w:rPr>
        <w:t>neki drugi</w:t>
      </w:r>
      <w:r w:rsidRPr="008B67C1">
        <w:rPr>
          <w:b/>
          <w:spacing w:val="-3"/>
          <w:lang w:val="hr-HR"/>
        </w:rPr>
        <w:t xml:space="preserve"> </w:t>
      </w:r>
      <w:r w:rsidRPr="008B67C1">
        <w:rPr>
          <w:b/>
          <w:lang w:val="hr-HR"/>
        </w:rPr>
        <w:t>sastojak</w:t>
      </w:r>
      <w:r w:rsidRPr="008B67C1">
        <w:rPr>
          <w:b/>
          <w:spacing w:val="-1"/>
          <w:lang w:val="hr-HR"/>
        </w:rPr>
        <w:t xml:space="preserve"> </w:t>
      </w:r>
      <w:r w:rsidRPr="008B67C1">
        <w:rPr>
          <w:b/>
          <w:lang w:val="hr-HR"/>
        </w:rPr>
        <w:t>ovog lijeka</w:t>
      </w:r>
      <w:r w:rsidRPr="008B67C1">
        <w:rPr>
          <w:b/>
          <w:spacing w:val="-1"/>
          <w:lang w:val="hr-HR"/>
        </w:rPr>
        <w:t xml:space="preserve"> </w:t>
      </w:r>
      <w:r w:rsidRPr="008B67C1">
        <w:rPr>
          <w:b/>
          <w:lang w:val="hr-HR"/>
        </w:rPr>
        <w:t>(naveden</w:t>
      </w:r>
      <w:r w:rsidRPr="008B67C1">
        <w:rPr>
          <w:b/>
          <w:spacing w:val="-1"/>
          <w:lang w:val="hr-HR"/>
        </w:rPr>
        <w:t xml:space="preserve"> </w:t>
      </w:r>
      <w:r w:rsidRPr="008B67C1">
        <w:rPr>
          <w:b/>
          <w:lang w:val="hr-HR"/>
        </w:rPr>
        <w:t>u</w:t>
      </w:r>
      <w:r w:rsidRPr="008B67C1">
        <w:rPr>
          <w:b/>
          <w:spacing w:val="-1"/>
          <w:lang w:val="hr-HR"/>
        </w:rPr>
        <w:t xml:space="preserve"> </w:t>
      </w:r>
      <w:r w:rsidRPr="008B67C1">
        <w:rPr>
          <w:b/>
          <w:lang w:val="hr-HR"/>
        </w:rPr>
        <w:t>dijelu</w:t>
      </w:r>
      <w:r w:rsidRPr="008B67C1">
        <w:rPr>
          <w:b/>
          <w:spacing w:val="-5"/>
          <w:lang w:val="hr-HR"/>
        </w:rPr>
        <w:t xml:space="preserve"> </w:t>
      </w:r>
      <w:r w:rsidRPr="008B67C1">
        <w:rPr>
          <w:b/>
          <w:lang w:val="hr-HR"/>
        </w:rPr>
        <w:t>6).</w:t>
      </w:r>
    </w:p>
    <w:p w14:paraId="75E8BDF1" w14:textId="77777777" w:rsidR="00AC12C4" w:rsidRPr="0097549E" w:rsidRDefault="00AC12C4" w:rsidP="002A6240">
      <w:pPr>
        <w:pStyle w:val="BodyText"/>
        <w:rPr>
          <w:lang w:val="hr-HR"/>
        </w:rPr>
      </w:pPr>
    </w:p>
    <w:p w14:paraId="7CCBC95F" w14:textId="77777777" w:rsidR="00AC12C4" w:rsidRPr="0097549E" w:rsidRDefault="00446976" w:rsidP="002A6240">
      <w:pPr>
        <w:pStyle w:val="Heading1"/>
        <w:ind w:left="0"/>
        <w:rPr>
          <w:lang w:val="hr-HR"/>
        </w:rPr>
      </w:pPr>
      <w:r w:rsidRPr="0097549E">
        <w:rPr>
          <w:lang w:val="hr-HR"/>
        </w:rPr>
        <w:t>Upozorenja</w:t>
      </w:r>
      <w:r w:rsidRPr="0097549E">
        <w:rPr>
          <w:spacing w:val="-2"/>
          <w:lang w:val="hr-HR"/>
        </w:rPr>
        <w:t xml:space="preserve"> </w:t>
      </w:r>
      <w:r w:rsidRPr="0097549E">
        <w:rPr>
          <w:lang w:val="hr-HR"/>
        </w:rPr>
        <w:t>i</w:t>
      </w:r>
      <w:r w:rsidRPr="0097549E">
        <w:rPr>
          <w:spacing w:val="-4"/>
          <w:lang w:val="hr-HR"/>
        </w:rPr>
        <w:t xml:space="preserve"> </w:t>
      </w:r>
      <w:r w:rsidRPr="0097549E">
        <w:rPr>
          <w:lang w:val="hr-HR"/>
        </w:rPr>
        <w:t>mjere</w:t>
      </w:r>
      <w:r w:rsidRPr="0097549E">
        <w:rPr>
          <w:spacing w:val="-3"/>
          <w:lang w:val="hr-HR"/>
        </w:rPr>
        <w:t xml:space="preserve"> </w:t>
      </w:r>
      <w:r w:rsidRPr="0097549E">
        <w:rPr>
          <w:lang w:val="hr-HR"/>
        </w:rPr>
        <w:t>opreza</w:t>
      </w:r>
    </w:p>
    <w:p w14:paraId="30F94769" w14:textId="77777777" w:rsidR="00AC12C4" w:rsidRPr="0097549E" w:rsidRDefault="00AC12C4" w:rsidP="002A6240">
      <w:pPr>
        <w:pStyle w:val="BodyText"/>
        <w:rPr>
          <w:b/>
          <w:lang w:val="hr-HR"/>
        </w:rPr>
      </w:pPr>
    </w:p>
    <w:p w14:paraId="66355165" w14:textId="55BE6F8C" w:rsidR="00AC12C4" w:rsidRPr="0097549E" w:rsidRDefault="00446976" w:rsidP="002A6240">
      <w:pPr>
        <w:pStyle w:val="BodyText"/>
        <w:rPr>
          <w:lang w:val="hr-HR"/>
        </w:rPr>
      </w:pPr>
      <w:r w:rsidRPr="0097549E">
        <w:rPr>
          <w:lang w:val="hr-HR"/>
        </w:rPr>
        <w:t>Obratite</w:t>
      </w:r>
      <w:r w:rsidRPr="0097549E">
        <w:rPr>
          <w:spacing w:val="-2"/>
          <w:lang w:val="hr-HR"/>
        </w:rPr>
        <w:t xml:space="preserve"> </w:t>
      </w:r>
      <w:r w:rsidRPr="0097549E">
        <w:rPr>
          <w:lang w:val="hr-HR"/>
        </w:rPr>
        <w:t>se</w:t>
      </w:r>
      <w:r w:rsidRPr="0097549E">
        <w:rPr>
          <w:spacing w:val="-3"/>
          <w:lang w:val="hr-HR"/>
        </w:rPr>
        <w:t xml:space="preserve"> </w:t>
      </w:r>
      <w:r w:rsidRPr="0097549E">
        <w:rPr>
          <w:lang w:val="hr-HR"/>
        </w:rPr>
        <w:t>svom</w:t>
      </w:r>
      <w:r w:rsidRPr="0097549E">
        <w:rPr>
          <w:spacing w:val="-1"/>
          <w:lang w:val="hr-HR"/>
        </w:rPr>
        <w:t xml:space="preserve"> </w:t>
      </w:r>
      <w:r w:rsidRPr="0097549E">
        <w:rPr>
          <w:lang w:val="hr-HR"/>
        </w:rPr>
        <w:t>liječniku</w:t>
      </w:r>
      <w:r w:rsidRPr="0097549E">
        <w:rPr>
          <w:spacing w:val="-4"/>
          <w:lang w:val="hr-HR"/>
        </w:rPr>
        <w:t xml:space="preserve"> </w:t>
      </w:r>
      <w:r w:rsidRPr="0097549E">
        <w:rPr>
          <w:lang w:val="hr-HR"/>
        </w:rPr>
        <w:t>prije</w:t>
      </w:r>
      <w:r w:rsidRPr="0097549E">
        <w:rPr>
          <w:spacing w:val="-2"/>
          <w:lang w:val="hr-HR"/>
        </w:rPr>
        <w:t xml:space="preserve"> </w:t>
      </w:r>
      <w:r w:rsidRPr="0097549E">
        <w:rPr>
          <w:lang w:val="hr-HR"/>
        </w:rPr>
        <w:t>nego</w:t>
      </w:r>
      <w:r w:rsidRPr="0097549E">
        <w:rPr>
          <w:spacing w:val="-1"/>
          <w:lang w:val="hr-HR"/>
        </w:rPr>
        <w:t xml:space="preserve"> </w:t>
      </w:r>
      <w:r w:rsidRPr="0097549E">
        <w:rPr>
          <w:lang w:val="hr-HR"/>
        </w:rPr>
        <w:t>uzmete</w:t>
      </w:r>
      <w:r w:rsidRPr="0097549E">
        <w:rPr>
          <w:spacing w:val="-2"/>
          <w:lang w:val="hr-HR"/>
        </w:rPr>
        <w:t xml:space="preserve"> </w:t>
      </w:r>
      <w:r w:rsidR="00390D28" w:rsidRPr="0097549E">
        <w:rPr>
          <w:lang w:val="hr-HR"/>
        </w:rPr>
        <w:t>Icatibant Accord</w:t>
      </w:r>
      <w:r w:rsidRPr="0097549E">
        <w:rPr>
          <w:lang w:val="hr-HR"/>
        </w:rPr>
        <w:t>:</w:t>
      </w:r>
    </w:p>
    <w:p w14:paraId="2680901F" w14:textId="77777777" w:rsidR="00AC12C4" w:rsidRPr="0097549E" w:rsidRDefault="00446976" w:rsidP="008B67C1">
      <w:pPr>
        <w:pStyle w:val="ListParagraph"/>
        <w:numPr>
          <w:ilvl w:val="0"/>
          <w:numId w:val="15"/>
        </w:numPr>
        <w:tabs>
          <w:tab w:val="left" w:pos="784"/>
          <w:tab w:val="left" w:pos="785"/>
        </w:tabs>
        <w:ind w:left="567"/>
        <w:rPr>
          <w:lang w:val="hr-HR"/>
        </w:rPr>
      </w:pPr>
      <w:r w:rsidRPr="0097549E">
        <w:rPr>
          <w:lang w:val="hr-HR"/>
        </w:rPr>
        <w:t>ako</w:t>
      </w:r>
      <w:r w:rsidRPr="0097549E">
        <w:rPr>
          <w:spacing w:val="-1"/>
          <w:lang w:val="hr-HR"/>
        </w:rPr>
        <w:t xml:space="preserve"> </w:t>
      </w:r>
      <w:r w:rsidRPr="0097549E">
        <w:rPr>
          <w:lang w:val="hr-HR"/>
        </w:rPr>
        <w:t>bolujete</w:t>
      </w:r>
      <w:r w:rsidRPr="0097549E">
        <w:rPr>
          <w:spacing w:val="-3"/>
          <w:lang w:val="hr-HR"/>
        </w:rPr>
        <w:t xml:space="preserve"> </w:t>
      </w:r>
      <w:r w:rsidRPr="0097549E">
        <w:rPr>
          <w:lang w:val="hr-HR"/>
        </w:rPr>
        <w:t>od</w:t>
      </w:r>
      <w:r w:rsidRPr="0097549E">
        <w:rPr>
          <w:spacing w:val="-1"/>
          <w:lang w:val="hr-HR"/>
        </w:rPr>
        <w:t xml:space="preserve"> </w:t>
      </w:r>
      <w:r w:rsidRPr="0097549E">
        <w:rPr>
          <w:lang w:val="hr-HR"/>
        </w:rPr>
        <w:t>angine (smanjeni dotok</w:t>
      </w:r>
      <w:r w:rsidRPr="0097549E">
        <w:rPr>
          <w:spacing w:val="-4"/>
          <w:lang w:val="hr-HR"/>
        </w:rPr>
        <w:t xml:space="preserve"> </w:t>
      </w:r>
      <w:r w:rsidRPr="0097549E">
        <w:rPr>
          <w:lang w:val="hr-HR"/>
        </w:rPr>
        <w:t>krvi u srčani</w:t>
      </w:r>
      <w:r w:rsidRPr="0097549E">
        <w:rPr>
          <w:spacing w:val="-3"/>
          <w:lang w:val="hr-HR"/>
        </w:rPr>
        <w:t xml:space="preserve"> </w:t>
      </w:r>
      <w:r w:rsidRPr="0097549E">
        <w:rPr>
          <w:lang w:val="hr-HR"/>
        </w:rPr>
        <w:t>mišić)</w:t>
      </w:r>
    </w:p>
    <w:p w14:paraId="2D25B57A" w14:textId="77777777" w:rsidR="00AC12C4" w:rsidRPr="0097549E" w:rsidRDefault="00446976" w:rsidP="008B67C1">
      <w:pPr>
        <w:pStyle w:val="ListParagraph"/>
        <w:numPr>
          <w:ilvl w:val="0"/>
          <w:numId w:val="15"/>
        </w:numPr>
        <w:tabs>
          <w:tab w:val="left" w:pos="784"/>
          <w:tab w:val="left" w:pos="785"/>
        </w:tabs>
        <w:ind w:left="567"/>
        <w:rPr>
          <w:lang w:val="hr-HR"/>
        </w:rPr>
      </w:pPr>
      <w:r w:rsidRPr="0097549E">
        <w:rPr>
          <w:lang w:val="hr-HR"/>
        </w:rPr>
        <w:t>ako</w:t>
      </w:r>
      <w:r w:rsidRPr="0097549E">
        <w:rPr>
          <w:spacing w:val="-1"/>
          <w:lang w:val="hr-HR"/>
        </w:rPr>
        <w:t xml:space="preserve"> </w:t>
      </w:r>
      <w:r w:rsidRPr="0097549E">
        <w:rPr>
          <w:lang w:val="hr-HR"/>
        </w:rPr>
        <w:t>ste nedavno</w:t>
      </w:r>
      <w:r w:rsidRPr="0097549E">
        <w:rPr>
          <w:spacing w:val="-3"/>
          <w:lang w:val="hr-HR"/>
        </w:rPr>
        <w:t xml:space="preserve"> </w:t>
      </w:r>
      <w:r w:rsidRPr="0097549E">
        <w:rPr>
          <w:lang w:val="hr-HR"/>
        </w:rPr>
        <w:t>imali</w:t>
      </w:r>
      <w:r w:rsidRPr="0097549E">
        <w:rPr>
          <w:spacing w:val="-2"/>
          <w:lang w:val="hr-HR"/>
        </w:rPr>
        <w:t xml:space="preserve"> </w:t>
      </w:r>
      <w:r w:rsidRPr="0097549E">
        <w:rPr>
          <w:lang w:val="hr-HR"/>
        </w:rPr>
        <w:t>moždani udar</w:t>
      </w:r>
    </w:p>
    <w:p w14:paraId="1AAFD659" w14:textId="77777777" w:rsidR="00AC12C4" w:rsidRPr="0097549E" w:rsidRDefault="00AC12C4" w:rsidP="002A6240">
      <w:pPr>
        <w:pStyle w:val="BodyText"/>
        <w:rPr>
          <w:lang w:val="hr-HR"/>
        </w:rPr>
      </w:pPr>
    </w:p>
    <w:p w14:paraId="443171C3" w14:textId="776C0FE5" w:rsidR="00AC12C4" w:rsidRPr="0097549E" w:rsidRDefault="00446976" w:rsidP="002A6240">
      <w:pPr>
        <w:pStyle w:val="BodyText"/>
        <w:rPr>
          <w:lang w:val="hr-HR"/>
        </w:rPr>
      </w:pPr>
      <w:r w:rsidRPr="0097549E">
        <w:rPr>
          <w:lang w:val="hr-HR"/>
        </w:rPr>
        <w:t>Neke</w:t>
      </w:r>
      <w:r w:rsidRPr="0097549E">
        <w:rPr>
          <w:spacing w:val="-2"/>
          <w:lang w:val="hr-HR"/>
        </w:rPr>
        <w:t xml:space="preserve"> </w:t>
      </w:r>
      <w:r w:rsidRPr="0097549E">
        <w:rPr>
          <w:lang w:val="hr-HR"/>
        </w:rPr>
        <w:t>nuspojave</w:t>
      </w:r>
      <w:r w:rsidRPr="0097549E">
        <w:rPr>
          <w:spacing w:val="-1"/>
          <w:lang w:val="hr-HR"/>
        </w:rPr>
        <w:t xml:space="preserve"> </w:t>
      </w:r>
      <w:r w:rsidRPr="0097549E">
        <w:rPr>
          <w:lang w:val="hr-HR"/>
        </w:rPr>
        <w:t>povezane</w:t>
      </w:r>
      <w:r w:rsidRPr="0097549E">
        <w:rPr>
          <w:spacing w:val="-1"/>
          <w:lang w:val="hr-HR"/>
        </w:rPr>
        <w:t xml:space="preserve"> </w:t>
      </w:r>
      <w:r w:rsidRPr="0097549E">
        <w:rPr>
          <w:lang w:val="hr-HR"/>
        </w:rPr>
        <w:t>s</w:t>
      </w:r>
      <w:r w:rsidR="007E1F03">
        <w:rPr>
          <w:lang w:val="hr-HR"/>
        </w:rPr>
        <w:t xml:space="preserve"> lijekom</w:t>
      </w:r>
      <w:r w:rsidRPr="0097549E">
        <w:rPr>
          <w:spacing w:val="-3"/>
          <w:lang w:val="hr-HR"/>
        </w:rPr>
        <w:t xml:space="preserve"> </w:t>
      </w:r>
      <w:r w:rsidR="00390D28" w:rsidRPr="0097549E">
        <w:rPr>
          <w:lang w:val="hr-HR"/>
        </w:rPr>
        <w:t>Icatibant Accord</w:t>
      </w:r>
      <w:r w:rsidRPr="0097549E">
        <w:rPr>
          <w:spacing w:val="-3"/>
          <w:lang w:val="hr-HR"/>
        </w:rPr>
        <w:t xml:space="preserve"> </w:t>
      </w:r>
      <w:r w:rsidRPr="0097549E">
        <w:rPr>
          <w:lang w:val="hr-HR"/>
        </w:rPr>
        <w:t>slične</w:t>
      </w:r>
      <w:r w:rsidRPr="0097549E">
        <w:rPr>
          <w:spacing w:val="-3"/>
          <w:lang w:val="hr-HR"/>
        </w:rPr>
        <w:t xml:space="preserve"> </w:t>
      </w:r>
      <w:r w:rsidRPr="0097549E">
        <w:rPr>
          <w:lang w:val="hr-HR"/>
        </w:rPr>
        <w:t>su</w:t>
      </w:r>
      <w:r w:rsidRPr="0097549E">
        <w:rPr>
          <w:spacing w:val="-1"/>
          <w:lang w:val="hr-HR"/>
        </w:rPr>
        <w:t xml:space="preserve"> </w:t>
      </w:r>
      <w:r w:rsidRPr="0097549E">
        <w:rPr>
          <w:lang w:val="hr-HR"/>
        </w:rPr>
        <w:t>simptomima</w:t>
      </w:r>
      <w:r w:rsidRPr="0097549E">
        <w:rPr>
          <w:spacing w:val="-1"/>
          <w:lang w:val="hr-HR"/>
        </w:rPr>
        <w:t xml:space="preserve"> </w:t>
      </w:r>
      <w:r w:rsidRPr="0097549E">
        <w:rPr>
          <w:lang w:val="hr-HR"/>
        </w:rPr>
        <w:t>Vaše</w:t>
      </w:r>
      <w:r w:rsidRPr="0097549E">
        <w:rPr>
          <w:spacing w:val="-1"/>
          <w:lang w:val="hr-HR"/>
        </w:rPr>
        <w:t xml:space="preserve"> </w:t>
      </w:r>
      <w:r w:rsidRPr="0097549E">
        <w:rPr>
          <w:lang w:val="hr-HR"/>
        </w:rPr>
        <w:t>bolesti.</w:t>
      </w:r>
      <w:r w:rsidRPr="0097549E">
        <w:rPr>
          <w:spacing w:val="-2"/>
          <w:lang w:val="hr-HR"/>
        </w:rPr>
        <w:t xml:space="preserve"> </w:t>
      </w:r>
      <w:r w:rsidRPr="0097549E">
        <w:rPr>
          <w:lang w:val="hr-HR"/>
        </w:rPr>
        <w:t>Odmah</w:t>
      </w:r>
      <w:r w:rsidRPr="0097549E">
        <w:rPr>
          <w:spacing w:val="-4"/>
          <w:lang w:val="hr-HR"/>
        </w:rPr>
        <w:t xml:space="preserve"> </w:t>
      </w:r>
      <w:r w:rsidRPr="0097549E">
        <w:rPr>
          <w:lang w:val="hr-HR"/>
        </w:rPr>
        <w:t>obavijestite</w:t>
      </w:r>
      <w:r w:rsidR="006B7B5D" w:rsidRPr="0097549E">
        <w:rPr>
          <w:lang w:val="hr-HR"/>
        </w:rPr>
        <w:t xml:space="preserve"> </w:t>
      </w:r>
      <w:r w:rsidRPr="0097549E">
        <w:rPr>
          <w:lang w:val="hr-HR"/>
        </w:rPr>
        <w:t>liječnika</w:t>
      </w:r>
      <w:r w:rsidRPr="0097549E">
        <w:rPr>
          <w:spacing w:val="-4"/>
          <w:lang w:val="hr-HR"/>
        </w:rPr>
        <w:t xml:space="preserve"> </w:t>
      </w:r>
      <w:r w:rsidRPr="0097549E">
        <w:rPr>
          <w:lang w:val="hr-HR"/>
        </w:rPr>
        <w:t>ako</w:t>
      </w:r>
      <w:r w:rsidRPr="0097549E">
        <w:rPr>
          <w:spacing w:val="-2"/>
          <w:lang w:val="hr-HR"/>
        </w:rPr>
        <w:t xml:space="preserve"> </w:t>
      </w:r>
      <w:r w:rsidRPr="0097549E">
        <w:rPr>
          <w:lang w:val="hr-HR"/>
        </w:rPr>
        <w:t>primijetite</w:t>
      </w:r>
      <w:r w:rsidRPr="0097549E">
        <w:rPr>
          <w:spacing w:val="-3"/>
          <w:lang w:val="hr-HR"/>
        </w:rPr>
        <w:t xml:space="preserve"> </w:t>
      </w:r>
      <w:r w:rsidRPr="0097549E">
        <w:rPr>
          <w:lang w:val="hr-HR"/>
        </w:rPr>
        <w:t>da</w:t>
      </w:r>
      <w:r w:rsidRPr="0097549E">
        <w:rPr>
          <w:spacing w:val="-4"/>
          <w:lang w:val="hr-HR"/>
        </w:rPr>
        <w:t xml:space="preserve"> </w:t>
      </w:r>
      <w:r w:rsidRPr="0097549E">
        <w:rPr>
          <w:lang w:val="hr-HR"/>
        </w:rPr>
        <w:t>se</w:t>
      </w:r>
      <w:r w:rsidRPr="0097549E">
        <w:rPr>
          <w:spacing w:val="-1"/>
          <w:lang w:val="hr-HR"/>
        </w:rPr>
        <w:t xml:space="preserve"> </w:t>
      </w:r>
      <w:r w:rsidRPr="0097549E">
        <w:rPr>
          <w:lang w:val="hr-HR"/>
        </w:rPr>
        <w:t>simptomi</w:t>
      </w:r>
      <w:r w:rsidRPr="0097549E">
        <w:rPr>
          <w:spacing w:val="-4"/>
          <w:lang w:val="hr-HR"/>
        </w:rPr>
        <w:t xml:space="preserve"> </w:t>
      </w:r>
      <w:r w:rsidRPr="0097549E">
        <w:rPr>
          <w:lang w:val="hr-HR"/>
        </w:rPr>
        <w:t>napadaja</w:t>
      </w:r>
      <w:r w:rsidRPr="0097549E">
        <w:rPr>
          <w:spacing w:val="-1"/>
          <w:lang w:val="hr-HR"/>
        </w:rPr>
        <w:t xml:space="preserve"> </w:t>
      </w:r>
      <w:r w:rsidRPr="0097549E">
        <w:rPr>
          <w:lang w:val="hr-HR"/>
        </w:rPr>
        <w:t>bolesti</w:t>
      </w:r>
      <w:r w:rsidRPr="0097549E">
        <w:rPr>
          <w:spacing w:val="-1"/>
          <w:lang w:val="hr-HR"/>
        </w:rPr>
        <w:t xml:space="preserve"> </w:t>
      </w:r>
      <w:r w:rsidRPr="0097549E">
        <w:rPr>
          <w:lang w:val="hr-HR"/>
        </w:rPr>
        <w:t>pogoršavaju</w:t>
      </w:r>
      <w:r w:rsidRPr="0097549E">
        <w:rPr>
          <w:spacing w:val="-1"/>
          <w:lang w:val="hr-HR"/>
        </w:rPr>
        <w:t xml:space="preserve"> </w:t>
      </w:r>
      <w:r w:rsidRPr="0097549E">
        <w:rPr>
          <w:lang w:val="hr-HR"/>
        </w:rPr>
        <w:t>nakon</w:t>
      </w:r>
      <w:r w:rsidRPr="0097549E">
        <w:rPr>
          <w:spacing w:val="-2"/>
          <w:lang w:val="hr-HR"/>
        </w:rPr>
        <w:t xml:space="preserve"> </w:t>
      </w:r>
      <w:r w:rsidRPr="0097549E">
        <w:rPr>
          <w:lang w:val="hr-HR"/>
        </w:rPr>
        <w:t>primanja</w:t>
      </w:r>
      <w:r w:rsidRPr="0097549E">
        <w:rPr>
          <w:spacing w:val="-1"/>
          <w:lang w:val="hr-HR"/>
        </w:rPr>
        <w:t xml:space="preserve"> </w:t>
      </w:r>
      <w:r w:rsidR="007E1F03">
        <w:rPr>
          <w:spacing w:val="-1"/>
          <w:lang w:val="hr-HR"/>
        </w:rPr>
        <w:t xml:space="preserve">lijeka </w:t>
      </w:r>
      <w:r w:rsidR="00390D28" w:rsidRPr="0097549E">
        <w:rPr>
          <w:lang w:val="hr-HR"/>
        </w:rPr>
        <w:t>Icatibant Accord</w:t>
      </w:r>
      <w:r w:rsidRPr="0097549E">
        <w:rPr>
          <w:lang w:val="hr-HR"/>
        </w:rPr>
        <w:t>.</w:t>
      </w:r>
    </w:p>
    <w:p w14:paraId="112D49B0" w14:textId="77777777" w:rsidR="00655536" w:rsidRDefault="00655536" w:rsidP="002A6240">
      <w:pPr>
        <w:pStyle w:val="BodyText"/>
        <w:rPr>
          <w:lang w:val="hr-HR"/>
        </w:rPr>
      </w:pPr>
    </w:p>
    <w:p w14:paraId="12826613" w14:textId="559A07E2" w:rsidR="00AC12C4" w:rsidRPr="0097549E" w:rsidRDefault="00446976" w:rsidP="008B67C1">
      <w:pPr>
        <w:pStyle w:val="BodyText"/>
        <w:keepNext/>
        <w:rPr>
          <w:lang w:val="hr-HR"/>
        </w:rPr>
      </w:pPr>
      <w:r w:rsidRPr="0097549E">
        <w:rPr>
          <w:lang w:val="hr-HR"/>
        </w:rPr>
        <w:lastRenderedPageBreak/>
        <w:t>Osim</w:t>
      </w:r>
      <w:r w:rsidRPr="0097549E">
        <w:rPr>
          <w:spacing w:val="-2"/>
          <w:lang w:val="hr-HR"/>
        </w:rPr>
        <w:t xml:space="preserve"> </w:t>
      </w:r>
      <w:r w:rsidRPr="0097549E">
        <w:rPr>
          <w:lang w:val="hr-HR"/>
        </w:rPr>
        <w:t>toga:</w:t>
      </w:r>
    </w:p>
    <w:p w14:paraId="29022CD7" w14:textId="3E8D78C7" w:rsidR="00AC12C4" w:rsidRPr="0097549E" w:rsidRDefault="00446976" w:rsidP="008B67C1">
      <w:pPr>
        <w:pStyle w:val="ListParagraph"/>
        <w:numPr>
          <w:ilvl w:val="0"/>
          <w:numId w:val="15"/>
        </w:numPr>
        <w:tabs>
          <w:tab w:val="left" w:pos="784"/>
          <w:tab w:val="left" w:pos="785"/>
        </w:tabs>
        <w:ind w:left="567"/>
        <w:rPr>
          <w:lang w:val="hr-HR"/>
        </w:rPr>
      </w:pPr>
      <w:r w:rsidRPr="0097549E">
        <w:rPr>
          <w:lang w:val="hr-HR"/>
        </w:rPr>
        <w:t>Vi</w:t>
      </w:r>
      <w:r w:rsidRPr="0097549E">
        <w:rPr>
          <w:spacing w:val="-1"/>
          <w:lang w:val="hr-HR"/>
        </w:rPr>
        <w:t xml:space="preserve"> </w:t>
      </w:r>
      <w:r w:rsidRPr="0097549E">
        <w:rPr>
          <w:lang w:val="hr-HR"/>
        </w:rPr>
        <w:t>ili Vaš</w:t>
      </w:r>
      <w:r w:rsidRPr="0097549E">
        <w:rPr>
          <w:spacing w:val="-2"/>
          <w:lang w:val="hr-HR"/>
        </w:rPr>
        <w:t xml:space="preserve"> </w:t>
      </w:r>
      <w:r w:rsidRPr="0097549E">
        <w:rPr>
          <w:lang w:val="hr-HR"/>
        </w:rPr>
        <w:t>njegovatelj</w:t>
      </w:r>
      <w:r w:rsidRPr="0097549E">
        <w:rPr>
          <w:spacing w:val="-3"/>
          <w:lang w:val="hr-HR"/>
        </w:rPr>
        <w:t xml:space="preserve"> </w:t>
      </w:r>
      <w:r w:rsidRPr="0097549E">
        <w:rPr>
          <w:lang w:val="hr-HR"/>
        </w:rPr>
        <w:t>morate</w:t>
      </w:r>
      <w:r w:rsidRPr="0097549E">
        <w:rPr>
          <w:spacing w:val="-2"/>
          <w:lang w:val="hr-HR"/>
        </w:rPr>
        <w:t xml:space="preserve"> </w:t>
      </w:r>
      <w:r w:rsidRPr="0097549E">
        <w:rPr>
          <w:lang w:val="hr-HR"/>
        </w:rPr>
        <w:t>proći obuku</w:t>
      </w:r>
      <w:r w:rsidRPr="0097549E">
        <w:rPr>
          <w:spacing w:val="-5"/>
          <w:lang w:val="hr-HR"/>
        </w:rPr>
        <w:t xml:space="preserve"> </w:t>
      </w:r>
      <w:r w:rsidRPr="0097549E">
        <w:rPr>
          <w:lang w:val="hr-HR"/>
        </w:rPr>
        <w:t>iz</w:t>
      </w:r>
      <w:r w:rsidRPr="0097549E">
        <w:rPr>
          <w:spacing w:val="-1"/>
          <w:lang w:val="hr-HR"/>
        </w:rPr>
        <w:t xml:space="preserve"> </w:t>
      </w:r>
      <w:r w:rsidRPr="0097549E">
        <w:rPr>
          <w:lang w:val="hr-HR"/>
        </w:rPr>
        <w:t>tehnike</w:t>
      </w:r>
      <w:r w:rsidRPr="0097549E">
        <w:rPr>
          <w:spacing w:val="-1"/>
          <w:lang w:val="hr-HR"/>
        </w:rPr>
        <w:t xml:space="preserve"> </w:t>
      </w:r>
      <w:r w:rsidRPr="0097549E">
        <w:rPr>
          <w:lang w:val="hr-HR"/>
        </w:rPr>
        <w:t>davanja</w:t>
      </w:r>
      <w:r w:rsidRPr="0097549E">
        <w:rPr>
          <w:spacing w:val="-4"/>
          <w:lang w:val="hr-HR"/>
        </w:rPr>
        <w:t xml:space="preserve"> </w:t>
      </w:r>
      <w:r w:rsidRPr="0097549E">
        <w:rPr>
          <w:lang w:val="hr-HR"/>
        </w:rPr>
        <w:t>supkutane</w:t>
      </w:r>
      <w:r w:rsidRPr="0097549E">
        <w:rPr>
          <w:spacing w:val="-1"/>
          <w:lang w:val="hr-HR"/>
        </w:rPr>
        <w:t xml:space="preserve"> </w:t>
      </w:r>
      <w:r w:rsidRPr="0097549E">
        <w:rPr>
          <w:lang w:val="hr-HR"/>
        </w:rPr>
        <w:t>(potkožne)</w:t>
      </w:r>
      <w:r w:rsidRPr="0097549E">
        <w:rPr>
          <w:spacing w:val="-4"/>
          <w:lang w:val="hr-HR"/>
        </w:rPr>
        <w:t xml:space="preserve"> </w:t>
      </w:r>
      <w:r w:rsidRPr="0097549E">
        <w:rPr>
          <w:lang w:val="hr-HR"/>
        </w:rPr>
        <w:t>injekcije</w:t>
      </w:r>
      <w:r w:rsidR="006B7B5D" w:rsidRPr="0097549E">
        <w:rPr>
          <w:lang w:val="hr-HR"/>
        </w:rPr>
        <w:t xml:space="preserve"> </w:t>
      </w:r>
      <w:r w:rsidRPr="0097549E">
        <w:rPr>
          <w:lang w:val="hr-HR"/>
        </w:rPr>
        <w:t>prije</w:t>
      </w:r>
      <w:r w:rsidRPr="0097549E">
        <w:rPr>
          <w:spacing w:val="-3"/>
          <w:lang w:val="hr-HR"/>
        </w:rPr>
        <w:t xml:space="preserve"> </w:t>
      </w:r>
      <w:r w:rsidRPr="0097549E">
        <w:rPr>
          <w:lang w:val="hr-HR"/>
        </w:rPr>
        <w:t>nego</w:t>
      </w:r>
      <w:r w:rsidRPr="0097549E">
        <w:rPr>
          <w:spacing w:val="-2"/>
          <w:lang w:val="hr-HR"/>
        </w:rPr>
        <w:t xml:space="preserve"> </w:t>
      </w:r>
      <w:r w:rsidRPr="0097549E">
        <w:rPr>
          <w:lang w:val="hr-HR"/>
        </w:rPr>
        <w:t>što</w:t>
      </w:r>
      <w:r w:rsidRPr="0097549E">
        <w:rPr>
          <w:spacing w:val="-2"/>
          <w:lang w:val="hr-HR"/>
        </w:rPr>
        <w:t xml:space="preserve"> </w:t>
      </w:r>
      <w:r w:rsidRPr="0097549E">
        <w:rPr>
          <w:lang w:val="hr-HR"/>
        </w:rPr>
        <w:t>samostalno</w:t>
      </w:r>
      <w:r w:rsidRPr="0097549E">
        <w:rPr>
          <w:spacing w:val="-2"/>
          <w:lang w:val="hr-HR"/>
        </w:rPr>
        <w:t xml:space="preserve"> </w:t>
      </w:r>
      <w:r w:rsidRPr="0097549E">
        <w:rPr>
          <w:lang w:val="hr-HR"/>
        </w:rPr>
        <w:t>ubrizgate</w:t>
      </w:r>
      <w:r w:rsidRPr="0097549E">
        <w:rPr>
          <w:spacing w:val="-2"/>
          <w:lang w:val="hr-HR"/>
        </w:rPr>
        <w:t xml:space="preserve"> </w:t>
      </w:r>
      <w:r w:rsidRPr="0097549E">
        <w:rPr>
          <w:lang w:val="hr-HR"/>
        </w:rPr>
        <w:t>ili</w:t>
      </w:r>
      <w:r w:rsidRPr="0097549E">
        <w:rPr>
          <w:spacing w:val="-4"/>
          <w:lang w:val="hr-HR"/>
        </w:rPr>
        <w:t xml:space="preserve"> </w:t>
      </w:r>
      <w:r w:rsidRPr="0097549E">
        <w:rPr>
          <w:lang w:val="hr-HR"/>
        </w:rPr>
        <w:t>primite</w:t>
      </w:r>
      <w:r w:rsidRPr="0097549E">
        <w:rPr>
          <w:spacing w:val="-2"/>
          <w:lang w:val="hr-HR"/>
        </w:rPr>
        <w:t xml:space="preserve"> </w:t>
      </w:r>
      <w:r w:rsidRPr="0097549E">
        <w:rPr>
          <w:lang w:val="hr-HR"/>
        </w:rPr>
        <w:t>od</w:t>
      </w:r>
      <w:r w:rsidRPr="0097549E">
        <w:rPr>
          <w:spacing w:val="-2"/>
          <w:lang w:val="hr-HR"/>
        </w:rPr>
        <w:t xml:space="preserve"> </w:t>
      </w:r>
      <w:r w:rsidRPr="0097549E">
        <w:rPr>
          <w:lang w:val="hr-HR"/>
        </w:rPr>
        <w:t>njegovatelja</w:t>
      </w:r>
      <w:r w:rsidRPr="0097549E">
        <w:rPr>
          <w:spacing w:val="-2"/>
          <w:lang w:val="hr-HR"/>
        </w:rPr>
        <w:t xml:space="preserve"> </w:t>
      </w:r>
      <w:r w:rsidR="00390D28" w:rsidRPr="0097549E">
        <w:rPr>
          <w:lang w:val="hr-HR"/>
        </w:rPr>
        <w:t>Icatibant Accord</w:t>
      </w:r>
      <w:r w:rsidRPr="0097549E">
        <w:rPr>
          <w:lang w:val="hr-HR"/>
        </w:rPr>
        <w:t>.</w:t>
      </w:r>
    </w:p>
    <w:p w14:paraId="537EF4EB" w14:textId="77777777" w:rsidR="00AC12C4" w:rsidRPr="0097549E" w:rsidRDefault="00AC12C4" w:rsidP="008B67C1">
      <w:pPr>
        <w:pStyle w:val="BodyText"/>
        <w:ind w:left="567" w:hanging="567"/>
        <w:rPr>
          <w:lang w:val="hr-HR"/>
        </w:rPr>
      </w:pPr>
    </w:p>
    <w:p w14:paraId="4886B9C8" w14:textId="07AACE10" w:rsidR="00AC12C4" w:rsidRPr="0097549E" w:rsidRDefault="00446976" w:rsidP="008B67C1">
      <w:pPr>
        <w:pStyle w:val="ListParagraph"/>
        <w:numPr>
          <w:ilvl w:val="0"/>
          <w:numId w:val="15"/>
        </w:numPr>
        <w:tabs>
          <w:tab w:val="left" w:pos="785"/>
        </w:tabs>
        <w:ind w:left="567"/>
        <w:jc w:val="both"/>
        <w:rPr>
          <w:lang w:val="hr-HR"/>
        </w:rPr>
      </w:pPr>
      <w:r w:rsidRPr="0097549E">
        <w:rPr>
          <w:lang w:val="hr-HR"/>
        </w:rPr>
        <w:t xml:space="preserve">Odmah nakon što samostalno ubrizgate </w:t>
      </w:r>
      <w:r w:rsidR="00390D28" w:rsidRPr="0097549E">
        <w:rPr>
          <w:lang w:val="hr-HR"/>
        </w:rPr>
        <w:t>Icatibant Accord</w:t>
      </w:r>
      <w:r w:rsidRPr="0097549E">
        <w:rPr>
          <w:lang w:val="hr-HR"/>
        </w:rPr>
        <w:t xml:space="preserve"> ili Vam njegovatelj da injekciju </w:t>
      </w:r>
      <w:r w:rsidR="007E1F03">
        <w:rPr>
          <w:lang w:val="hr-HR"/>
        </w:rPr>
        <w:t xml:space="preserve">lijeka </w:t>
      </w:r>
      <w:r w:rsidR="00390D28" w:rsidRPr="0097549E">
        <w:rPr>
          <w:lang w:val="hr-HR"/>
        </w:rPr>
        <w:t>Icatibant Accord</w:t>
      </w:r>
      <w:r w:rsidRPr="0097549E">
        <w:rPr>
          <w:lang w:val="hr-HR"/>
        </w:rPr>
        <w:t xml:space="preserve"> u</w:t>
      </w:r>
      <w:r w:rsidRPr="0097549E">
        <w:rPr>
          <w:spacing w:val="1"/>
          <w:lang w:val="hr-HR"/>
        </w:rPr>
        <w:t xml:space="preserve"> </w:t>
      </w:r>
      <w:r w:rsidRPr="0097549E">
        <w:rPr>
          <w:lang w:val="hr-HR"/>
        </w:rPr>
        <w:t>trenutku kad imate laringealni napadaj (opstrukciju gornjih dišnih puteva), morate potražiti</w:t>
      </w:r>
      <w:r w:rsidRPr="008B67C1">
        <w:rPr>
          <w:lang w:val="hr-HR"/>
        </w:rPr>
        <w:t xml:space="preserve"> </w:t>
      </w:r>
      <w:r w:rsidRPr="0097549E">
        <w:rPr>
          <w:lang w:val="hr-HR"/>
        </w:rPr>
        <w:t>liječničku</w:t>
      </w:r>
      <w:r w:rsidRPr="0097549E">
        <w:rPr>
          <w:spacing w:val="-1"/>
          <w:lang w:val="hr-HR"/>
        </w:rPr>
        <w:t xml:space="preserve"> </w:t>
      </w:r>
      <w:r w:rsidRPr="0097549E">
        <w:rPr>
          <w:lang w:val="hr-HR"/>
        </w:rPr>
        <w:t>pomoć u</w:t>
      </w:r>
      <w:r w:rsidRPr="0097549E">
        <w:rPr>
          <w:spacing w:val="-3"/>
          <w:lang w:val="hr-HR"/>
        </w:rPr>
        <w:t xml:space="preserve"> </w:t>
      </w:r>
      <w:r w:rsidRPr="0097549E">
        <w:rPr>
          <w:lang w:val="hr-HR"/>
        </w:rPr>
        <w:t>zdravstvenoj</w:t>
      </w:r>
      <w:r w:rsidRPr="0097549E">
        <w:rPr>
          <w:spacing w:val="-2"/>
          <w:lang w:val="hr-HR"/>
        </w:rPr>
        <w:t xml:space="preserve"> </w:t>
      </w:r>
      <w:r w:rsidRPr="0097549E">
        <w:rPr>
          <w:lang w:val="hr-HR"/>
        </w:rPr>
        <w:t>ustanovi.</w:t>
      </w:r>
    </w:p>
    <w:p w14:paraId="73920266" w14:textId="77777777" w:rsidR="00AC12C4" w:rsidRPr="0097549E" w:rsidRDefault="00AC12C4" w:rsidP="008B67C1">
      <w:pPr>
        <w:pStyle w:val="BodyText"/>
        <w:ind w:left="567" w:hanging="567"/>
        <w:rPr>
          <w:lang w:val="hr-HR"/>
        </w:rPr>
      </w:pPr>
    </w:p>
    <w:p w14:paraId="4372ED9A" w14:textId="7FBDAD11" w:rsidR="00AC12C4" w:rsidRPr="0097549E" w:rsidRDefault="00446976" w:rsidP="008B67C1">
      <w:pPr>
        <w:pStyle w:val="ListParagraph"/>
        <w:numPr>
          <w:ilvl w:val="0"/>
          <w:numId w:val="15"/>
        </w:numPr>
        <w:tabs>
          <w:tab w:val="left" w:pos="784"/>
          <w:tab w:val="left" w:pos="785"/>
        </w:tabs>
        <w:ind w:left="567"/>
        <w:rPr>
          <w:lang w:val="hr-HR"/>
        </w:rPr>
      </w:pPr>
      <w:r w:rsidRPr="0097549E">
        <w:rPr>
          <w:lang w:val="hr-HR"/>
        </w:rPr>
        <w:t>Ako se simptomi ne smire nakon samostalne ili njegovateljeve primjene jedne injekcije</w:t>
      </w:r>
      <w:r w:rsidRPr="0097549E">
        <w:rPr>
          <w:spacing w:val="1"/>
          <w:lang w:val="hr-HR"/>
        </w:rPr>
        <w:t xml:space="preserve"> </w:t>
      </w:r>
      <w:r w:rsidR="007E1F03">
        <w:rPr>
          <w:spacing w:val="1"/>
          <w:lang w:val="hr-HR"/>
        </w:rPr>
        <w:t xml:space="preserve">lijeka </w:t>
      </w:r>
      <w:r w:rsidR="00390D28" w:rsidRPr="0097549E">
        <w:rPr>
          <w:lang w:val="hr-HR"/>
        </w:rPr>
        <w:t>Icatibant Accord</w:t>
      </w:r>
      <w:r w:rsidRPr="0097549E">
        <w:rPr>
          <w:lang w:val="hr-HR"/>
        </w:rPr>
        <w:t xml:space="preserve">, trebate potražiti liječnički savjet u vezi s dodatnim injekcijama </w:t>
      </w:r>
      <w:r w:rsidR="007E1F03">
        <w:rPr>
          <w:lang w:val="hr-HR"/>
        </w:rPr>
        <w:t xml:space="preserve">lijeka </w:t>
      </w:r>
      <w:r w:rsidR="00390D28" w:rsidRPr="0097549E">
        <w:rPr>
          <w:lang w:val="hr-HR"/>
        </w:rPr>
        <w:t>Icatibant Accord</w:t>
      </w:r>
      <w:r w:rsidRPr="0097549E">
        <w:rPr>
          <w:lang w:val="hr-HR"/>
        </w:rPr>
        <w:t>. U odraslih</w:t>
      </w:r>
      <w:r w:rsidRPr="008B67C1">
        <w:rPr>
          <w:lang w:val="hr-HR"/>
        </w:rPr>
        <w:t xml:space="preserve"> </w:t>
      </w:r>
      <w:r w:rsidRPr="0097549E">
        <w:rPr>
          <w:lang w:val="hr-HR"/>
        </w:rPr>
        <w:t>bolesnika,</w:t>
      </w:r>
      <w:r w:rsidRPr="0097549E">
        <w:rPr>
          <w:spacing w:val="-1"/>
          <w:lang w:val="hr-HR"/>
        </w:rPr>
        <w:t xml:space="preserve"> </w:t>
      </w:r>
      <w:r w:rsidRPr="0097549E">
        <w:rPr>
          <w:lang w:val="hr-HR"/>
        </w:rPr>
        <w:t>unutar</w:t>
      </w:r>
      <w:r w:rsidRPr="0097549E">
        <w:rPr>
          <w:spacing w:val="1"/>
          <w:lang w:val="hr-HR"/>
        </w:rPr>
        <w:t xml:space="preserve"> </w:t>
      </w:r>
      <w:r w:rsidRPr="0097549E">
        <w:rPr>
          <w:lang w:val="hr-HR"/>
        </w:rPr>
        <w:t>24 sata</w:t>
      </w:r>
      <w:r w:rsidRPr="0097549E">
        <w:rPr>
          <w:spacing w:val="-1"/>
          <w:lang w:val="hr-HR"/>
        </w:rPr>
        <w:t xml:space="preserve"> </w:t>
      </w:r>
      <w:r w:rsidRPr="0097549E">
        <w:rPr>
          <w:lang w:val="hr-HR"/>
        </w:rPr>
        <w:t>mogu se dati</w:t>
      </w:r>
      <w:r w:rsidRPr="0097549E">
        <w:rPr>
          <w:spacing w:val="1"/>
          <w:lang w:val="hr-HR"/>
        </w:rPr>
        <w:t xml:space="preserve"> </w:t>
      </w:r>
      <w:r w:rsidRPr="0097549E">
        <w:rPr>
          <w:lang w:val="hr-HR"/>
        </w:rPr>
        <w:t>najviše</w:t>
      </w:r>
      <w:r w:rsidRPr="0097549E">
        <w:rPr>
          <w:spacing w:val="-1"/>
          <w:lang w:val="hr-HR"/>
        </w:rPr>
        <w:t xml:space="preserve"> </w:t>
      </w:r>
      <w:r w:rsidRPr="0097549E">
        <w:rPr>
          <w:lang w:val="hr-HR"/>
        </w:rPr>
        <w:t>2</w:t>
      </w:r>
      <w:r w:rsidRPr="0097549E">
        <w:rPr>
          <w:spacing w:val="-3"/>
          <w:lang w:val="hr-HR"/>
        </w:rPr>
        <w:t xml:space="preserve"> </w:t>
      </w:r>
      <w:r w:rsidRPr="0097549E">
        <w:rPr>
          <w:lang w:val="hr-HR"/>
        </w:rPr>
        <w:t>dodatne injekcije.</w:t>
      </w:r>
    </w:p>
    <w:p w14:paraId="2B12122D" w14:textId="77777777" w:rsidR="00AC12C4" w:rsidRPr="0097549E" w:rsidRDefault="00AC12C4" w:rsidP="002A6240">
      <w:pPr>
        <w:pStyle w:val="BodyText"/>
        <w:rPr>
          <w:lang w:val="hr-HR"/>
        </w:rPr>
      </w:pPr>
    </w:p>
    <w:p w14:paraId="6F500B08" w14:textId="77777777" w:rsidR="00AC12C4" w:rsidRPr="0097549E" w:rsidRDefault="00446976" w:rsidP="002A6240">
      <w:pPr>
        <w:pStyle w:val="Heading1"/>
        <w:ind w:left="0"/>
        <w:rPr>
          <w:lang w:val="hr-HR"/>
        </w:rPr>
      </w:pPr>
      <w:r w:rsidRPr="0097549E">
        <w:rPr>
          <w:lang w:val="hr-HR"/>
        </w:rPr>
        <w:t>Djeca</w:t>
      </w:r>
      <w:r w:rsidRPr="0097549E">
        <w:rPr>
          <w:spacing w:val="-5"/>
          <w:lang w:val="hr-HR"/>
        </w:rPr>
        <w:t xml:space="preserve"> </w:t>
      </w:r>
      <w:r w:rsidRPr="0097549E">
        <w:rPr>
          <w:lang w:val="hr-HR"/>
        </w:rPr>
        <w:t>i</w:t>
      </w:r>
      <w:r w:rsidRPr="0097549E">
        <w:rPr>
          <w:spacing w:val="-1"/>
          <w:lang w:val="hr-HR"/>
        </w:rPr>
        <w:t xml:space="preserve"> </w:t>
      </w:r>
      <w:r w:rsidRPr="0097549E">
        <w:rPr>
          <w:lang w:val="hr-HR"/>
        </w:rPr>
        <w:t>adolescenti</w:t>
      </w:r>
    </w:p>
    <w:p w14:paraId="6CC42512" w14:textId="77777777" w:rsidR="00AC12C4" w:rsidRPr="0097549E" w:rsidRDefault="00AC12C4" w:rsidP="002A6240">
      <w:pPr>
        <w:pStyle w:val="BodyText"/>
        <w:rPr>
          <w:b/>
          <w:lang w:val="hr-HR"/>
        </w:rPr>
      </w:pPr>
    </w:p>
    <w:p w14:paraId="3BCF046C" w14:textId="332CCD92" w:rsidR="00AC12C4" w:rsidRPr="0097549E" w:rsidRDefault="00390D28" w:rsidP="002A6240">
      <w:pPr>
        <w:pStyle w:val="BodyText"/>
        <w:ind w:hanging="1"/>
        <w:rPr>
          <w:lang w:val="hr-HR"/>
        </w:rPr>
      </w:pPr>
      <w:r w:rsidRPr="0097549E">
        <w:rPr>
          <w:lang w:val="hr-HR"/>
        </w:rPr>
        <w:t>Icatibant Accord</w:t>
      </w:r>
      <w:r w:rsidR="00446976" w:rsidRPr="0097549E">
        <w:rPr>
          <w:spacing w:val="4"/>
          <w:lang w:val="hr-HR"/>
        </w:rPr>
        <w:t xml:space="preserve"> </w:t>
      </w:r>
      <w:r w:rsidR="00446976" w:rsidRPr="0097549E">
        <w:rPr>
          <w:lang w:val="hr-HR"/>
        </w:rPr>
        <w:t>se</w:t>
      </w:r>
      <w:r w:rsidR="00446976" w:rsidRPr="0097549E">
        <w:rPr>
          <w:spacing w:val="4"/>
          <w:lang w:val="hr-HR"/>
        </w:rPr>
        <w:t xml:space="preserve"> </w:t>
      </w:r>
      <w:r w:rsidR="00446976" w:rsidRPr="0097549E">
        <w:rPr>
          <w:lang w:val="hr-HR"/>
        </w:rPr>
        <w:t>ne</w:t>
      </w:r>
      <w:r w:rsidR="00446976" w:rsidRPr="0097549E">
        <w:rPr>
          <w:spacing w:val="4"/>
          <w:lang w:val="hr-HR"/>
        </w:rPr>
        <w:t xml:space="preserve"> </w:t>
      </w:r>
      <w:r w:rsidR="00446976" w:rsidRPr="0097549E">
        <w:rPr>
          <w:lang w:val="hr-HR"/>
        </w:rPr>
        <w:t>preporučuje</w:t>
      </w:r>
      <w:r w:rsidR="00446976" w:rsidRPr="0097549E">
        <w:rPr>
          <w:spacing w:val="5"/>
          <w:lang w:val="hr-HR"/>
        </w:rPr>
        <w:t xml:space="preserve"> </w:t>
      </w:r>
      <w:r w:rsidR="00446976" w:rsidRPr="0097549E">
        <w:rPr>
          <w:lang w:val="hr-HR"/>
        </w:rPr>
        <w:t>za</w:t>
      </w:r>
      <w:r w:rsidR="00446976" w:rsidRPr="0097549E">
        <w:rPr>
          <w:spacing w:val="6"/>
          <w:lang w:val="hr-HR"/>
        </w:rPr>
        <w:t xml:space="preserve"> </w:t>
      </w:r>
      <w:r w:rsidR="00446976" w:rsidRPr="0097549E">
        <w:rPr>
          <w:lang w:val="hr-HR"/>
        </w:rPr>
        <w:t>primjenu</w:t>
      </w:r>
      <w:r w:rsidR="00446976" w:rsidRPr="0097549E">
        <w:rPr>
          <w:spacing w:val="6"/>
          <w:lang w:val="hr-HR"/>
        </w:rPr>
        <w:t xml:space="preserve"> </w:t>
      </w:r>
      <w:r w:rsidR="00446976" w:rsidRPr="0097549E">
        <w:rPr>
          <w:lang w:val="hr-HR"/>
        </w:rPr>
        <w:t>u</w:t>
      </w:r>
      <w:r w:rsidR="00446976" w:rsidRPr="0097549E">
        <w:rPr>
          <w:spacing w:val="4"/>
          <w:lang w:val="hr-HR"/>
        </w:rPr>
        <w:t xml:space="preserve"> </w:t>
      </w:r>
      <w:r w:rsidR="00446976" w:rsidRPr="0097549E">
        <w:rPr>
          <w:lang w:val="hr-HR"/>
        </w:rPr>
        <w:t>djece</w:t>
      </w:r>
      <w:r w:rsidR="00446976" w:rsidRPr="0097549E">
        <w:rPr>
          <w:spacing w:val="5"/>
          <w:lang w:val="hr-HR"/>
        </w:rPr>
        <w:t xml:space="preserve"> </w:t>
      </w:r>
      <w:r w:rsidR="00446976" w:rsidRPr="0097549E">
        <w:rPr>
          <w:lang w:val="hr-HR"/>
        </w:rPr>
        <w:t>mlađe</w:t>
      </w:r>
      <w:r w:rsidR="00446976" w:rsidRPr="0097549E">
        <w:rPr>
          <w:spacing w:val="6"/>
          <w:lang w:val="hr-HR"/>
        </w:rPr>
        <w:t xml:space="preserve"> </w:t>
      </w:r>
      <w:r w:rsidR="00446976" w:rsidRPr="0097549E">
        <w:rPr>
          <w:lang w:val="hr-HR"/>
        </w:rPr>
        <w:t>od</w:t>
      </w:r>
      <w:r w:rsidR="00446976" w:rsidRPr="0097549E">
        <w:rPr>
          <w:spacing w:val="6"/>
          <w:lang w:val="hr-HR"/>
        </w:rPr>
        <w:t xml:space="preserve"> </w:t>
      </w:r>
      <w:r w:rsidR="00446976" w:rsidRPr="0097549E">
        <w:rPr>
          <w:lang w:val="hr-HR"/>
        </w:rPr>
        <w:t>2 godine</w:t>
      </w:r>
      <w:r w:rsidR="00446976" w:rsidRPr="0097549E">
        <w:rPr>
          <w:spacing w:val="4"/>
          <w:lang w:val="hr-HR"/>
        </w:rPr>
        <w:t xml:space="preserve"> </w:t>
      </w:r>
      <w:r w:rsidR="00446976" w:rsidRPr="0097549E">
        <w:rPr>
          <w:lang w:val="hr-HR"/>
        </w:rPr>
        <w:t>ili</w:t>
      </w:r>
      <w:r w:rsidR="00446976" w:rsidRPr="0097549E">
        <w:rPr>
          <w:spacing w:val="5"/>
          <w:lang w:val="hr-HR"/>
        </w:rPr>
        <w:t xml:space="preserve"> </w:t>
      </w:r>
      <w:r w:rsidR="00446976" w:rsidRPr="0097549E">
        <w:rPr>
          <w:lang w:val="hr-HR"/>
        </w:rPr>
        <w:t>tjelesne</w:t>
      </w:r>
      <w:r w:rsidR="00446976" w:rsidRPr="0097549E">
        <w:rPr>
          <w:spacing w:val="4"/>
          <w:lang w:val="hr-HR"/>
        </w:rPr>
        <w:t xml:space="preserve"> </w:t>
      </w:r>
      <w:r w:rsidR="00446976" w:rsidRPr="0097549E">
        <w:rPr>
          <w:lang w:val="hr-HR"/>
        </w:rPr>
        <w:t>težine</w:t>
      </w:r>
      <w:r w:rsidR="00446976" w:rsidRPr="0097549E">
        <w:rPr>
          <w:spacing w:val="7"/>
          <w:lang w:val="hr-HR"/>
        </w:rPr>
        <w:t xml:space="preserve"> </w:t>
      </w:r>
      <w:r w:rsidR="00446976" w:rsidRPr="0097549E">
        <w:rPr>
          <w:lang w:val="hr-HR"/>
        </w:rPr>
        <w:t>manje</w:t>
      </w:r>
      <w:r w:rsidR="00446976" w:rsidRPr="0097549E">
        <w:rPr>
          <w:spacing w:val="6"/>
          <w:lang w:val="hr-HR"/>
        </w:rPr>
        <w:t xml:space="preserve"> </w:t>
      </w:r>
      <w:r w:rsidR="00446976" w:rsidRPr="0097549E">
        <w:rPr>
          <w:lang w:val="hr-HR"/>
        </w:rPr>
        <w:t>od</w:t>
      </w:r>
      <w:r w:rsidR="00446976" w:rsidRPr="0097549E">
        <w:rPr>
          <w:spacing w:val="4"/>
          <w:lang w:val="hr-HR"/>
        </w:rPr>
        <w:t xml:space="preserve"> </w:t>
      </w:r>
      <w:r w:rsidR="00446976" w:rsidRPr="0097549E">
        <w:rPr>
          <w:lang w:val="hr-HR"/>
        </w:rPr>
        <w:t>12</w:t>
      </w:r>
      <w:r w:rsidR="00446976" w:rsidRPr="0097549E">
        <w:rPr>
          <w:spacing w:val="-2"/>
          <w:lang w:val="hr-HR"/>
        </w:rPr>
        <w:t xml:space="preserve"> </w:t>
      </w:r>
      <w:r w:rsidR="00446976" w:rsidRPr="0097549E">
        <w:rPr>
          <w:lang w:val="hr-HR"/>
        </w:rPr>
        <w:t>kg</w:t>
      </w:r>
      <w:r w:rsidR="00446976" w:rsidRPr="0097549E">
        <w:rPr>
          <w:spacing w:val="5"/>
          <w:lang w:val="hr-HR"/>
        </w:rPr>
        <w:t xml:space="preserve"> </w:t>
      </w:r>
      <w:r w:rsidR="00446976" w:rsidRPr="0097549E">
        <w:rPr>
          <w:lang w:val="hr-HR"/>
        </w:rPr>
        <w:t>jer</w:t>
      </w:r>
      <w:r w:rsidR="00446976" w:rsidRPr="008B67C1">
        <w:rPr>
          <w:lang w:val="hr-HR"/>
        </w:rPr>
        <w:t xml:space="preserve"> </w:t>
      </w:r>
      <w:r w:rsidR="00446976" w:rsidRPr="0097549E">
        <w:rPr>
          <w:lang w:val="hr-HR"/>
        </w:rPr>
        <w:t>nije</w:t>
      </w:r>
      <w:r w:rsidR="00446976" w:rsidRPr="0097549E">
        <w:rPr>
          <w:spacing w:val="-1"/>
          <w:lang w:val="hr-HR"/>
        </w:rPr>
        <w:t xml:space="preserve"> </w:t>
      </w:r>
      <w:r w:rsidR="00446976" w:rsidRPr="0097549E">
        <w:rPr>
          <w:lang w:val="hr-HR"/>
        </w:rPr>
        <w:t>ispitan u</w:t>
      </w:r>
      <w:r w:rsidR="00446976" w:rsidRPr="0097549E">
        <w:rPr>
          <w:spacing w:val="-3"/>
          <w:lang w:val="hr-HR"/>
        </w:rPr>
        <w:t xml:space="preserve"> </w:t>
      </w:r>
      <w:r w:rsidR="00446976" w:rsidRPr="0097549E">
        <w:rPr>
          <w:lang w:val="hr-HR"/>
        </w:rPr>
        <w:t>tih bolesnika.</w:t>
      </w:r>
    </w:p>
    <w:p w14:paraId="0FE977D5" w14:textId="77777777" w:rsidR="00AC12C4" w:rsidRPr="0097549E" w:rsidRDefault="00AC12C4" w:rsidP="002A6240">
      <w:pPr>
        <w:pStyle w:val="BodyText"/>
        <w:rPr>
          <w:lang w:val="hr-HR"/>
        </w:rPr>
      </w:pPr>
    </w:p>
    <w:p w14:paraId="0AA6DCA1" w14:textId="58D729B0" w:rsidR="00AC12C4" w:rsidRPr="0097549E" w:rsidRDefault="00446976" w:rsidP="002A6240">
      <w:pPr>
        <w:pStyle w:val="Heading1"/>
        <w:ind w:left="0"/>
        <w:rPr>
          <w:lang w:val="hr-HR"/>
        </w:rPr>
      </w:pPr>
      <w:r w:rsidRPr="0097549E">
        <w:rPr>
          <w:lang w:val="hr-HR"/>
        </w:rPr>
        <w:t>Drugi</w:t>
      </w:r>
      <w:r w:rsidRPr="0097549E">
        <w:rPr>
          <w:spacing w:val="-1"/>
          <w:lang w:val="hr-HR"/>
        </w:rPr>
        <w:t xml:space="preserve"> </w:t>
      </w:r>
      <w:r w:rsidRPr="0097549E">
        <w:rPr>
          <w:lang w:val="hr-HR"/>
        </w:rPr>
        <w:t>lijekovi</w:t>
      </w:r>
      <w:r w:rsidRPr="0097549E">
        <w:rPr>
          <w:spacing w:val="-1"/>
          <w:lang w:val="hr-HR"/>
        </w:rPr>
        <w:t xml:space="preserve"> </w:t>
      </w:r>
      <w:r w:rsidRPr="0097549E">
        <w:rPr>
          <w:lang w:val="hr-HR"/>
        </w:rPr>
        <w:t>i</w:t>
      </w:r>
      <w:r w:rsidRPr="0097549E">
        <w:rPr>
          <w:spacing w:val="-1"/>
          <w:lang w:val="hr-HR"/>
        </w:rPr>
        <w:t xml:space="preserve"> </w:t>
      </w:r>
      <w:r w:rsidR="00390D28" w:rsidRPr="0097549E">
        <w:rPr>
          <w:lang w:val="hr-HR"/>
        </w:rPr>
        <w:t>Icatibant Accord</w:t>
      </w:r>
    </w:p>
    <w:p w14:paraId="3E6AD372" w14:textId="77777777" w:rsidR="00AC12C4" w:rsidRPr="0097549E" w:rsidRDefault="00AC12C4" w:rsidP="002A6240">
      <w:pPr>
        <w:pStyle w:val="BodyText"/>
        <w:rPr>
          <w:b/>
          <w:lang w:val="hr-HR"/>
        </w:rPr>
      </w:pPr>
    </w:p>
    <w:p w14:paraId="233E96C8" w14:textId="77777777" w:rsidR="00AC12C4" w:rsidRPr="0097549E" w:rsidRDefault="00446976" w:rsidP="002A6240">
      <w:pPr>
        <w:pStyle w:val="BodyText"/>
        <w:rPr>
          <w:lang w:val="hr-HR"/>
        </w:rPr>
      </w:pPr>
      <w:r w:rsidRPr="0097549E">
        <w:rPr>
          <w:lang w:val="hr-HR"/>
        </w:rPr>
        <w:t>Obavijestite svog liječnika ako uzimate, nedavno ste uzeli ili biste mogli uzeti bilo koje druge</w:t>
      </w:r>
      <w:r w:rsidRPr="008B67C1">
        <w:rPr>
          <w:lang w:val="hr-HR"/>
        </w:rPr>
        <w:t xml:space="preserve"> </w:t>
      </w:r>
      <w:r w:rsidRPr="0097549E">
        <w:rPr>
          <w:lang w:val="hr-HR"/>
        </w:rPr>
        <w:t>lijekove.</w:t>
      </w:r>
    </w:p>
    <w:p w14:paraId="332B2C62" w14:textId="77777777" w:rsidR="00AC12C4" w:rsidRPr="008B67C1" w:rsidRDefault="00AC12C4" w:rsidP="002A6240">
      <w:pPr>
        <w:pStyle w:val="BodyText"/>
        <w:rPr>
          <w:lang w:val="hr-HR"/>
        </w:rPr>
      </w:pPr>
    </w:p>
    <w:p w14:paraId="1A526825" w14:textId="25EFCED5" w:rsidR="00AC12C4" w:rsidRPr="0097549E" w:rsidRDefault="00446976" w:rsidP="002A6240">
      <w:pPr>
        <w:pStyle w:val="BodyText"/>
        <w:rPr>
          <w:lang w:val="hr-HR"/>
        </w:rPr>
      </w:pPr>
      <w:r w:rsidRPr="0097549E">
        <w:rPr>
          <w:lang w:val="hr-HR"/>
        </w:rPr>
        <w:t xml:space="preserve">Nisu poznate interakcije </w:t>
      </w:r>
      <w:r w:rsidR="007E1F03">
        <w:rPr>
          <w:lang w:val="hr-HR"/>
        </w:rPr>
        <w:t xml:space="preserve">lijeka </w:t>
      </w:r>
      <w:r w:rsidR="00390D28" w:rsidRPr="0097549E">
        <w:rPr>
          <w:lang w:val="hr-HR"/>
        </w:rPr>
        <w:t>Icatibant Accord</w:t>
      </w:r>
      <w:r w:rsidRPr="0097549E">
        <w:rPr>
          <w:lang w:val="hr-HR"/>
        </w:rPr>
        <w:t xml:space="preserve"> s drugim lijekovima. Ako uzimate lijek poznat kao inhibitor</w:t>
      </w:r>
      <w:r w:rsidRPr="0097549E">
        <w:rPr>
          <w:spacing w:val="1"/>
          <w:lang w:val="hr-HR"/>
        </w:rPr>
        <w:t xml:space="preserve"> </w:t>
      </w:r>
      <w:r w:rsidRPr="0097549E">
        <w:rPr>
          <w:lang w:val="hr-HR"/>
        </w:rPr>
        <w:t>angiotenzin konvertirajućeg enzima (ACE inhibitor) (na primjer: kaptopril, enalapril, ramipril,</w:t>
      </w:r>
      <w:r w:rsidRPr="0097549E">
        <w:rPr>
          <w:spacing w:val="1"/>
          <w:lang w:val="hr-HR"/>
        </w:rPr>
        <w:t xml:space="preserve"> </w:t>
      </w:r>
      <w:r w:rsidRPr="0097549E">
        <w:rPr>
          <w:lang w:val="hr-HR"/>
        </w:rPr>
        <w:t>kvinapril, lizinopril) koji se koristi za snižavanje krvnog tlaka ili iz bilo kojeg drugog razloga, trebate</w:t>
      </w:r>
      <w:r w:rsidRPr="008B67C1">
        <w:rPr>
          <w:lang w:val="hr-HR"/>
        </w:rPr>
        <w:t xml:space="preserve"> </w:t>
      </w:r>
      <w:r w:rsidRPr="0097549E">
        <w:rPr>
          <w:lang w:val="hr-HR"/>
        </w:rPr>
        <w:t xml:space="preserve">obavijestiti svog liječnika prije primanja </w:t>
      </w:r>
      <w:r w:rsidR="005F29D0">
        <w:rPr>
          <w:lang w:val="hr-HR"/>
        </w:rPr>
        <w:t xml:space="preserve">lijeka </w:t>
      </w:r>
      <w:r w:rsidR="00390D28" w:rsidRPr="0097549E">
        <w:rPr>
          <w:lang w:val="hr-HR"/>
        </w:rPr>
        <w:t>Icatibant Accord</w:t>
      </w:r>
      <w:r w:rsidRPr="0097549E">
        <w:rPr>
          <w:lang w:val="hr-HR"/>
        </w:rPr>
        <w:t>.</w:t>
      </w:r>
    </w:p>
    <w:p w14:paraId="66722449" w14:textId="77777777" w:rsidR="00AC12C4" w:rsidRPr="0097549E" w:rsidRDefault="00AC12C4" w:rsidP="002A6240">
      <w:pPr>
        <w:pStyle w:val="BodyText"/>
        <w:rPr>
          <w:lang w:val="hr-HR"/>
        </w:rPr>
      </w:pPr>
    </w:p>
    <w:p w14:paraId="43E70459" w14:textId="77777777" w:rsidR="00AC12C4" w:rsidRPr="0097549E" w:rsidRDefault="00446976" w:rsidP="002A6240">
      <w:pPr>
        <w:pStyle w:val="Heading1"/>
        <w:ind w:left="0"/>
        <w:rPr>
          <w:lang w:val="hr-HR"/>
        </w:rPr>
      </w:pPr>
      <w:r w:rsidRPr="0097549E">
        <w:rPr>
          <w:lang w:val="hr-HR"/>
        </w:rPr>
        <w:t>Trudnoća</w:t>
      </w:r>
      <w:r w:rsidRPr="0097549E">
        <w:rPr>
          <w:spacing w:val="-2"/>
          <w:lang w:val="hr-HR"/>
        </w:rPr>
        <w:t xml:space="preserve"> </w:t>
      </w:r>
      <w:r w:rsidRPr="0097549E">
        <w:rPr>
          <w:lang w:val="hr-HR"/>
        </w:rPr>
        <w:t>i</w:t>
      </w:r>
      <w:r w:rsidRPr="0097549E">
        <w:rPr>
          <w:spacing w:val="-3"/>
          <w:lang w:val="hr-HR"/>
        </w:rPr>
        <w:t xml:space="preserve"> </w:t>
      </w:r>
      <w:r w:rsidRPr="0097549E">
        <w:rPr>
          <w:lang w:val="hr-HR"/>
        </w:rPr>
        <w:t>dojenje</w:t>
      </w:r>
    </w:p>
    <w:p w14:paraId="109E9F87" w14:textId="77777777" w:rsidR="00AC12C4" w:rsidRPr="0097549E" w:rsidRDefault="00AC12C4" w:rsidP="002A6240">
      <w:pPr>
        <w:pStyle w:val="BodyText"/>
        <w:rPr>
          <w:b/>
          <w:lang w:val="hr-HR"/>
        </w:rPr>
      </w:pPr>
    </w:p>
    <w:p w14:paraId="255E4A34" w14:textId="6D5E6BFB" w:rsidR="00AC12C4" w:rsidRPr="0097549E" w:rsidRDefault="00446976" w:rsidP="002A6240">
      <w:pPr>
        <w:pStyle w:val="BodyText"/>
        <w:rPr>
          <w:lang w:val="hr-HR"/>
        </w:rPr>
      </w:pPr>
      <w:r w:rsidRPr="0097549E">
        <w:rPr>
          <w:lang w:val="hr-HR"/>
        </w:rPr>
        <w:t>Ako</w:t>
      </w:r>
      <w:r w:rsidRPr="0097549E">
        <w:rPr>
          <w:spacing w:val="-2"/>
          <w:lang w:val="hr-HR"/>
        </w:rPr>
        <w:t xml:space="preserve"> </w:t>
      </w:r>
      <w:r w:rsidRPr="0097549E">
        <w:rPr>
          <w:lang w:val="hr-HR"/>
        </w:rPr>
        <w:t>ste</w:t>
      </w:r>
      <w:r w:rsidRPr="0097549E">
        <w:rPr>
          <w:spacing w:val="-4"/>
          <w:lang w:val="hr-HR"/>
        </w:rPr>
        <w:t xml:space="preserve"> </w:t>
      </w:r>
      <w:r w:rsidRPr="0097549E">
        <w:rPr>
          <w:lang w:val="hr-HR"/>
        </w:rPr>
        <w:t>trudni</w:t>
      </w:r>
      <w:r w:rsidRPr="0097549E">
        <w:rPr>
          <w:spacing w:val="-3"/>
          <w:lang w:val="hr-HR"/>
        </w:rPr>
        <w:t xml:space="preserve"> </w:t>
      </w:r>
      <w:r w:rsidRPr="0097549E">
        <w:rPr>
          <w:lang w:val="hr-HR"/>
        </w:rPr>
        <w:t>ili</w:t>
      </w:r>
      <w:r w:rsidRPr="0097549E">
        <w:rPr>
          <w:spacing w:val="-1"/>
          <w:lang w:val="hr-HR"/>
        </w:rPr>
        <w:t xml:space="preserve"> </w:t>
      </w:r>
      <w:r w:rsidRPr="0097549E">
        <w:rPr>
          <w:lang w:val="hr-HR"/>
        </w:rPr>
        <w:t>dojite,</w:t>
      </w:r>
      <w:r w:rsidRPr="0097549E">
        <w:rPr>
          <w:spacing w:val="-2"/>
          <w:lang w:val="hr-HR"/>
        </w:rPr>
        <w:t xml:space="preserve"> </w:t>
      </w:r>
      <w:r w:rsidRPr="0097549E">
        <w:rPr>
          <w:lang w:val="hr-HR"/>
        </w:rPr>
        <w:t>mislite</w:t>
      </w:r>
      <w:r w:rsidRPr="0097549E">
        <w:rPr>
          <w:spacing w:val="-1"/>
          <w:lang w:val="hr-HR"/>
        </w:rPr>
        <w:t xml:space="preserve"> </w:t>
      </w:r>
      <w:r w:rsidRPr="0097549E">
        <w:rPr>
          <w:lang w:val="hr-HR"/>
        </w:rPr>
        <w:t>da</w:t>
      </w:r>
      <w:r w:rsidRPr="0097549E">
        <w:rPr>
          <w:spacing w:val="-2"/>
          <w:lang w:val="hr-HR"/>
        </w:rPr>
        <w:t xml:space="preserve"> </w:t>
      </w:r>
      <w:r w:rsidRPr="0097549E">
        <w:rPr>
          <w:lang w:val="hr-HR"/>
        </w:rPr>
        <w:t>biste</w:t>
      </w:r>
      <w:r w:rsidRPr="0097549E">
        <w:rPr>
          <w:spacing w:val="-2"/>
          <w:lang w:val="hr-HR"/>
        </w:rPr>
        <w:t xml:space="preserve"> </w:t>
      </w:r>
      <w:r w:rsidRPr="0097549E">
        <w:rPr>
          <w:lang w:val="hr-HR"/>
        </w:rPr>
        <w:t>mogli biti</w:t>
      </w:r>
      <w:r w:rsidRPr="0097549E">
        <w:rPr>
          <w:spacing w:val="-1"/>
          <w:lang w:val="hr-HR"/>
        </w:rPr>
        <w:t xml:space="preserve"> </w:t>
      </w:r>
      <w:r w:rsidRPr="0097549E">
        <w:rPr>
          <w:lang w:val="hr-HR"/>
        </w:rPr>
        <w:t>trudni</w:t>
      </w:r>
      <w:r w:rsidRPr="0097549E">
        <w:rPr>
          <w:spacing w:val="-1"/>
          <w:lang w:val="hr-HR"/>
        </w:rPr>
        <w:t xml:space="preserve"> </w:t>
      </w:r>
      <w:r w:rsidRPr="0097549E">
        <w:rPr>
          <w:lang w:val="hr-HR"/>
        </w:rPr>
        <w:t>ili</w:t>
      </w:r>
      <w:r w:rsidRPr="0097549E">
        <w:rPr>
          <w:spacing w:val="-3"/>
          <w:lang w:val="hr-HR"/>
        </w:rPr>
        <w:t xml:space="preserve"> </w:t>
      </w:r>
      <w:r w:rsidRPr="0097549E">
        <w:rPr>
          <w:lang w:val="hr-HR"/>
        </w:rPr>
        <w:t>planirate</w:t>
      </w:r>
      <w:r w:rsidRPr="0097549E">
        <w:rPr>
          <w:spacing w:val="-2"/>
          <w:lang w:val="hr-HR"/>
        </w:rPr>
        <w:t xml:space="preserve"> </w:t>
      </w:r>
      <w:r w:rsidRPr="0097549E">
        <w:rPr>
          <w:lang w:val="hr-HR"/>
        </w:rPr>
        <w:t>imati</w:t>
      </w:r>
      <w:r w:rsidRPr="0097549E">
        <w:rPr>
          <w:spacing w:val="-4"/>
          <w:lang w:val="hr-HR"/>
        </w:rPr>
        <w:t xml:space="preserve"> </w:t>
      </w:r>
      <w:r w:rsidRPr="0097549E">
        <w:rPr>
          <w:lang w:val="hr-HR"/>
        </w:rPr>
        <w:t>dijete,</w:t>
      </w:r>
      <w:r w:rsidRPr="0097549E">
        <w:rPr>
          <w:spacing w:val="-4"/>
          <w:lang w:val="hr-HR"/>
        </w:rPr>
        <w:t xml:space="preserve"> </w:t>
      </w:r>
      <w:r w:rsidRPr="0097549E">
        <w:rPr>
          <w:lang w:val="hr-HR"/>
        </w:rPr>
        <w:t>obratite</w:t>
      </w:r>
      <w:r w:rsidRPr="0097549E">
        <w:rPr>
          <w:spacing w:val="-2"/>
          <w:lang w:val="hr-HR"/>
        </w:rPr>
        <w:t xml:space="preserve"> </w:t>
      </w:r>
      <w:r w:rsidRPr="0097549E">
        <w:rPr>
          <w:lang w:val="hr-HR"/>
        </w:rPr>
        <w:t>se</w:t>
      </w:r>
      <w:r w:rsidRPr="0097549E">
        <w:rPr>
          <w:spacing w:val="-1"/>
          <w:lang w:val="hr-HR"/>
        </w:rPr>
        <w:t xml:space="preserve"> </w:t>
      </w:r>
      <w:r w:rsidRPr="0097549E">
        <w:rPr>
          <w:lang w:val="hr-HR"/>
        </w:rPr>
        <w:t>svom</w:t>
      </w:r>
      <w:r w:rsidR="006B7B5D" w:rsidRPr="0097549E">
        <w:rPr>
          <w:lang w:val="hr-HR"/>
        </w:rPr>
        <w:t xml:space="preserve"> </w:t>
      </w:r>
      <w:r w:rsidRPr="0097549E">
        <w:rPr>
          <w:lang w:val="hr-HR"/>
        </w:rPr>
        <w:t>liječniku</w:t>
      </w:r>
      <w:r w:rsidRPr="0097549E">
        <w:rPr>
          <w:spacing w:val="-4"/>
          <w:lang w:val="hr-HR"/>
        </w:rPr>
        <w:t xml:space="preserve"> </w:t>
      </w:r>
      <w:r w:rsidRPr="0097549E">
        <w:rPr>
          <w:lang w:val="hr-HR"/>
        </w:rPr>
        <w:t>za</w:t>
      </w:r>
      <w:r w:rsidRPr="0097549E">
        <w:rPr>
          <w:spacing w:val="-1"/>
          <w:lang w:val="hr-HR"/>
        </w:rPr>
        <w:t xml:space="preserve"> </w:t>
      </w:r>
      <w:r w:rsidRPr="0097549E">
        <w:rPr>
          <w:lang w:val="hr-HR"/>
        </w:rPr>
        <w:t>savjet</w:t>
      </w:r>
      <w:r w:rsidRPr="0097549E">
        <w:rPr>
          <w:spacing w:val="-1"/>
          <w:lang w:val="hr-HR"/>
        </w:rPr>
        <w:t xml:space="preserve"> </w:t>
      </w:r>
      <w:r w:rsidRPr="0097549E">
        <w:rPr>
          <w:lang w:val="hr-HR"/>
        </w:rPr>
        <w:t>prije</w:t>
      </w:r>
      <w:r w:rsidRPr="0097549E">
        <w:rPr>
          <w:spacing w:val="-2"/>
          <w:lang w:val="hr-HR"/>
        </w:rPr>
        <w:t xml:space="preserve"> </w:t>
      </w:r>
      <w:r w:rsidRPr="0097549E">
        <w:rPr>
          <w:lang w:val="hr-HR"/>
        </w:rPr>
        <w:t>nego</w:t>
      </w:r>
      <w:r w:rsidRPr="0097549E">
        <w:rPr>
          <w:spacing w:val="-1"/>
          <w:lang w:val="hr-HR"/>
        </w:rPr>
        <w:t xml:space="preserve"> </w:t>
      </w:r>
      <w:r w:rsidRPr="0097549E">
        <w:rPr>
          <w:lang w:val="hr-HR"/>
        </w:rPr>
        <w:t>što</w:t>
      </w:r>
      <w:r w:rsidRPr="0097549E">
        <w:rPr>
          <w:spacing w:val="-4"/>
          <w:lang w:val="hr-HR"/>
        </w:rPr>
        <w:t xml:space="preserve"> </w:t>
      </w:r>
      <w:r w:rsidRPr="0097549E">
        <w:rPr>
          <w:lang w:val="hr-HR"/>
        </w:rPr>
        <w:t>počnete</w:t>
      </w:r>
      <w:r w:rsidRPr="0097549E">
        <w:rPr>
          <w:spacing w:val="-2"/>
          <w:lang w:val="hr-HR"/>
        </w:rPr>
        <w:t xml:space="preserve"> </w:t>
      </w:r>
      <w:r w:rsidRPr="0097549E">
        <w:rPr>
          <w:lang w:val="hr-HR"/>
        </w:rPr>
        <w:t>primjenjivati</w:t>
      </w:r>
      <w:r w:rsidRPr="0097549E">
        <w:rPr>
          <w:spacing w:val="-3"/>
          <w:lang w:val="hr-HR"/>
        </w:rPr>
        <w:t xml:space="preserve"> </w:t>
      </w:r>
      <w:r w:rsidR="00390D28" w:rsidRPr="0097549E">
        <w:rPr>
          <w:lang w:val="hr-HR"/>
        </w:rPr>
        <w:t>Icatibant Accord</w:t>
      </w:r>
      <w:r w:rsidRPr="0097549E">
        <w:rPr>
          <w:lang w:val="hr-HR"/>
        </w:rPr>
        <w:t>.</w:t>
      </w:r>
    </w:p>
    <w:p w14:paraId="2D5163E4" w14:textId="77777777" w:rsidR="00AC12C4" w:rsidRPr="0097549E" w:rsidRDefault="00AC12C4" w:rsidP="002A6240">
      <w:pPr>
        <w:pStyle w:val="BodyText"/>
        <w:rPr>
          <w:lang w:val="hr-HR"/>
        </w:rPr>
      </w:pPr>
    </w:p>
    <w:p w14:paraId="2671E1BE" w14:textId="7BDE894F" w:rsidR="00AC12C4" w:rsidRPr="0097549E" w:rsidRDefault="00446976" w:rsidP="002A6240">
      <w:pPr>
        <w:pStyle w:val="BodyText"/>
        <w:rPr>
          <w:lang w:val="hr-HR"/>
        </w:rPr>
      </w:pPr>
      <w:r w:rsidRPr="0097549E">
        <w:rPr>
          <w:lang w:val="hr-HR"/>
        </w:rPr>
        <w:t>Ako</w:t>
      </w:r>
      <w:r w:rsidRPr="0097549E">
        <w:rPr>
          <w:spacing w:val="-2"/>
          <w:lang w:val="hr-HR"/>
        </w:rPr>
        <w:t xml:space="preserve"> </w:t>
      </w:r>
      <w:r w:rsidRPr="0097549E">
        <w:rPr>
          <w:lang w:val="hr-HR"/>
        </w:rPr>
        <w:t>dojite,</w:t>
      </w:r>
      <w:r w:rsidRPr="0097549E">
        <w:rPr>
          <w:spacing w:val="-1"/>
          <w:lang w:val="hr-HR"/>
        </w:rPr>
        <w:t xml:space="preserve"> </w:t>
      </w:r>
      <w:r w:rsidRPr="0097549E">
        <w:rPr>
          <w:lang w:val="hr-HR"/>
        </w:rPr>
        <w:t>ne</w:t>
      </w:r>
      <w:r w:rsidRPr="0097549E">
        <w:rPr>
          <w:spacing w:val="-1"/>
          <w:lang w:val="hr-HR"/>
        </w:rPr>
        <w:t xml:space="preserve"> </w:t>
      </w:r>
      <w:r w:rsidRPr="0097549E">
        <w:rPr>
          <w:lang w:val="hr-HR"/>
        </w:rPr>
        <w:t>biste</w:t>
      </w:r>
      <w:r w:rsidRPr="0097549E">
        <w:rPr>
          <w:spacing w:val="-3"/>
          <w:lang w:val="hr-HR"/>
        </w:rPr>
        <w:t xml:space="preserve"> </w:t>
      </w:r>
      <w:r w:rsidRPr="0097549E">
        <w:rPr>
          <w:lang w:val="hr-HR"/>
        </w:rPr>
        <w:t>trebali</w:t>
      </w:r>
      <w:r w:rsidRPr="0097549E">
        <w:rPr>
          <w:spacing w:val="-3"/>
          <w:lang w:val="hr-HR"/>
        </w:rPr>
        <w:t xml:space="preserve"> </w:t>
      </w:r>
      <w:r w:rsidRPr="0097549E">
        <w:rPr>
          <w:lang w:val="hr-HR"/>
        </w:rPr>
        <w:t>dojiti</w:t>
      </w:r>
      <w:r w:rsidRPr="0097549E">
        <w:rPr>
          <w:spacing w:val="-3"/>
          <w:lang w:val="hr-HR"/>
        </w:rPr>
        <w:t xml:space="preserve"> </w:t>
      </w:r>
      <w:r w:rsidRPr="0097549E">
        <w:rPr>
          <w:lang w:val="hr-HR"/>
        </w:rPr>
        <w:t>12</w:t>
      </w:r>
      <w:r w:rsidRPr="0097549E">
        <w:rPr>
          <w:spacing w:val="-1"/>
          <w:lang w:val="hr-HR"/>
        </w:rPr>
        <w:t xml:space="preserve"> </w:t>
      </w:r>
      <w:r w:rsidRPr="0097549E">
        <w:rPr>
          <w:lang w:val="hr-HR"/>
        </w:rPr>
        <w:t>sati nakon</w:t>
      </w:r>
      <w:r w:rsidRPr="0097549E">
        <w:rPr>
          <w:spacing w:val="-1"/>
          <w:lang w:val="hr-HR"/>
        </w:rPr>
        <w:t xml:space="preserve"> </w:t>
      </w:r>
      <w:r w:rsidRPr="0097549E">
        <w:rPr>
          <w:lang w:val="hr-HR"/>
        </w:rPr>
        <w:t>posljednjeg</w:t>
      </w:r>
      <w:r w:rsidRPr="0097549E">
        <w:rPr>
          <w:spacing w:val="-1"/>
          <w:lang w:val="hr-HR"/>
        </w:rPr>
        <w:t xml:space="preserve"> </w:t>
      </w:r>
      <w:r w:rsidRPr="0097549E">
        <w:rPr>
          <w:lang w:val="hr-HR"/>
        </w:rPr>
        <w:t>primanja</w:t>
      </w:r>
      <w:r w:rsidRPr="0097549E">
        <w:rPr>
          <w:spacing w:val="-4"/>
          <w:lang w:val="hr-HR"/>
        </w:rPr>
        <w:t xml:space="preserve"> </w:t>
      </w:r>
      <w:r w:rsidR="005F29D0">
        <w:rPr>
          <w:spacing w:val="-4"/>
          <w:lang w:val="hr-HR"/>
        </w:rPr>
        <w:t xml:space="preserve">lijeka </w:t>
      </w:r>
      <w:r w:rsidR="00390D28" w:rsidRPr="0097549E">
        <w:rPr>
          <w:lang w:val="hr-HR"/>
        </w:rPr>
        <w:t>Icatibant Accord</w:t>
      </w:r>
      <w:r w:rsidRPr="0097549E">
        <w:rPr>
          <w:lang w:val="hr-HR"/>
        </w:rPr>
        <w:t>.</w:t>
      </w:r>
    </w:p>
    <w:p w14:paraId="79EE0D89" w14:textId="77777777" w:rsidR="00AC12C4" w:rsidRPr="0097549E" w:rsidRDefault="00AC12C4" w:rsidP="002A6240">
      <w:pPr>
        <w:pStyle w:val="BodyText"/>
        <w:rPr>
          <w:lang w:val="hr-HR"/>
        </w:rPr>
      </w:pPr>
    </w:p>
    <w:p w14:paraId="3C8A46F7" w14:textId="77777777" w:rsidR="00AC12C4" w:rsidRPr="0097549E" w:rsidRDefault="00446976" w:rsidP="002A6240">
      <w:pPr>
        <w:pStyle w:val="Heading1"/>
        <w:ind w:left="0"/>
        <w:rPr>
          <w:lang w:val="hr-HR"/>
        </w:rPr>
      </w:pPr>
      <w:r w:rsidRPr="0097549E">
        <w:rPr>
          <w:lang w:val="hr-HR"/>
        </w:rPr>
        <w:t>Upravljanje</w:t>
      </w:r>
      <w:r w:rsidRPr="0097549E">
        <w:rPr>
          <w:spacing w:val="-3"/>
          <w:lang w:val="hr-HR"/>
        </w:rPr>
        <w:t xml:space="preserve"> </w:t>
      </w:r>
      <w:r w:rsidRPr="0097549E">
        <w:rPr>
          <w:lang w:val="hr-HR"/>
        </w:rPr>
        <w:t>vozilima</w:t>
      </w:r>
      <w:r w:rsidRPr="0097549E">
        <w:rPr>
          <w:spacing w:val="-1"/>
          <w:lang w:val="hr-HR"/>
        </w:rPr>
        <w:t xml:space="preserve"> </w:t>
      </w:r>
      <w:r w:rsidRPr="0097549E">
        <w:rPr>
          <w:lang w:val="hr-HR"/>
        </w:rPr>
        <w:t>i</w:t>
      </w:r>
      <w:r w:rsidRPr="0097549E">
        <w:rPr>
          <w:spacing w:val="-3"/>
          <w:lang w:val="hr-HR"/>
        </w:rPr>
        <w:t xml:space="preserve"> </w:t>
      </w:r>
      <w:r w:rsidRPr="0097549E">
        <w:rPr>
          <w:lang w:val="hr-HR"/>
        </w:rPr>
        <w:t>strojevima</w:t>
      </w:r>
    </w:p>
    <w:p w14:paraId="1FD157DC" w14:textId="77777777" w:rsidR="00AC12C4" w:rsidRPr="0097549E" w:rsidRDefault="00AC12C4" w:rsidP="002A6240">
      <w:pPr>
        <w:pStyle w:val="BodyText"/>
        <w:rPr>
          <w:b/>
          <w:lang w:val="hr-HR"/>
        </w:rPr>
      </w:pPr>
    </w:p>
    <w:p w14:paraId="3D245C81" w14:textId="234683ED" w:rsidR="00AC12C4" w:rsidRPr="0097549E" w:rsidRDefault="00446976" w:rsidP="002A6240">
      <w:pPr>
        <w:pStyle w:val="BodyText"/>
        <w:rPr>
          <w:lang w:val="hr-HR"/>
        </w:rPr>
      </w:pPr>
      <w:r w:rsidRPr="0097549E">
        <w:rPr>
          <w:lang w:val="hr-HR"/>
        </w:rPr>
        <w:t>Nemojte upravljati vozilima ili raditi na strojevima ako osjećate umor ili omaglicu kao posljedicu</w:t>
      </w:r>
      <w:r w:rsidRPr="008B67C1">
        <w:rPr>
          <w:lang w:val="hr-HR"/>
        </w:rPr>
        <w:t xml:space="preserve"> </w:t>
      </w:r>
      <w:r w:rsidRPr="0097549E">
        <w:rPr>
          <w:lang w:val="hr-HR"/>
        </w:rPr>
        <w:t>napadaja</w:t>
      </w:r>
      <w:r w:rsidRPr="0097549E">
        <w:rPr>
          <w:spacing w:val="-3"/>
          <w:lang w:val="hr-HR"/>
        </w:rPr>
        <w:t xml:space="preserve"> </w:t>
      </w:r>
      <w:r w:rsidRPr="0097549E">
        <w:rPr>
          <w:lang w:val="hr-HR"/>
        </w:rPr>
        <w:t>nasljednog</w:t>
      </w:r>
      <w:r w:rsidRPr="0097549E">
        <w:rPr>
          <w:spacing w:val="-3"/>
          <w:lang w:val="hr-HR"/>
        </w:rPr>
        <w:t xml:space="preserve"> </w:t>
      </w:r>
      <w:r w:rsidRPr="0097549E">
        <w:rPr>
          <w:lang w:val="hr-HR"/>
        </w:rPr>
        <w:t>angioedema</w:t>
      </w:r>
      <w:r w:rsidRPr="0097549E">
        <w:rPr>
          <w:spacing w:val="-2"/>
          <w:lang w:val="hr-HR"/>
        </w:rPr>
        <w:t xml:space="preserve"> </w:t>
      </w:r>
      <w:r w:rsidRPr="0097549E">
        <w:rPr>
          <w:lang w:val="hr-HR"/>
        </w:rPr>
        <w:t>(HAE)</w:t>
      </w:r>
      <w:r w:rsidRPr="0097549E">
        <w:rPr>
          <w:spacing w:val="-2"/>
          <w:lang w:val="hr-HR"/>
        </w:rPr>
        <w:t xml:space="preserve"> </w:t>
      </w:r>
      <w:r w:rsidRPr="0097549E">
        <w:rPr>
          <w:lang w:val="hr-HR"/>
        </w:rPr>
        <w:t>ili</w:t>
      </w:r>
      <w:r w:rsidRPr="0097549E">
        <w:rPr>
          <w:spacing w:val="1"/>
          <w:lang w:val="hr-HR"/>
        </w:rPr>
        <w:t xml:space="preserve"> </w:t>
      </w:r>
      <w:r w:rsidRPr="0097549E">
        <w:rPr>
          <w:lang w:val="hr-HR"/>
        </w:rPr>
        <w:t>nakon</w:t>
      </w:r>
      <w:r w:rsidRPr="0097549E">
        <w:rPr>
          <w:spacing w:val="-1"/>
          <w:lang w:val="hr-HR"/>
        </w:rPr>
        <w:t xml:space="preserve"> </w:t>
      </w:r>
      <w:r w:rsidRPr="0097549E">
        <w:rPr>
          <w:lang w:val="hr-HR"/>
        </w:rPr>
        <w:t xml:space="preserve">primjene </w:t>
      </w:r>
      <w:r w:rsidR="005F29D0">
        <w:rPr>
          <w:lang w:val="hr-HR"/>
        </w:rPr>
        <w:t xml:space="preserve">lijeka </w:t>
      </w:r>
      <w:r w:rsidR="00390D28" w:rsidRPr="0097549E">
        <w:rPr>
          <w:lang w:val="hr-HR"/>
        </w:rPr>
        <w:t>Icatibant Accord</w:t>
      </w:r>
      <w:r w:rsidRPr="0097549E">
        <w:rPr>
          <w:lang w:val="hr-HR"/>
        </w:rPr>
        <w:t>.</w:t>
      </w:r>
    </w:p>
    <w:p w14:paraId="36FD8294" w14:textId="77777777" w:rsidR="00AC12C4" w:rsidRPr="0097549E" w:rsidRDefault="00AC12C4" w:rsidP="002A6240">
      <w:pPr>
        <w:pStyle w:val="BodyText"/>
        <w:rPr>
          <w:lang w:val="hr-HR"/>
        </w:rPr>
      </w:pPr>
    </w:p>
    <w:p w14:paraId="368726B5" w14:textId="0087C0DE" w:rsidR="00AC12C4" w:rsidRPr="0097549E" w:rsidRDefault="00390D28" w:rsidP="002A6240">
      <w:pPr>
        <w:pStyle w:val="Heading1"/>
        <w:ind w:left="0"/>
        <w:rPr>
          <w:lang w:val="hr-HR"/>
        </w:rPr>
      </w:pPr>
      <w:r w:rsidRPr="0097549E">
        <w:rPr>
          <w:lang w:val="hr-HR"/>
        </w:rPr>
        <w:t>Icatibant Accord</w:t>
      </w:r>
      <w:r w:rsidR="00446976" w:rsidRPr="0097549E">
        <w:rPr>
          <w:spacing w:val="-3"/>
          <w:lang w:val="hr-HR"/>
        </w:rPr>
        <w:t xml:space="preserve"> </w:t>
      </w:r>
      <w:r w:rsidR="00446976" w:rsidRPr="0097549E">
        <w:rPr>
          <w:lang w:val="hr-HR"/>
        </w:rPr>
        <w:t>sadrži</w:t>
      </w:r>
      <w:r w:rsidR="00446976" w:rsidRPr="0097549E">
        <w:rPr>
          <w:spacing w:val="-1"/>
          <w:lang w:val="hr-HR"/>
        </w:rPr>
        <w:t xml:space="preserve"> </w:t>
      </w:r>
      <w:r w:rsidR="00446976" w:rsidRPr="0097549E">
        <w:rPr>
          <w:lang w:val="hr-HR"/>
        </w:rPr>
        <w:t>natrij</w:t>
      </w:r>
    </w:p>
    <w:p w14:paraId="79E4B768" w14:textId="77777777" w:rsidR="00AC12C4" w:rsidRPr="0097549E" w:rsidRDefault="00AC12C4" w:rsidP="002A6240">
      <w:pPr>
        <w:pStyle w:val="BodyText"/>
        <w:rPr>
          <w:b/>
          <w:lang w:val="hr-HR"/>
        </w:rPr>
      </w:pPr>
    </w:p>
    <w:p w14:paraId="565CFFD3" w14:textId="633FE80C" w:rsidR="00AC12C4" w:rsidRPr="0097549E" w:rsidRDefault="00E42A11" w:rsidP="002A6240">
      <w:pPr>
        <w:pStyle w:val="BodyText"/>
        <w:rPr>
          <w:lang w:val="hr-HR"/>
        </w:rPr>
      </w:pPr>
      <w:r w:rsidRPr="0097549E">
        <w:rPr>
          <w:lang w:val="hr-HR"/>
        </w:rPr>
        <w:t>Ovaj lijek sadrži manje o</w:t>
      </w:r>
      <w:r w:rsidR="004F357B" w:rsidRPr="0097549E">
        <w:rPr>
          <w:lang w:val="hr-HR"/>
        </w:rPr>
        <w:t>d</w:t>
      </w:r>
      <w:r w:rsidRPr="0097549E">
        <w:rPr>
          <w:lang w:val="hr-HR"/>
        </w:rPr>
        <w:t xml:space="preserve"> 1 mmol (23 miligrama)</w:t>
      </w:r>
      <w:r w:rsidR="004F357B" w:rsidRPr="0097549E">
        <w:rPr>
          <w:lang w:val="hr-HR"/>
        </w:rPr>
        <w:t xml:space="preserve"> natrija</w:t>
      </w:r>
      <w:r w:rsidRPr="0097549E">
        <w:rPr>
          <w:lang w:val="hr-HR"/>
        </w:rPr>
        <w:t>, tj. zanemarive količine natrija</w:t>
      </w:r>
      <w:r w:rsidR="004F357B" w:rsidRPr="0097549E">
        <w:rPr>
          <w:lang w:val="hr-HR"/>
        </w:rPr>
        <w:t>.</w:t>
      </w:r>
    </w:p>
    <w:p w14:paraId="48CF22FC" w14:textId="77777777" w:rsidR="00AC12C4" w:rsidRPr="0097549E" w:rsidRDefault="00AC12C4" w:rsidP="002A6240">
      <w:pPr>
        <w:pStyle w:val="BodyText"/>
        <w:rPr>
          <w:lang w:val="hr-HR"/>
        </w:rPr>
      </w:pPr>
    </w:p>
    <w:p w14:paraId="4D7DF583" w14:textId="77777777" w:rsidR="00AC12C4" w:rsidRPr="0097549E" w:rsidRDefault="00AC12C4" w:rsidP="002A6240">
      <w:pPr>
        <w:pStyle w:val="BodyText"/>
        <w:rPr>
          <w:lang w:val="hr-HR"/>
        </w:rPr>
      </w:pPr>
    </w:p>
    <w:p w14:paraId="744085DE" w14:textId="467F7CBA" w:rsidR="00AC12C4" w:rsidRPr="0097549E" w:rsidRDefault="00446976" w:rsidP="008B67C1">
      <w:pPr>
        <w:pStyle w:val="Heading1"/>
        <w:numPr>
          <w:ilvl w:val="0"/>
          <w:numId w:val="13"/>
        </w:numPr>
        <w:tabs>
          <w:tab w:val="left" w:pos="784"/>
          <w:tab w:val="left" w:pos="785"/>
        </w:tabs>
        <w:ind w:left="567"/>
        <w:rPr>
          <w:lang w:val="hr-HR"/>
        </w:rPr>
      </w:pPr>
      <w:r w:rsidRPr="0097549E">
        <w:rPr>
          <w:lang w:val="hr-HR"/>
        </w:rPr>
        <w:t>Kako</w:t>
      </w:r>
      <w:r w:rsidRPr="0097549E">
        <w:rPr>
          <w:spacing w:val="-4"/>
          <w:lang w:val="hr-HR"/>
        </w:rPr>
        <w:t xml:space="preserve"> </w:t>
      </w:r>
      <w:r w:rsidRPr="0097549E">
        <w:rPr>
          <w:lang w:val="hr-HR"/>
        </w:rPr>
        <w:t>primjenjivati</w:t>
      </w:r>
      <w:r w:rsidRPr="0097549E">
        <w:rPr>
          <w:spacing w:val="-2"/>
          <w:lang w:val="hr-HR"/>
        </w:rPr>
        <w:t xml:space="preserve"> </w:t>
      </w:r>
      <w:r w:rsidR="00390D28" w:rsidRPr="0097549E">
        <w:rPr>
          <w:lang w:val="hr-HR"/>
        </w:rPr>
        <w:t>Icatibant Accord</w:t>
      </w:r>
    </w:p>
    <w:p w14:paraId="6A5C8956" w14:textId="77777777" w:rsidR="00AC12C4" w:rsidRPr="0097549E" w:rsidRDefault="00AC12C4" w:rsidP="002A6240">
      <w:pPr>
        <w:pStyle w:val="BodyText"/>
        <w:rPr>
          <w:b/>
          <w:lang w:val="hr-HR"/>
        </w:rPr>
      </w:pPr>
    </w:p>
    <w:p w14:paraId="52DF134C" w14:textId="3C2BBB73" w:rsidR="00AC12C4" w:rsidRPr="0097549E" w:rsidRDefault="00446976" w:rsidP="002A6240">
      <w:pPr>
        <w:pStyle w:val="BodyText"/>
        <w:rPr>
          <w:lang w:val="hr-HR"/>
        </w:rPr>
      </w:pPr>
      <w:r w:rsidRPr="0097549E">
        <w:rPr>
          <w:lang w:val="hr-HR"/>
        </w:rPr>
        <w:t>Uvijek</w:t>
      </w:r>
      <w:r w:rsidRPr="0097549E">
        <w:rPr>
          <w:spacing w:val="-5"/>
          <w:lang w:val="hr-HR"/>
        </w:rPr>
        <w:t xml:space="preserve"> </w:t>
      </w:r>
      <w:r w:rsidRPr="0097549E">
        <w:rPr>
          <w:lang w:val="hr-HR"/>
        </w:rPr>
        <w:t>primijenite</w:t>
      </w:r>
      <w:r w:rsidRPr="0097549E">
        <w:rPr>
          <w:spacing w:val="-3"/>
          <w:lang w:val="hr-HR"/>
        </w:rPr>
        <w:t xml:space="preserve"> </w:t>
      </w:r>
      <w:r w:rsidRPr="0097549E">
        <w:rPr>
          <w:lang w:val="hr-HR"/>
        </w:rPr>
        <w:t>ovaj lijek</w:t>
      </w:r>
      <w:r w:rsidRPr="0097549E">
        <w:rPr>
          <w:spacing w:val="-1"/>
          <w:lang w:val="hr-HR"/>
        </w:rPr>
        <w:t xml:space="preserve"> </w:t>
      </w:r>
      <w:r w:rsidRPr="0097549E">
        <w:rPr>
          <w:lang w:val="hr-HR"/>
        </w:rPr>
        <w:t>točno</w:t>
      </w:r>
      <w:r w:rsidRPr="0097549E">
        <w:rPr>
          <w:spacing w:val="-1"/>
          <w:lang w:val="hr-HR"/>
        </w:rPr>
        <w:t xml:space="preserve"> </w:t>
      </w:r>
      <w:r w:rsidRPr="0097549E">
        <w:rPr>
          <w:lang w:val="hr-HR"/>
        </w:rPr>
        <w:t>onako</w:t>
      </w:r>
      <w:r w:rsidRPr="0097549E">
        <w:rPr>
          <w:spacing w:val="-1"/>
          <w:lang w:val="hr-HR"/>
        </w:rPr>
        <w:t xml:space="preserve"> </w:t>
      </w:r>
      <w:r w:rsidRPr="0097549E">
        <w:rPr>
          <w:lang w:val="hr-HR"/>
        </w:rPr>
        <w:t>kako</w:t>
      </w:r>
      <w:r w:rsidRPr="0097549E">
        <w:rPr>
          <w:spacing w:val="-1"/>
          <w:lang w:val="hr-HR"/>
        </w:rPr>
        <w:t xml:space="preserve"> </w:t>
      </w:r>
      <w:r w:rsidRPr="0097549E">
        <w:rPr>
          <w:lang w:val="hr-HR"/>
        </w:rPr>
        <w:t>Vam</w:t>
      </w:r>
      <w:r w:rsidRPr="0097549E">
        <w:rPr>
          <w:spacing w:val="-3"/>
          <w:lang w:val="hr-HR"/>
        </w:rPr>
        <w:t xml:space="preserve"> </w:t>
      </w:r>
      <w:r w:rsidRPr="0097549E">
        <w:rPr>
          <w:lang w:val="hr-HR"/>
        </w:rPr>
        <w:t>je</w:t>
      </w:r>
      <w:r w:rsidRPr="0097549E">
        <w:rPr>
          <w:spacing w:val="-3"/>
          <w:lang w:val="hr-HR"/>
        </w:rPr>
        <w:t xml:space="preserve"> </w:t>
      </w:r>
      <w:r w:rsidRPr="0097549E">
        <w:rPr>
          <w:lang w:val="hr-HR"/>
        </w:rPr>
        <w:t>rekao</w:t>
      </w:r>
      <w:r w:rsidRPr="0097549E">
        <w:rPr>
          <w:spacing w:val="-2"/>
          <w:lang w:val="hr-HR"/>
        </w:rPr>
        <w:t xml:space="preserve"> </w:t>
      </w:r>
      <w:r w:rsidRPr="0097549E">
        <w:rPr>
          <w:lang w:val="hr-HR"/>
        </w:rPr>
        <w:t>liječnik.</w:t>
      </w:r>
      <w:r w:rsidRPr="0097549E">
        <w:rPr>
          <w:spacing w:val="-1"/>
          <w:lang w:val="hr-HR"/>
        </w:rPr>
        <w:t xml:space="preserve"> </w:t>
      </w:r>
      <w:r w:rsidRPr="0097549E">
        <w:rPr>
          <w:lang w:val="hr-HR"/>
        </w:rPr>
        <w:t>Provjerite</w:t>
      </w:r>
      <w:r w:rsidRPr="0097549E">
        <w:rPr>
          <w:spacing w:val="-3"/>
          <w:lang w:val="hr-HR"/>
        </w:rPr>
        <w:t xml:space="preserve"> </w:t>
      </w:r>
      <w:r w:rsidRPr="0097549E">
        <w:rPr>
          <w:lang w:val="hr-HR"/>
        </w:rPr>
        <w:t>s</w:t>
      </w:r>
      <w:r w:rsidRPr="0097549E">
        <w:rPr>
          <w:spacing w:val="-3"/>
          <w:lang w:val="hr-HR"/>
        </w:rPr>
        <w:t xml:space="preserve"> </w:t>
      </w:r>
      <w:r w:rsidRPr="0097549E">
        <w:rPr>
          <w:lang w:val="hr-HR"/>
        </w:rPr>
        <w:t>liječnikom ako</w:t>
      </w:r>
      <w:r w:rsidRPr="0097549E">
        <w:rPr>
          <w:spacing w:val="-1"/>
          <w:lang w:val="hr-HR"/>
        </w:rPr>
        <w:t xml:space="preserve"> </w:t>
      </w:r>
      <w:r w:rsidRPr="0097549E">
        <w:rPr>
          <w:lang w:val="hr-HR"/>
        </w:rPr>
        <w:t>niste</w:t>
      </w:r>
      <w:r w:rsidR="006B7B5D" w:rsidRPr="0097549E">
        <w:rPr>
          <w:lang w:val="hr-HR"/>
        </w:rPr>
        <w:t xml:space="preserve"> </w:t>
      </w:r>
      <w:r w:rsidRPr="0097549E">
        <w:rPr>
          <w:lang w:val="hr-HR"/>
        </w:rPr>
        <w:t>sigurni.</w:t>
      </w:r>
    </w:p>
    <w:p w14:paraId="52F42725" w14:textId="77777777" w:rsidR="00AC12C4" w:rsidRPr="0097549E" w:rsidRDefault="00AC12C4" w:rsidP="002A6240">
      <w:pPr>
        <w:pStyle w:val="BodyText"/>
        <w:rPr>
          <w:lang w:val="hr-HR"/>
        </w:rPr>
      </w:pPr>
    </w:p>
    <w:p w14:paraId="7B8E9CCA" w14:textId="25B6031B" w:rsidR="00AC12C4" w:rsidRPr="0097549E" w:rsidRDefault="00446976" w:rsidP="002A6240">
      <w:pPr>
        <w:pStyle w:val="BodyText"/>
        <w:rPr>
          <w:lang w:val="hr-HR"/>
        </w:rPr>
      </w:pPr>
      <w:r w:rsidRPr="0097549E">
        <w:rPr>
          <w:lang w:val="hr-HR"/>
        </w:rPr>
        <w:t xml:space="preserve">Ako nikad prije niste primali </w:t>
      </w:r>
      <w:r w:rsidR="00390D28" w:rsidRPr="0097549E">
        <w:rPr>
          <w:lang w:val="hr-HR"/>
        </w:rPr>
        <w:t>Icatibant Accord</w:t>
      </w:r>
      <w:r w:rsidRPr="0097549E">
        <w:rPr>
          <w:lang w:val="hr-HR"/>
        </w:rPr>
        <w:t xml:space="preserve">, prvu dozu </w:t>
      </w:r>
      <w:r w:rsidR="005F29D0">
        <w:rPr>
          <w:lang w:val="hr-HR"/>
        </w:rPr>
        <w:t xml:space="preserve">lijeka </w:t>
      </w:r>
      <w:r w:rsidR="00390D28" w:rsidRPr="0097549E">
        <w:rPr>
          <w:lang w:val="hr-HR"/>
        </w:rPr>
        <w:t>Icatibant Accord</w:t>
      </w:r>
      <w:r w:rsidRPr="0097549E">
        <w:rPr>
          <w:lang w:val="hr-HR"/>
        </w:rPr>
        <w:t xml:space="preserve"> uvijek će Vam dati liječnik ili medicinska</w:t>
      </w:r>
      <w:r w:rsidRPr="008B67C1">
        <w:rPr>
          <w:lang w:val="hr-HR"/>
        </w:rPr>
        <w:t xml:space="preserve"> </w:t>
      </w:r>
      <w:r w:rsidRPr="0097549E">
        <w:rPr>
          <w:lang w:val="hr-HR"/>
        </w:rPr>
        <w:t>sestra. Liječnik će Vam reći kad je sigurno da odete kući. Nakon razgovora s liječnikom ili</w:t>
      </w:r>
      <w:r w:rsidRPr="0097549E">
        <w:rPr>
          <w:spacing w:val="1"/>
          <w:lang w:val="hr-HR"/>
        </w:rPr>
        <w:t xml:space="preserve"> </w:t>
      </w:r>
      <w:r w:rsidRPr="0097549E">
        <w:rPr>
          <w:lang w:val="hr-HR"/>
        </w:rPr>
        <w:t>medicinskom sestrom i nakon obuke iz tehnike davanja supkutane (potkožne) injekcije, moći ćete</w:t>
      </w:r>
      <w:r w:rsidRPr="0097549E">
        <w:rPr>
          <w:spacing w:val="1"/>
          <w:lang w:val="hr-HR"/>
        </w:rPr>
        <w:t xml:space="preserve"> </w:t>
      </w:r>
      <w:r w:rsidRPr="0097549E">
        <w:rPr>
          <w:lang w:val="hr-HR"/>
        </w:rPr>
        <w:t xml:space="preserve">samostalno ubrizgati </w:t>
      </w:r>
      <w:r w:rsidR="00390D28" w:rsidRPr="0097549E">
        <w:rPr>
          <w:lang w:val="hr-HR"/>
        </w:rPr>
        <w:t>Icatibant Accord</w:t>
      </w:r>
      <w:r w:rsidRPr="0097549E">
        <w:rPr>
          <w:lang w:val="hr-HR"/>
        </w:rPr>
        <w:t xml:space="preserve"> ili to može učiniti Vaš njegovatelj kad imate napadaj nasljednog</w:t>
      </w:r>
      <w:r w:rsidRPr="0097549E">
        <w:rPr>
          <w:spacing w:val="1"/>
          <w:lang w:val="hr-HR"/>
        </w:rPr>
        <w:t xml:space="preserve"> </w:t>
      </w:r>
      <w:r w:rsidRPr="0097549E">
        <w:rPr>
          <w:lang w:val="hr-HR"/>
        </w:rPr>
        <w:t xml:space="preserve">angioedema (HAE). Važno je da </w:t>
      </w:r>
      <w:r w:rsidR="00390D28" w:rsidRPr="0097549E">
        <w:rPr>
          <w:lang w:val="hr-HR"/>
        </w:rPr>
        <w:t>Icatibant Accord</w:t>
      </w:r>
      <w:r w:rsidRPr="0097549E">
        <w:rPr>
          <w:lang w:val="hr-HR"/>
        </w:rPr>
        <w:t xml:space="preserve"> ubrizgate supkutano (pod kožu) čim primijetite napadaj</w:t>
      </w:r>
      <w:r w:rsidRPr="0097549E">
        <w:rPr>
          <w:spacing w:val="1"/>
          <w:lang w:val="hr-HR"/>
        </w:rPr>
        <w:t xml:space="preserve"> </w:t>
      </w:r>
      <w:r w:rsidRPr="0097549E">
        <w:rPr>
          <w:lang w:val="hr-HR"/>
        </w:rPr>
        <w:t xml:space="preserve">angioedema. Liječnik će podučiti Vas ili Vašeg njegovatelja kako sigurno ubrizgati </w:t>
      </w:r>
      <w:r w:rsidR="00390D28" w:rsidRPr="0097549E">
        <w:rPr>
          <w:lang w:val="hr-HR"/>
        </w:rPr>
        <w:t>Icatibant Accord</w:t>
      </w:r>
      <w:r w:rsidRPr="0097549E">
        <w:rPr>
          <w:spacing w:val="1"/>
          <w:lang w:val="hr-HR"/>
        </w:rPr>
        <w:t xml:space="preserve"> </w:t>
      </w:r>
      <w:r w:rsidRPr="0097549E">
        <w:rPr>
          <w:lang w:val="hr-HR"/>
        </w:rPr>
        <w:t>pridržavajući</w:t>
      </w:r>
      <w:r w:rsidRPr="0097549E">
        <w:rPr>
          <w:spacing w:val="-3"/>
          <w:lang w:val="hr-HR"/>
        </w:rPr>
        <w:t xml:space="preserve"> </w:t>
      </w:r>
      <w:r w:rsidRPr="0097549E">
        <w:rPr>
          <w:lang w:val="hr-HR"/>
        </w:rPr>
        <w:t>se uputa o lijeku.</w:t>
      </w:r>
    </w:p>
    <w:p w14:paraId="660B8325" w14:textId="77777777" w:rsidR="00E42A11" w:rsidRPr="0097549E" w:rsidRDefault="00E42A11" w:rsidP="002A6240">
      <w:pPr>
        <w:pStyle w:val="Heading1"/>
        <w:ind w:left="0"/>
        <w:rPr>
          <w:lang w:val="hr-HR"/>
        </w:rPr>
      </w:pPr>
    </w:p>
    <w:p w14:paraId="16F01139" w14:textId="0DE6AD23" w:rsidR="00AC12C4" w:rsidRPr="0097549E" w:rsidRDefault="00446976" w:rsidP="002A6240">
      <w:pPr>
        <w:pStyle w:val="Heading1"/>
        <w:ind w:left="0"/>
        <w:rPr>
          <w:lang w:val="hr-HR"/>
        </w:rPr>
      </w:pPr>
      <w:r w:rsidRPr="0097549E">
        <w:rPr>
          <w:lang w:val="hr-HR"/>
        </w:rPr>
        <w:lastRenderedPageBreak/>
        <w:t>Kada</w:t>
      </w:r>
      <w:r w:rsidRPr="0097549E">
        <w:rPr>
          <w:spacing w:val="-5"/>
          <w:lang w:val="hr-HR"/>
        </w:rPr>
        <w:t xml:space="preserve"> </w:t>
      </w:r>
      <w:r w:rsidRPr="0097549E">
        <w:rPr>
          <w:lang w:val="hr-HR"/>
        </w:rPr>
        <w:t>i</w:t>
      </w:r>
      <w:r w:rsidRPr="0097549E">
        <w:rPr>
          <w:spacing w:val="-1"/>
          <w:lang w:val="hr-HR"/>
        </w:rPr>
        <w:t xml:space="preserve"> </w:t>
      </w:r>
      <w:r w:rsidRPr="0097549E">
        <w:rPr>
          <w:lang w:val="hr-HR"/>
        </w:rPr>
        <w:t>koliko</w:t>
      </w:r>
      <w:r w:rsidRPr="0097549E">
        <w:rPr>
          <w:spacing w:val="-4"/>
          <w:lang w:val="hr-HR"/>
        </w:rPr>
        <w:t xml:space="preserve"> </w:t>
      </w:r>
      <w:r w:rsidRPr="0097549E">
        <w:rPr>
          <w:lang w:val="hr-HR"/>
        </w:rPr>
        <w:t>često</w:t>
      </w:r>
      <w:r w:rsidRPr="0097549E">
        <w:rPr>
          <w:spacing w:val="-2"/>
          <w:lang w:val="hr-HR"/>
        </w:rPr>
        <w:t xml:space="preserve"> </w:t>
      </w:r>
      <w:r w:rsidRPr="0097549E">
        <w:rPr>
          <w:lang w:val="hr-HR"/>
        </w:rPr>
        <w:t>trebate</w:t>
      </w:r>
      <w:r w:rsidRPr="0097549E">
        <w:rPr>
          <w:spacing w:val="-1"/>
          <w:lang w:val="hr-HR"/>
        </w:rPr>
        <w:t xml:space="preserve"> </w:t>
      </w:r>
      <w:r w:rsidRPr="0097549E">
        <w:rPr>
          <w:lang w:val="hr-HR"/>
        </w:rPr>
        <w:t>primjenjivati</w:t>
      </w:r>
      <w:r w:rsidRPr="0097549E">
        <w:rPr>
          <w:spacing w:val="-1"/>
          <w:lang w:val="hr-HR"/>
        </w:rPr>
        <w:t xml:space="preserve"> </w:t>
      </w:r>
      <w:r w:rsidR="00390D28" w:rsidRPr="0097549E">
        <w:rPr>
          <w:lang w:val="hr-HR"/>
        </w:rPr>
        <w:t>Icatibant Accord</w:t>
      </w:r>
      <w:r w:rsidRPr="0097549E">
        <w:rPr>
          <w:lang w:val="hr-HR"/>
        </w:rPr>
        <w:t>?</w:t>
      </w:r>
    </w:p>
    <w:p w14:paraId="12D17EBE" w14:textId="77777777" w:rsidR="00AC12C4" w:rsidRPr="0097549E" w:rsidRDefault="00AC12C4" w:rsidP="002A6240">
      <w:pPr>
        <w:pStyle w:val="BodyText"/>
        <w:rPr>
          <w:b/>
          <w:lang w:val="hr-HR"/>
        </w:rPr>
      </w:pPr>
    </w:p>
    <w:p w14:paraId="09F7F9FF" w14:textId="52A1E81E" w:rsidR="00AC12C4" w:rsidRPr="0097549E" w:rsidRDefault="00446976" w:rsidP="002A6240">
      <w:pPr>
        <w:pStyle w:val="BodyText"/>
        <w:rPr>
          <w:lang w:val="hr-HR"/>
        </w:rPr>
      </w:pPr>
      <w:r w:rsidRPr="0097549E">
        <w:rPr>
          <w:lang w:val="hr-HR"/>
        </w:rPr>
        <w:t>Vaš</w:t>
      </w:r>
      <w:r w:rsidRPr="0097549E">
        <w:rPr>
          <w:spacing w:val="-1"/>
          <w:lang w:val="hr-HR"/>
        </w:rPr>
        <w:t xml:space="preserve"> </w:t>
      </w:r>
      <w:r w:rsidRPr="0097549E">
        <w:rPr>
          <w:lang w:val="hr-HR"/>
        </w:rPr>
        <w:t>je</w:t>
      </w:r>
      <w:r w:rsidRPr="0097549E">
        <w:rPr>
          <w:spacing w:val="-3"/>
          <w:lang w:val="hr-HR"/>
        </w:rPr>
        <w:t xml:space="preserve"> </w:t>
      </w:r>
      <w:r w:rsidRPr="0097549E">
        <w:rPr>
          <w:lang w:val="hr-HR"/>
        </w:rPr>
        <w:t>liječnik</w:t>
      </w:r>
      <w:r w:rsidRPr="0097549E">
        <w:rPr>
          <w:spacing w:val="-1"/>
          <w:lang w:val="hr-HR"/>
        </w:rPr>
        <w:t xml:space="preserve"> </w:t>
      </w:r>
      <w:r w:rsidRPr="0097549E">
        <w:rPr>
          <w:lang w:val="hr-HR"/>
        </w:rPr>
        <w:t>odredio</w:t>
      </w:r>
      <w:r w:rsidRPr="0097549E">
        <w:rPr>
          <w:spacing w:val="-1"/>
          <w:lang w:val="hr-HR"/>
        </w:rPr>
        <w:t xml:space="preserve"> </w:t>
      </w:r>
      <w:r w:rsidRPr="0097549E">
        <w:rPr>
          <w:lang w:val="hr-HR"/>
        </w:rPr>
        <w:t>točnu</w:t>
      </w:r>
      <w:r w:rsidRPr="0097549E">
        <w:rPr>
          <w:spacing w:val="-1"/>
          <w:lang w:val="hr-HR"/>
        </w:rPr>
        <w:t xml:space="preserve"> </w:t>
      </w:r>
      <w:r w:rsidRPr="0097549E">
        <w:rPr>
          <w:lang w:val="hr-HR"/>
        </w:rPr>
        <w:t>dozu</w:t>
      </w:r>
      <w:r w:rsidR="005F29D0">
        <w:rPr>
          <w:lang w:val="hr-HR"/>
        </w:rPr>
        <w:t xml:space="preserve"> lijeka</w:t>
      </w:r>
      <w:r w:rsidRPr="0097549E">
        <w:rPr>
          <w:spacing w:val="-1"/>
          <w:lang w:val="hr-HR"/>
        </w:rPr>
        <w:t xml:space="preserve"> </w:t>
      </w:r>
      <w:r w:rsidR="00390D28" w:rsidRPr="0097549E">
        <w:rPr>
          <w:lang w:val="hr-HR"/>
        </w:rPr>
        <w:t>Icatibant Accord</w:t>
      </w:r>
      <w:r w:rsidRPr="0097549E">
        <w:rPr>
          <w:lang w:val="hr-HR"/>
        </w:rPr>
        <w:t xml:space="preserve"> i</w:t>
      </w:r>
      <w:r w:rsidRPr="0097549E">
        <w:rPr>
          <w:spacing w:val="-3"/>
          <w:lang w:val="hr-HR"/>
        </w:rPr>
        <w:t xml:space="preserve"> </w:t>
      </w:r>
      <w:r w:rsidRPr="0097549E">
        <w:rPr>
          <w:lang w:val="hr-HR"/>
        </w:rPr>
        <w:t>on</w:t>
      </w:r>
      <w:r w:rsidRPr="0097549E">
        <w:rPr>
          <w:spacing w:val="-1"/>
          <w:lang w:val="hr-HR"/>
        </w:rPr>
        <w:t xml:space="preserve"> </w:t>
      </w:r>
      <w:r w:rsidRPr="0097549E">
        <w:rPr>
          <w:lang w:val="hr-HR"/>
        </w:rPr>
        <w:t>će</w:t>
      </w:r>
      <w:r w:rsidRPr="0097549E">
        <w:rPr>
          <w:spacing w:val="-3"/>
          <w:lang w:val="hr-HR"/>
        </w:rPr>
        <w:t xml:space="preserve"> </w:t>
      </w:r>
      <w:r w:rsidRPr="0097549E">
        <w:rPr>
          <w:lang w:val="hr-HR"/>
        </w:rPr>
        <w:t>Vam reći</w:t>
      </w:r>
      <w:r w:rsidRPr="0097549E">
        <w:rPr>
          <w:spacing w:val="-3"/>
          <w:lang w:val="hr-HR"/>
        </w:rPr>
        <w:t xml:space="preserve"> </w:t>
      </w:r>
      <w:r w:rsidRPr="0097549E">
        <w:rPr>
          <w:lang w:val="hr-HR"/>
        </w:rPr>
        <w:t>koliko ga</w:t>
      </w:r>
      <w:r w:rsidRPr="0097549E">
        <w:rPr>
          <w:spacing w:val="-1"/>
          <w:lang w:val="hr-HR"/>
        </w:rPr>
        <w:t xml:space="preserve"> </w:t>
      </w:r>
      <w:r w:rsidRPr="0097549E">
        <w:rPr>
          <w:lang w:val="hr-HR"/>
        </w:rPr>
        <w:t>često</w:t>
      </w:r>
      <w:r w:rsidRPr="0097549E">
        <w:rPr>
          <w:spacing w:val="-4"/>
          <w:lang w:val="hr-HR"/>
        </w:rPr>
        <w:t xml:space="preserve"> </w:t>
      </w:r>
      <w:r w:rsidRPr="0097549E">
        <w:rPr>
          <w:lang w:val="hr-HR"/>
        </w:rPr>
        <w:t>treba</w:t>
      </w:r>
      <w:r w:rsidRPr="0097549E">
        <w:rPr>
          <w:spacing w:val="-3"/>
          <w:lang w:val="hr-HR"/>
        </w:rPr>
        <w:t xml:space="preserve"> </w:t>
      </w:r>
      <w:r w:rsidRPr="0097549E">
        <w:rPr>
          <w:lang w:val="hr-HR"/>
        </w:rPr>
        <w:t>primjenjivati.</w:t>
      </w:r>
    </w:p>
    <w:p w14:paraId="093E5D3E" w14:textId="77777777" w:rsidR="00AC12C4" w:rsidRPr="0097549E" w:rsidRDefault="00AC12C4" w:rsidP="002A6240">
      <w:pPr>
        <w:pStyle w:val="BodyText"/>
        <w:rPr>
          <w:lang w:val="hr-HR"/>
        </w:rPr>
      </w:pPr>
    </w:p>
    <w:p w14:paraId="388BD071" w14:textId="77777777" w:rsidR="00AC12C4" w:rsidRPr="0097549E" w:rsidRDefault="00446976" w:rsidP="002A6240">
      <w:pPr>
        <w:pStyle w:val="Heading1"/>
        <w:ind w:left="0"/>
        <w:rPr>
          <w:lang w:val="hr-HR"/>
        </w:rPr>
      </w:pPr>
      <w:r w:rsidRPr="0097549E">
        <w:rPr>
          <w:lang w:val="hr-HR"/>
        </w:rPr>
        <w:t>Odrasle</w:t>
      </w:r>
      <w:r w:rsidRPr="0097549E">
        <w:rPr>
          <w:spacing w:val="-2"/>
          <w:lang w:val="hr-HR"/>
        </w:rPr>
        <w:t xml:space="preserve"> </w:t>
      </w:r>
      <w:r w:rsidRPr="0097549E">
        <w:rPr>
          <w:lang w:val="hr-HR"/>
        </w:rPr>
        <w:t>osobe</w:t>
      </w:r>
    </w:p>
    <w:p w14:paraId="66C84C60" w14:textId="77777777" w:rsidR="00AC12C4" w:rsidRPr="0097549E" w:rsidRDefault="00AC12C4" w:rsidP="002A6240">
      <w:pPr>
        <w:pStyle w:val="BodyText"/>
        <w:rPr>
          <w:b/>
          <w:lang w:val="hr-HR"/>
        </w:rPr>
      </w:pPr>
    </w:p>
    <w:p w14:paraId="2D26EA19" w14:textId="2852A16A" w:rsidR="00AC12C4" w:rsidRPr="0097549E" w:rsidRDefault="00446976" w:rsidP="008B67C1">
      <w:pPr>
        <w:pStyle w:val="ListParagraph"/>
        <w:numPr>
          <w:ilvl w:val="0"/>
          <w:numId w:val="15"/>
        </w:numPr>
        <w:tabs>
          <w:tab w:val="left" w:pos="784"/>
          <w:tab w:val="left" w:pos="785"/>
        </w:tabs>
        <w:ind w:left="567"/>
        <w:rPr>
          <w:lang w:val="hr-HR"/>
        </w:rPr>
      </w:pPr>
      <w:r w:rsidRPr="0097549E">
        <w:rPr>
          <w:lang w:val="hr-HR"/>
        </w:rPr>
        <w:t>Preporučena doza</w:t>
      </w:r>
      <w:r w:rsidR="005F29D0">
        <w:rPr>
          <w:lang w:val="hr-HR"/>
        </w:rPr>
        <w:t xml:space="preserve"> lijeka</w:t>
      </w:r>
      <w:r w:rsidRPr="0097549E">
        <w:rPr>
          <w:lang w:val="hr-HR"/>
        </w:rPr>
        <w:t xml:space="preserve"> </w:t>
      </w:r>
      <w:r w:rsidR="00390D28" w:rsidRPr="0097549E">
        <w:rPr>
          <w:lang w:val="hr-HR"/>
        </w:rPr>
        <w:t>Icatibant Accord</w:t>
      </w:r>
      <w:r w:rsidRPr="0097549E">
        <w:rPr>
          <w:lang w:val="hr-HR"/>
        </w:rPr>
        <w:t xml:space="preserve"> je jedna injekcija (3 ml, 30 mg) koja se ubrizgava supkutano (pod</w:t>
      </w:r>
      <w:r w:rsidRPr="0097549E">
        <w:rPr>
          <w:spacing w:val="1"/>
          <w:lang w:val="hr-HR"/>
        </w:rPr>
        <w:t xml:space="preserve"> </w:t>
      </w:r>
      <w:r w:rsidRPr="0097549E">
        <w:rPr>
          <w:lang w:val="hr-HR"/>
        </w:rPr>
        <w:t>kožu) čim primijetite napadaj angioedema (na primjer, povećano oticanje kože, osobito na licu i</w:t>
      </w:r>
      <w:r w:rsidRPr="008B67C1">
        <w:rPr>
          <w:lang w:val="hr-HR"/>
        </w:rPr>
        <w:t xml:space="preserve"> </w:t>
      </w:r>
      <w:r w:rsidRPr="0097549E">
        <w:rPr>
          <w:lang w:val="hr-HR"/>
        </w:rPr>
        <w:t>vratu ili</w:t>
      </w:r>
      <w:r w:rsidRPr="008B67C1">
        <w:rPr>
          <w:lang w:val="hr-HR"/>
        </w:rPr>
        <w:t xml:space="preserve"> </w:t>
      </w:r>
      <w:r w:rsidRPr="0097549E">
        <w:rPr>
          <w:lang w:val="hr-HR"/>
        </w:rPr>
        <w:t>sve</w:t>
      </w:r>
      <w:r w:rsidRPr="008B67C1">
        <w:rPr>
          <w:lang w:val="hr-HR"/>
        </w:rPr>
        <w:t xml:space="preserve"> </w:t>
      </w:r>
      <w:r w:rsidRPr="0097549E">
        <w:rPr>
          <w:lang w:val="hr-HR"/>
        </w:rPr>
        <w:t>jača bol</w:t>
      </w:r>
      <w:r w:rsidRPr="008B67C1">
        <w:rPr>
          <w:lang w:val="hr-HR"/>
        </w:rPr>
        <w:t xml:space="preserve"> </w:t>
      </w:r>
      <w:r w:rsidRPr="0097549E">
        <w:rPr>
          <w:lang w:val="hr-HR"/>
        </w:rPr>
        <w:t>u</w:t>
      </w:r>
      <w:r w:rsidRPr="008B67C1">
        <w:rPr>
          <w:lang w:val="hr-HR"/>
        </w:rPr>
        <w:t xml:space="preserve"> </w:t>
      </w:r>
      <w:r w:rsidRPr="0097549E">
        <w:rPr>
          <w:lang w:val="hr-HR"/>
        </w:rPr>
        <w:t>trbuhu).</w:t>
      </w:r>
    </w:p>
    <w:p w14:paraId="48EF9826" w14:textId="77777777" w:rsidR="00AC12C4" w:rsidRPr="0097549E" w:rsidRDefault="00AC12C4" w:rsidP="008B67C1">
      <w:pPr>
        <w:pStyle w:val="BodyText"/>
        <w:ind w:left="567" w:hanging="567"/>
        <w:rPr>
          <w:lang w:val="hr-HR"/>
        </w:rPr>
      </w:pPr>
    </w:p>
    <w:p w14:paraId="2AACC631" w14:textId="0507232C" w:rsidR="00AC12C4" w:rsidRPr="0097549E" w:rsidRDefault="00446976" w:rsidP="008B67C1">
      <w:pPr>
        <w:pStyle w:val="ListParagraph"/>
        <w:numPr>
          <w:ilvl w:val="0"/>
          <w:numId w:val="15"/>
        </w:numPr>
        <w:tabs>
          <w:tab w:val="left" w:pos="784"/>
          <w:tab w:val="left" w:pos="785"/>
        </w:tabs>
        <w:ind w:left="567"/>
        <w:rPr>
          <w:lang w:val="hr-HR"/>
        </w:rPr>
      </w:pPr>
      <w:r w:rsidRPr="0097549E">
        <w:rPr>
          <w:lang w:val="hr-HR"/>
        </w:rPr>
        <w:t>Ako ne dođe do ublažavanja simptoma nakon 6 sati, trebate potražiti liječnički savjet u vezi s</w:t>
      </w:r>
      <w:r w:rsidRPr="008B67C1">
        <w:rPr>
          <w:lang w:val="hr-HR"/>
        </w:rPr>
        <w:t xml:space="preserve"> </w:t>
      </w:r>
      <w:r w:rsidRPr="0097549E">
        <w:rPr>
          <w:lang w:val="hr-HR"/>
        </w:rPr>
        <w:t>dodatnim injekcijama</w:t>
      </w:r>
      <w:r w:rsidR="005F29D0">
        <w:rPr>
          <w:lang w:val="hr-HR"/>
        </w:rPr>
        <w:t xml:space="preserve"> lijeka</w:t>
      </w:r>
      <w:r w:rsidRPr="0097549E">
        <w:rPr>
          <w:lang w:val="hr-HR"/>
        </w:rPr>
        <w:t xml:space="preserve"> </w:t>
      </w:r>
      <w:r w:rsidR="00390D28" w:rsidRPr="0097549E">
        <w:rPr>
          <w:lang w:val="hr-HR"/>
        </w:rPr>
        <w:t>Icatibant Accord</w:t>
      </w:r>
      <w:r w:rsidRPr="0097549E">
        <w:rPr>
          <w:lang w:val="hr-HR"/>
        </w:rPr>
        <w:t>. U odraslih, unutar 24 sata mogu se dati najviše 2 dodatne</w:t>
      </w:r>
      <w:r w:rsidRPr="0097549E">
        <w:rPr>
          <w:spacing w:val="1"/>
          <w:lang w:val="hr-HR"/>
        </w:rPr>
        <w:t xml:space="preserve"> </w:t>
      </w:r>
      <w:r w:rsidRPr="0097549E">
        <w:rPr>
          <w:lang w:val="hr-HR"/>
        </w:rPr>
        <w:t>injekcije.</w:t>
      </w:r>
    </w:p>
    <w:p w14:paraId="413C1E37" w14:textId="77777777" w:rsidR="00AC12C4" w:rsidRPr="0097549E" w:rsidRDefault="00AC12C4" w:rsidP="008B67C1">
      <w:pPr>
        <w:pStyle w:val="BodyText"/>
        <w:ind w:left="567" w:hanging="567"/>
        <w:rPr>
          <w:lang w:val="hr-HR"/>
        </w:rPr>
      </w:pPr>
    </w:p>
    <w:p w14:paraId="3A600AB5" w14:textId="42CED8A0" w:rsidR="00AC12C4" w:rsidRPr="0097549E" w:rsidRDefault="00446976" w:rsidP="008B67C1">
      <w:pPr>
        <w:pStyle w:val="Heading1"/>
        <w:ind w:left="567" w:hanging="567"/>
        <w:rPr>
          <w:lang w:val="hr-HR"/>
        </w:rPr>
      </w:pPr>
      <w:r w:rsidRPr="0097549E">
        <w:rPr>
          <w:b w:val="0"/>
          <w:lang w:val="hr-HR"/>
        </w:rPr>
        <w:t>-</w:t>
      </w:r>
      <w:r w:rsidRPr="0097549E">
        <w:rPr>
          <w:b w:val="0"/>
          <w:spacing w:val="1"/>
          <w:lang w:val="hr-HR"/>
        </w:rPr>
        <w:t xml:space="preserve"> </w:t>
      </w:r>
      <w:r w:rsidR="005F29D0">
        <w:rPr>
          <w:b w:val="0"/>
          <w:spacing w:val="1"/>
          <w:lang w:val="hr-HR"/>
        </w:rPr>
        <w:tab/>
      </w:r>
      <w:r w:rsidRPr="0097549E">
        <w:rPr>
          <w:lang w:val="hr-HR"/>
        </w:rPr>
        <w:t>Ne biste trebali uzeti više od 3 injekcije u razdoblju od 24 sata, a ako trebate više od</w:t>
      </w:r>
      <w:r w:rsidRPr="008B67C1">
        <w:rPr>
          <w:lang w:val="hr-HR"/>
        </w:rPr>
        <w:t xml:space="preserve"> </w:t>
      </w:r>
      <w:r w:rsidRPr="0097549E">
        <w:rPr>
          <w:lang w:val="hr-HR"/>
        </w:rPr>
        <w:t>8</w:t>
      </w:r>
      <w:r w:rsidRPr="0097549E">
        <w:rPr>
          <w:spacing w:val="-1"/>
          <w:lang w:val="hr-HR"/>
        </w:rPr>
        <w:t xml:space="preserve"> </w:t>
      </w:r>
      <w:r w:rsidRPr="0097549E">
        <w:rPr>
          <w:lang w:val="hr-HR"/>
        </w:rPr>
        <w:t>injekcija na</w:t>
      </w:r>
      <w:r w:rsidRPr="0097549E">
        <w:rPr>
          <w:spacing w:val="-3"/>
          <w:lang w:val="hr-HR"/>
        </w:rPr>
        <w:t xml:space="preserve"> </w:t>
      </w:r>
      <w:r w:rsidRPr="0097549E">
        <w:rPr>
          <w:lang w:val="hr-HR"/>
        </w:rPr>
        <w:t>mjesec,</w:t>
      </w:r>
      <w:r w:rsidRPr="0097549E">
        <w:rPr>
          <w:spacing w:val="-1"/>
          <w:lang w:val="hr-HR"/>
        </w:rPr>
        <w:t xml:space="preserve"> </w:t>
      </w:r>
      <w:r w:rsidRPr="0097549E">
        <w:rPr>
          <w:lang w:val="hr-HR"/>
        </w:rPr>
        <w:t>trebate potražiti</w:t>
      </w:r>
      <w:r w:rsidRPr="0097549E">
        <w:rPr>
          <w:spacing w:val="-2"/>
          <w:lang w:val="hr-HR"/>
        </w:rPr>
        <w:t xml:space="preserve"> </w:t>
      </w:r>
      <w:r w:rsidRPr="0097549E">
        <w:rPr>
          <w:lang w:val="hr-HR"/>
        </w:rPr>
        <w:t>liječnički</w:t>
      </w:r>
      <w:r w:rsidRPr="0097549E">
        <w:rPr>
          <w:spacing w:val="1"/>
          <w:lang w:val="hr-HR"/>
        </w:rPr>
        <w:t xml:space="preserve"> </w:t>
      </w:r>
      <w:r w:rsidRPr="0097549E">
        <w:rPr>
          <w:lang w:val="hr-HR"/>
        </w:rPr>
        <w:t>savjet.</w:t>
      </w:r>
    </w:p>
    <w:p w14:paraId="11879CB8" w14:textId="77777777" w:rsidR="00AC12C4" w:rsidRPr="0097549E" w:rsidRDefault="00AC12C4" w:rsidP="008B67C1">
      <w:pPr>
        <w:pStyle w:val="BodyText"/>
        <w:ind w:left="567" w:hanging="567"/>
        <w:rPr>
          <w:b/>
          <w:lang w:val="hr-HR"/>
        </w:rPr>
      </w:pPr>
    </w:p>
    <w:p w14:paraId="1A9405F4" w14:textId="77777777" w:rsidR="00AC12C4" w:rsidRPr="0097549E" w:rsidRDefault="00446976" w:rsidP="008B67C1">
      <w:pPr>
        <w:ind w:left="567" w:hanging="567"/>
        <w:rPr>
          <w:b/>
          <w:lang w:val="hr-HR"/>
        </w:rPr>
      </w:pPr>
      <w:r w:rsidRPr="0097549E">
        <w:rPr>
          <w:b/>
          <w:lang w:val="hr-HR"/>
        </w:rPr>
        <w:t>Djeca</w:t>
      </w:r>
      <w:r w:rsidRPr="0097549E">
        <w:rPr>
          <w:b/>
          <w:spacing w:val="-4"/>
          <w:lang w:val="hr-HR"/>
        </w:rPr>
        <w:t xml:space="preserve"> </w:t>
      </w:r>
      <w:r w:rsidRPr="0097549E">
        <w:rPr>
          <w:b/>
          <w:lang w:val="hr-HR"/>
        </w:rPr>
        <w:t>i adolescenti u</w:t>
      </w:r>
      <w:r w:rsidRPr="0097549E">
        <w:rPr>
          <w:b/>
          <w:spacing w:val="-1"/>
          <w:lang w:val="hr-HR"/>
        </w:rPr>
        <w:t xml:space="preserve"> </w:t>
      </w:r>
      <w:r w:rsidRPr="0097549E">
        <w:rPr>
          <w:b/>
          <w:lang w:val="hr-HR"/>
        </w:rPr>
        <w:t>dobi</w:t>
      </w:r>
      <w:r w:rsidRPr="0097549E">
        <w:rPr>
          <w:b/>
          <w:spacing w:val="-3"/>
          <w:lang w:val="hr-HR"/>
        </w:rPr>
        <w:t xml:space="preserve"> </w:t>
      </w:r>
      <w:r w:rsidRPr="0097549E">
        <w:rPr>
          <w:b/>
          <w:lang w:val="hr-HR"/>
        </w:rPr>
        <w:t>od</w:t>
      </w:r>
      <w:r w:rsidRPr="0097549E">
        <w:rPr>
          <w:b/>
          <w:spacing w:val="-2"/>
          <w:lang w:val="hr-HR"/>
        </w:rPr>
        <w:t xml:space="preserve"> </w:t>
      </w:r>
      <w:r w:rsidRPr="0097549E">
        <w:rPr>
          <w:b/>
          <w:lang w:val="hr-HR"/>
        </w:rPr>
        <w:t>2 do</w:t>
      </w:r>
      <w:r w:rsidRPr="0097549E">
        <w:rPr>
          <w:b/>
          <w:spacing w:val="-1"/>
          <w:lang w:val="hr-HR"/>
        </w:rPr>
        <w:t xml:space="preserve"> </w:t>
      </w:r>
      <w:r w:rsidRPr="0097549E">
        <w:rPr>
          <w:b/>
          <w:lang w:val="hr-HR"/>
        </w:rPr>
        <w:t>17</w:t>
      </w:r>
      <w:r w:rsidRPr="0097549E">
        <w:rPr>
          <w:b/>
          <w:spacing w:val="-1"/>
          <w:lang w:val="hr-HR"/>
        </w:rPr>
        <w:t xml:space="preserve"> </w:t>
      </w:r>
      <w:r w:rsidRPr="0097549E">
        <w:rPr>
          <w:b/>
          <w:lang w:val="hr-HR"/>
        </w:rPr>
        <w:t>godina</w:t>
      </w:r>
    </w:p>
    <w:p w14:paraId="3BB52394" w14:textId="77777777" w:rsidR="00AC12C4" w:rsidRPr="0097549E" w:rsidRDefault="00AC12C4" w:rsidP="008B67C1">
      <w:pPr>
        <w:pStyle w:val="BodyText"/>
        <w:ind w:left="567" w:hanging="567"/>
        <w:rPr>
          <w:b/>
          <w:lang w:val="hr-HR"/>
        </w:rPr>
      </w:pPr>
    </w:p>
    <w:p w14:paraId="2F22B89D" w14:textId="14593DCE" w:rsidR="00AC12C4" w:rsidRPr="0097549E" w:rsidRDefault="00446976" w:rsidP="008B67C1">
      <w:pPr>
        <w:pStyle w:val="ListParagraph"/>
        <w:numPr>
          <w:ilvl w:val="0"/>
          <w:numId w:val="15"/>
        </w:numPr>
        <w:tabs>
          <w:tab w:val="left" w:pos="578"/>
          <w:tab w:val="left" w:pos="579"/>
        </w:tabs>
        <w:ind w:left="567"/>
        <w:rPr>
          <w:lang w:val="hr-HR"/>
        </w:rPr>
      </w:pPr>
      <w:r w:rsidRPr="0097549E">
        <w:rPr>
          <w:lang w:val="hr-HR"/>
        </w:rPr>
        <w:t xml:space="preserve">Preporučena doza lijeka </w:t>
      </w:r>
      <w:r w:rsidR="00390D28" w:rsidRPr="0097549E">
        <w:rPr>
          <w:lang w:val="hr-HR"/>
        </w:rPr>
        <w:t>Icatibant Accord</w:t>
      </w:r>
      <w:r w:rsidRPr="0097549E">
        <w:rPr>
          <w:lang w:val="hr-HR"/>
        </w:rPr>
        <w:t xml:space="preserve"> je jedna injekcija od 1 ml do najviše 3 ml na temelju tjelesne</w:t>
      </w:r>
      <w:r w:rsidRPr="0097549E">
        <w:rPr>
          <w:spacing w:val="1"/>
          <w:lang w:val="hr-HR"/>
        </w:rPr>
        <w:t xml:space="preserve"> </w:t>
      </w:r>
      <w:r w:rsidRPr="0097549E">
        <w:rPr>
          <w:lang w:val="hr-HR"/>
        </w:rPr>
        <w:t>težine, ubrizgana supkutano (pod kožu) čim razvijete simptome napadaja angioedema (na primjer</w:t>
      </w:r>
      <w:r w:rsidRPr="008B67C1">
        <w:rPr>
          <w:lang w:val="hr-HR"/>
        </w:rPr>
        <w:t xml:space="preserve"> </w:t>
      </w:r>
      <w:r w:rsidRPr="0097549E">
        <w:rPr>
          <w:lang w:val="hr-HR"/>
        </w:rPr>
        <w:t>pojačano</w:t>
      </w:r>
      <w:r w:rsidRPr="0097549E">
        <w:rPr>
          <w:spacing w:val="-1"/>
          <w:lang w:val="hr-HR"/>
        </w:rPr>
        <w:t xml:space="preserve"> </w:t>
      </w:r>
      <w:r w:rsidRPr="0097549E">
        <w:rPr>
          <w:lang w:val="hr-HR"/>
        </w:rPr>
        <w:t>oticanje kože, naročito na</w:t>
      </w:r>
      <w:r w:rsidRPr="0097549E">
        <w:rPr>
          <w:spacing w:val="-2"/>
          <w:lang w:val="hr-HR"/>
        </w:rPr>
        <w:t xml:space="preserve"> </w:t>
      </w:r>
      <w:r w:rsidRPr="0097549E">
        <w:rPr>
          <w:lang w:val="hr-HR"/>
        </w:rPr>
        <w:t>licu i</w:t>
      </w:r>
      <w:r w:rsidRPr="0097549E">
        <w:rPr>
          <w:spacing w:val="-2"/>
          <w:lang w:val="hr-HR"/>
        </w:rPr>
        <w:t xml:space="preserve"> </w:t>
      </w:r>
      <w:r w:rsidRPr="0097549E">
        <w:rPr>
          <w:lang w:val="hr-HR"/>
        </w:rPr>
        <w:t>vratu,</w:t>
      </w:r>
      <w:r w:rsidRPr="0097549E">
        <w:rPr>
          <w:spacing w:val="-3"/>
          <w:lang w:val="hr-HR"/>
        </w:rPr>
        <w:t xml:space="preserve"> </w:t>
      </w:r>
      <w:r w:rsidRPr="0097549E">
        <w:rPr>
          <w:lang w:val="hr-HR"/>
        </w:rPr>
        <w:t>pojačana</w:t>
      </w:r>
      <w:r w:rsidRPr="0097549E">
        <w:rPr>
          <w:spacing w:val="-1"/>
          <w:lang w:val="hr-HR"/>
        </w:rPr>
        <w:t xml:space="preserve"> </w:t>
      </w:r>
      <w:r w:rsidRPr="0097549E">
        <w:rPr>
          <w:lang w:val="hr-HR"/>
        </w:rPr>
        <w:t>bol</w:t>
      </w:r>
      <w:r w:rsidRPr="0097549E">
        <w:rPr>
          <w:spacing w:val="-2"/>
          <w:lang w:val="hr-HR"/>
        </w:rPr>
        <w:t xml:space="preserve"> </w:t>
      </w:r>
      <w:r w:rsidRPr="0097549E">
        <w:rPr>
          <w:lang w:val="hr-HR"/>
        </w:rPr>
        <w:t>u trbuhu).</w:t>
      </w:r>
    </w:p>
    <w:p w14:paraId="62111C53" w14:textId="77777777" w:rsidR="00AC12C4" w:rsidRPr="0097549E" w:rsidRDefault="00AC12C4" w:rsidP="008B67C1">
      <w:pPr>
        <w:pStyle w:val="BodyText"/>
        <w:ind w:left="567" w:hanging="567"/>
        <w:rPr>
          <w:lang w:val="hr-HR"/>
        </w:rPr>
      </w:pPr>
    </w:p>
    <w:p w14:paraId="45788C52" w14:textId="77777777" w:rsidR="00AC12C4" w:rsidRPr="0097549E" w:rsidRDefault="00446976" w:rsidP="008B67C1">
      <w:pPr>
        <w:pStyle w:val="ListParagraph"/>
        <w:numPr>
          <w:ilvl w:val="0"/>
          <w:numId w:val="15"/>
        </w:numPr>
        <w:tabs>
          <w:tab w:val="left" w:pos="578"/>
          <w:tab w:val="left" w:pos="579"/>
        </w:tabs>
        <w:ind w:left="567"/>
        <w:rPr>
          <w:lang w:val="hr-HR"/>
        </w:rPr>
      </w:pPr>
      <w:r w:rsidRPr="0097549E">
        <w:rPr>
          <w:lang w:val="hr-HR"/>
        </w:rPr>
        <w:t>Vidjeti</w:t>
      </w:r>
      <w:r w:rsidRPr="0097549E">
        <w:rPr>
          <w:spacing w:val="-3"/>
          <w:lang w:val="hr-HR"/>
        </w:rPr>
        <w:t xml:space="preserve"> </w:t>
      </w:r>
      <w:r w:rsidRPr="0097549E">
        <w:rPr>
          <w:lang w:val="hr-HR"/>
        </w:rPr>
        <w:t>dio</w:t>
      </w:r>
      <w:r w:rsidRPr="0097549E">
        <w:rPr>
          <w:spacing w:val="-3"/>
          <w:lang w:val="hr-HR"/>
        </w:rPr>
        <w:t xml:space="preserve"> </w:t>
      </w:r>
      <w:r w:rsidRPr="0097549E">
        <w:rPr>
          <w:lang w:val="hr-HR"/>
        </w:rPr>
        <w:t>o</w:t>
      </w:r>
      <w:r w:rsidRPr="0097549E">
        <w:rPr>
          <w:spacing w:val="-1"/>
          <w:lang w:val="hr-HR"/>
        </w:rPr>
        <w:t xml:space="preserve"> </w:t>
      </w:r>
      <w:r w:rsidRPr="0097549E">
        <w:rPr>
          <w:lang w:val="hr-HR"/>
        </w:rPr>
        <w:t>uputama za</w:t>
      </w:r>
      <w:r w:rsidRPr="0097549E">
        <w:rPr>
          <w:spacing w:val="-1"/>
          <w:lang w:val="hr-HR"/>
        </w:rPr>
        <w:t xml:space="preserve"> </w:t>
      </w:r>
      <w:r w:rsidRPr="0097549E">
        <w:rPr>
          <w:lang w:val="hr-HR"/>
        </w:rPr>
        <w:t>uporabu</w:t>
      </w:r>
      <w:r w:rsidRPr="0097549E">
        <w:rPr>
          <w:spacing w:val="-3"/>
          <w:lang w:val="hr-HR"/>
        </w:rPr>
        <w:t xml:space="preserve"> </w:t>
      </w:r>
      <w:r w:rsidRPr="0097549E">
        <w:rPr>
          <w:lang w:val="hr-HR"/>
        </w:rPr>
        <w:t>za</w:t>
      </w:r>
      <w:r w:rsidRPr="0097549E">
        <w:rPr>
          <w:spacing w:val="-2"/>
          <w:lang w:val="hr-HR"/>
        </w:rPr>
        <w:t xml:space="preserve"> </w:t>
      </w:r>
      <w:r w:rsidRPr="0097549E">
        <w:rPr>
          <w:lang w:val="hr-HR"/>
        </w:rPr>
        <w:t>informacije</w:t>
      </w:r>
      <w:r w:rsidRPr="0097549E">
        <w:rPr>
          <w:spacing w:val="-1"/>
          <w:lang w:val="hr-HR"/>
        </w:rPr>
        <w:t xml:space="preserve"> </w:t>
      </w:r>
      <w:r w:rsidRPr="0097549E">
        <w:rPr>
          <w:lang w:val="hr-HR"/>
        </w:rPr>
        <w:t>o</w:t>
      </w:r>
      <w:r w:rsidRPr="0097549E">
        <w:rPr>
          <w:spacing w:val="-1"/>
          <w:lang w:val="hr-HR"/>
        </w:rPr>
        <w:t xml:space="preserve"> </w:t>
      </w:r>
      <w:r w:rsidRPr="0097549E">
        <w:rPr>
          <w:lang w:val="hr-HR"/>
        </w:rPr>
        <w:t>dozi</w:t>
      </w:r>
      <w:r w:rsidRPr="0097549E">
        <w:rPr>
          <w:spacing w:val="-3"/>
          <w:lang w:val="hr-HR"/>
        </w:rPr>
        <w:t xml:space="preserve"> </w:t>
      </w:r>
      <w:r w:rsidRPr="0097549E">
        <w:rPr>
          <w:lang w:val="hr-HR"/>
        </w:rPr>
        <w:t>koju</w:t>
      </w:r>
      <w:r w:rsidRPr="0097549E">
        <w:rPr>
          <w:spacing w:val="-3"/>
          <w:lang w:val="hr-HR"/>
        </w:rPr>
        <w:t xml:space="preserve"> </w:t>
      </w:r>
      <w:r w:rsidRPr="0097549E">
        <w:rPr>
          <w:lang w:val="hr-HR"/>
        </w:rPr>
        <w:t>je</w:t>
      </w:r>
      <w:r w:rsidRPr="0097549E">
        <w:rPr>
          <w:spacing w:val="-1"/>
          <w:lang w:val="hr-HR"/>
        </w:rPr>
        <w:t xml:space="preserve"> </w:t>
      </w:r>
      <w:r w:rsidRPr="0097549E">
        <w:rPr>
          <w:lang w:val="hr-HR"/>
        </w:rPr>
        <w:t>potrebno ubrizgati.</w:t>
      </w:r>
    </w:p>
    <w:p w14:paraId="3CABFC68" w14:textId="77777777" w:rsidR="00AC12C4" w:rsidRPr="0097549E" w:rsidRDefault="00AC12C4" w:rsidP="008B67C1">
      <w:pPr>
        <w:pStyle w:val="BodyText"/>
        <w:ind w:left="567" w:hanging="567"/>
        <w:rPr>
          <w:lang w:val="hr-HR"/>
        </w:rPr>
      </w:pPr>
    </w:p>
    <w:p w14:paraId="53535F79" w14:textId="16DEE067" w:rsidR="005F29D0" w:rsidRPr="005F29D0" w:rsidRDefault="00446976" w:rsidP="008B67C1">
      <w:pPr>
        <w:pStyle w:val="ListParagraph"/>
        <w:numPr>
          <w:ilvl w:val="0"/>
          <w:numId w:val="15"/>
        </w:numPr>
        <w:tabs>
          <w:tab w:val="left" w:pos="578"/>
          <w:tab w:val="left" w:pos="579"/>
        </w:tabs>
        <w:ind w:left="567"/>
        <w:rPr>
          <w:lang w:val="hr-HR"/>
        </w:rPr>
      </w:pPr>
      <w:r w:rsidRPr="0097549E">
        <w:rPr>
          <w:lang w:val="hr-HR"/>
        </w:rPr>
        <w:t>Ako</w:t>
      </w:r>
      <w:r w:rsidRPr="0097549E">
        <w:rPr>
          <w:spacing w:val="-2"/>
          <w:lang w:val="hr-HR"/>
        </w:rPr>
        <w:t xml:space="preserve"> </w:t>
      </w:r>
      <w:r w:rsidRPr="0097549E">
        <w:rPr>
          <w:lang w:val="hr-HR"/>
        </w:rPr>
        <w:t>niste</w:t>
      </w:r>
      <w:r w:rsidRPr="0097549E">
        <w:rPr>
          <w:spacing w:val="-1"/>
          <w:lang w:val="hr-HR"/>
        </w:rPr>
        <w:t xml:space="preserve"> </w:t>
      </w:r>
      <w:r w:rsidRPr="0097549E">
        <w:rPr>
          <w:lang w:val="hr-HR"/>
        </w:rPr>
        <w:t>sigurni</w:t>
      </w:r>
      <w:r w:rsidRPr="0097549E">
        <w:rPr>
          <w:spacing w:val="-3"/>
          <w:lang w:val="hr-HR"/>
        </w:rPr>
        <w:t xml:space="preserve"> </w:t>
      </w:r>
      <w:r w:rsidRPr="0097549E">
        <w:rPr>
          <w:lang w:val="hr-HR"/>
        </w:rPr>
        <w:t>koju</w:t>
      </w:r>
      <w:r w:rsidRPr="0097549E">
        <w:rPr>
          <w:spacing w:val="-2"/>
          <w:lang w:val="hr-HR"/>
        </w:rPr>
        <w:t xml:space="preserve"> </w:t>
      </w:r>
      <w:r w:rsidRPr="0097549E">
        <w:rPr>
          <w:lang w:val="hr-HR"/>
        </w:rPr>
        <w:t>dozu</w:t>
      </w:r>
      <w:r w:rsidRPr="0097549E">
        <w:rPr>
          <w:spacing w:val="-4"/>
          <w:lang w:val="hr-HR"/>
        </w:rPr>
        <w:t xml:space="preserve"> </w:t>
      </w:r>
      <w:r w:rsidRPr="0097549E">
        <w:rPr>
          <w:lang w:val="hr-HR"/>
        </w:rPr>
        <w:t>trebate</w:t>
      </w:r>
      <w:r w:rsidRPr="0097549E">
        <w:rPr>
          <w:spacing w:val="-1"/>
          <w:lang w:val="hr-HR"/>
        </w:rPr>
        <w:t xml:space="preserve"> </w:t>
      </w:r>
      <w:r w:rsidRPr="0097549E">
        <w:rPr>
          <w:lang w:val="hr-HR"/>
        </w:rPr>
        <w:t>ubrizgati,</w:t>
      </w:r>
      <w:r w:rsidRPr="0097549E">
        <w:rPr>
          <w:spacing w:val="-1"/>
          <w:lang w:val="hr-HR"/>
        </w:rPr>
        <w:t xml:space="preserve"> </w:t>
      </w:r>
      <w:r w:rsidRPr="0097549E">
        <w:rPr>
          <w:lang w:val="hr-HR"/>
        </w:rPr>
        <w:t>obratite</w:t>
      </w:r>
      <w:r w:rsidRPr="0097549E">
        <w:rPr>
          <w:spacing w:val="-4"/>
          <w:lang w:val="hr-HR"/>
        </w:rPr>
        <w:t xml:space="preserve"> </w:t>
      </w:r>
      <w:r w:rsidRPr="0097549E">
        <w:rPr>
          <w:lang w:val="hr-HR"/>
        </w:rPr>
        <w:t>se</w:t>
      </w:r>
      <w:r w:rsidRPr="0097549E">
        <w:rPr>
          <w:spacing w:val="-1"/>
          <w:lang w:val="hr-HR"/>
        </w:rPr>
        <w:t xml:space="preserve"> </w:t>
      </w:r>
      <w:r w:rsidRPr="0097549E">
        <w:rPr>
          <w:lang w:val="hr-HR"/>
        </w:rPr>
        <w:t>svom liječniku,</w:t>
      </w:r>
      <w:r w:rsidRPr="0097549E">
        <w:rPr>
          <w:spacing w:val="-4"/>
          <w:lang w:val="hr-HR"/>
        </w:rPr>
        <w:t xml:space="preserve"> </w:t>
      </w:r>
      <w:r w:rsidRPr="0097549E">
        <w:rPr>
          <w:lang w:val="hr-HR"/>
        </w:rPr>
        <w:t>ljekarniku</w:t>
      </w:r>
      <w:r w:rsidRPr="0097549E">
        <w:rPr>
          <w:spacing w:val="-5"/>
          <w:lang w:val="hr-HR"/>
        </w:rPr>
        <w:t xml:space="preserve"> </w:t>
      </w:r>
      <w:r w:rsidRPr="0097549E">
        <w:rPr>
          <w:lang w:val="hr-HR"/>
        </w:rPr>
        <w:t>ili medicinskoj</w:t>
      </w:r>
      <w:r w:rsidR="006B7B5D" w:rsidRPr="0097549E">
        <w:rPr>
          <w:lang w:val="hr-HR"/>
        </w:rPr>
        <w:t xml:space="preserve"> </w:t>
      </w:r>
      <w:r w:rsidRPr="0097549E">
        <w:rPr>
          <w:lang w:val="hr-HR"/>
        </w:rPr>
        <w:t>sestri.</w:t>
      </w:r>
    </w:p>
    <w:p w14:paraId="45C52F57" w14:textId="77777777" w:rsidR="005F29D0" w:rsidRPr="008B67C1" w:rsidRDefault="005F29D0" w:rsidP="008B67C1">
      <w:pPr>
        <w:tabs>
          <w:tab w:val="left" w:pos="578"/>
          <w:tab w:val="left" w:pos="579"/>
        </w:tabs>
        <w:rPr>
          <w:b/>
          <w:lang w:val="hr-HR"/>
        </w:rPr>
      </w:pPr>
    </w:p>
    <w:p w14:paraId="1C359B46" w14:textId="7F539D44" w:rsidR="00AC12C4" w:rsidRPr="0097549E" w:rsidRDefault="00446976" w:rsidP="008B67C1">
      <w:pPr>
        <w:pStyle w:val="ListParagraph"/>
        <w:numPr>
          <w:ilvl w:val="0"/>
          <w:numId w:val="15"/>
        </w:numPr>
        <w:tabs>
          <w:tab w:val="left" w:pos="578"/>
          <w:tab w:val="left" w:pos="579"/>
        </w:tabs>
        <w:ind w:left="567"/>
        <w:rPr>
          <w:b/>
          <w:lang w:val="hr-HR"/>
        </w:rPr>
      </w:pPr>
      <w:r w:rsidRPr="0097549E">
        <w:rPr>
          <w:b/>
          <w:lang w:val="hr-HR"/>
        </w:rPr>
        <w:t>Ako</w:t>
      </w:r>
      <w:r w:rsidRPr="0097549E">
        <w:rPr>
          <w:b/>
          <w:spacing w:val="-2"/>
          <w:lang w:val="hr-HR"/>
        </w:rPr>
        <w:t xml:space="preserve"> </w:t>
      </w:r>
      <w:r w:rsidRPr="0097549E">
        <w:rPr>
          <w:b/>
          <w:lang w:val="hr-HR"/>
        </w:rPr>
        <w:t>Vam se</w:t>
      </w:r>
      <w:r w:rsidRPr="0097549E">
        <w:rPr>
          <w:b/>
          <w:spacing w:val="-4"/>
          <w:lang w:val="hr-HR"/>
        </w:rPr>
        <w:t xml:space="preserve"> </w:t>
      </w:r>
      <w:r w:rsidRPr="0097549E">
        <w:rPr>
          <w:b/>
          <w:lang w:val="hr-HR"/>
        </w:rPr>
        <w:t>simptomi pogoršavaju</w:t>
      </w:r>
      <w:r w:rsidRPr="0097549E">
        <w:rPr>
          <w:b/>
          <w:spacing w:val="-4"/>
          <w:lang w:val="hr-HR"/>
        </w:rPr>
        <w:t xml:space="preserve"> </w:t>
      </w:r>
      <w:r w:rsidRPr="0097549E">
        <w:rPr>
          <w:b/>
          <w:lang w:val="hr-HR"/>
        </w:rPr>
        <w:t>ili</w:t>
      </w:r>
      <w:r w:rsidRPr="0097549E">
        <w:rPr>
          <w:b/>
          <w:spacing w:val="-1"/>
          <w:lang w:val="hr-HR"/>
        </w:rPr>
        <w:t xml:space="preserve"> </w:t>
      </w:r>
      <w:r w:rsidRPr="0097549E">
        <w:rPr>
          <w:b/>
          <w:lang w:val="hr-HR"/>
        </w:rPr>
        <w:t>se</w:t>
      </w:r>
      <w:r w:rsidRPr="0097549E">
        <w:rPr>
          <w:b/>
          <w:spacing w:val="-1"/>
          <w:lang w:val="hr-HR"/>
        </w:rPr>
        <w:t xml:space="preserve"> </w:t>
      </w:r>
      <w:r w:rsidRPr="0097549E">
        <w:rPr>
          <w:b/>
          <w:lang w:val="hr-HR"/>
        </w:rPr>
        <w:t>ne</w:t>
      </w:r>
      <w:r w:rsidRPr="0097549E">
        <w:rPr>
          <w:b/>
          <w:spacing w:val="-2"/>
          <w:lang w:val="hr-HR"/>
        </w:rPr>
        <w:t xml:space="preserve"> </w:t>
      </w:r>
      <w:r w:rsidRPr="0097549E">
        <w:rPr>
          <w:b/>
          <w:lang w:val="hr-HR"/>
        </w:rPr>
        <w:t>poboljšavaju,</w:t>
      </w:r>
      <w:r w:rsidRPr="0097549E">
        <w:rPr>
          <w:b/>
          <w:spacing w:val="-4"/>
          <w:lang w:val="hr-HR"/>
        </w:rPr>
        <w:t xml:space="preserve"> </w:t>
      </w:r>
      <w:r w:rsidRPr="0097549E">
        <w:rPr>
          <w:b/>
          <w:lang w:val="hr-HR"/>
        </w:rPr>
        <w:t>morate</w:t>
      </w:r>
      <w:r w:rsidRPr="0097549E">
        <w:rPr>
          <w:b/>
          <w:spacing w:val="-1"/>
          <w:lang w:val="hr-HR"/>
        </w:rPr>
        <w:t xml:space="preserve"> </w:t>
      </w:r>
      <w:r w:rsidRPr="0097549E">
        <w:rPr>
          <w:b/>
          <w:lang w:val="hr-HR"/>
        </w:rPr>
        <w:t>odmah</w:t>
      </w:r>
      <w:r w:rsidRPr="0097549E">
        <w:rPr>
          <w:b/>
          <w:spacing w:val="-5"/>
          <w:lang w:val="hr-HR"/>
        </w:rPr>
        <w:t xml:space="preserve"> </w:t>
      </w:r>
      <w:r w:rsidRPr="0097549E">
        <w:rPr>
          <w:b/>
          <w:lang w:val="hr-HR"/>
        </w:rPr>
        <w:t>zatražiti</w:t>
      </w:r>
      <w:r w:rsidR="006B7B5D" w:rsidRPr="0097549E">
        <w:rPr>
          <w:b/>
          <w:lang w:val="hr-HR"/>
        </w:rPr>
        <w:t xml:space="preserve"> </w:t>
      </w:r>
      <w:r w:rsidRPr="0097549E">
        <w:rPr>
          <w:b/>
          <w:lang w:val="hr-HR"/>
        </w:rPr>
        <w:t>medicinsku</w:t>
      </w:r>
      <w:r w:rsidRPr="0097549E">
        <w:rPr>
          <w:b/>
          <w:spacing w:val="-3"/>
          <w:lang w:val="hr-HR"/>
        </w:rPr>
        <w:t xml:space="preserve"> </w:t>
      </w:r>
      <w:r w:rsidRPr="0097549E">
        <w:rPr>
          <w:b/>
          <w:lang w:val="hr-HR"/>
        </w:rPr>
        <w:t>pomoć.</w:t>
      </w:r>
    </w:p>
    <w:p w14:paraId="4F929C14" w14:textId="77777777" w:rsidR="00AC12C4" w:rsidRPr="0097549E" w:rsidRDefault="00AC12C4" w:rsidP="008B67C1">
      <w:pPr>
        <w:pStyle w:val="BodyText"/>
        <w:ind w:left="567" w:hanging="567"/>
        <w:rPr>
          <w:b/>
          <w:lang w:val="hr-HR"/>
        </w:rPr>
      </w:pPr>
    </w:p>
    <w:p w14:paraId="467A8854" w14:textId="7708DFEF" w:rsidR="00AC12C4" w:rsidRPr="0097549E" w:rsidRDefault="00446976" w:rsidP="002A6240">
      <w:pPr>
        <w:rPr>
          <w:b/>
          <w:lang w:val="hr-HR"/>
        </w:rPr>
      </w:pPr>
      <w:r w:rsidRPr="0097549E">
        <w:rPr>
          <w:b/>
          <w:lang w:val="hr-HR"/>
        </w:rPr>
        <w:t>Kako</w:t>
      </w:r>
      <w:r w:rsidRPr="0097549E">
        <w:rPr>
          <w:b/>
          <w:spacing w:val="-5"/>
          <w:lang w:val="hr-HR"/>
        </w:rPr>
        <w:t xml:space="preserve"> </w:t>
      </w:r>
      <w:r w:rsidRPr="0097549E">
        <w:rPr>
          <w:b/>
          <w:lang w:val="hr-HR"/>
        </w:rPr>
        <w:t>treba</w:t>
      </w:r>
      <w:r w:rsidRPr="0097549E">
        <w:rPr>
          <w:b/>
          <w:spacing w:val="-1"/>
          <w:lang w:val="hr-HR"/>
        </w:rPr>
        <w:t xml:space="preserve"> </w:t>
      </w:r>
      <w:r w:rsidRPr="0097549E">
        <w:rPr>
          <w:b/>
          <w:lang w:val="hr-HR"/>
        </w:rPr>
        <w:t>primjenjivati</w:t>
      </w:r>
      <w:r w:rsidRPr="0097549E">
        <w:rPr>
          <w:b/>
          <w:spacing w:val="-3"/>
          <w:lang w:val="hr-HR"/>
        </w:rPr>
        <w:t xml:space="preserve"> </w:t>
      </w:r>
      <w:r w:rsidR="00390D28" w:rsidRPr="0097549E">
        <w:rPr>
          <w:b/>
          <w:lang w:val="hr-HR"/>
        </w:rPr>
        <w:t>Icatibant Accord</w:t>
      </w:r>
      <w:r w:rsidRPr="0097549E">
        <w:rPr>
          <w:b/>
          <w:lang w:val="hr-HR"/>
        </w:rPr>
        <w:t>?</w:t>
      </w:r>
    </w:p>
    <w:p w14:paraId="65CCC8EB" w14:textId="77777777" w:rsidR="00AC12C4" w:rsidRPr="0097549E" w:rsidRDefault="00AC12C4" w:rsidP="002A6240">
      <w:pPr>
        <w:pStyle w:val="BodyText"/>
        <w:rPr>
          <w:b/>
          <w:lang w:val="hr-HR"/>
        </w:rPr>
      </w:pPr>
    </w:p>
    <w:p w14:paraId="7C44C75E" w14:textId="2A83C797" w:rsidR="00AC12C4" w:rsidRPr="0097549E" w:rsidRDefault="00390D28" w:rsidP="002A6240">
      <w:pPr>
        <w:pStyle w:val="BodyText"/>
        <w:ind w:hanging="1"/>
        <w:rPr>
          <w:lang w:val="hr-HR"/>
        </w:rPr>
      </w:pPr>
      <w:r w:rsidRPr="0097549E">
        <w:rPr>
          <w:lang w:val="hr-HR"/>
        </w:rPr>
        <w:t>Icatibant Accord</w:t>
      </w:r>
      <w:r w:rsidR="00446976" w:rsidRPr="0097549E">
        <w:rPr>
          <w:lang w:val="hr-HR"/>
        </w:rPr>
        <w:t xml:space="preserve"> je namijenjen za supkutanu injekciju (pod kožu). Svaku štrcaljku treba upotrijebiti samo</w:t>
      </w:r>
      <w:r w:rsidR="00446976" w:rsidRPr="008B67C1">
        <w:rPr>
          <w:lang w:val="hr-HR"/>
        </w:rPr>
        <w:t xml:space="preserve"> </w:t>
      </w:r>
      <w:r w:rsidR="00446976" w:rsidRPr="0097549E">
        <w:rPr>
          <w:lang w:val="hr-HR"/>
        </w:rPr>
        <w:t>jedanput.</w:t>
      </w:r>
    </w:p>
    <w:p w14:paraId="75A165D8" w14:textId="77777777" w:rsidR="00AC12C4" w:rsidRPr="0097549E" w:rsidRDefault="00AC12C4" w:rsidP="002A6240">
      <w:pPr>
        <w:pStyle w:val="BodyText"/>
        <w:rPr>
          <w:lang w:val="hr-HR"/>
        </w:rPr>
      </w:pPr>
    </w:p>
    <w:p w14:paraId="4BCD03AF" w14:textId="1C8CB7C3" w:rsidR="00AC12C4" w:rsidRPr="0097549E" w:rsidRDefault="00390D28" w:rsidP="002A6240">
      <w:pPr>
        <w:pStyle w:val="BodyText"/>
        <w:rPr>
          <w:lang w:val="hr-HR"/>
        </w:rPr>
      </w:pPr>
      <w:r w:rsidRPr="0097549E">
        <w:rPr>
          <w:lang w:val="hr-HR"/>
        </w:rPr>
        <w:t>Icatibant Accord</w:t>
      </w:r>
      <w:r w:rsidR="00446976" w:rsidRPr="0097549E">
        <w:rPr>
          <w:spacing w:val="-4"/>
          <w:lang w:val="hr-HR"/>
        </w:rPr>
        <w:t xml:space="preserve"> </w:t>
      </w:r>
      <w:r w:rsidR="00446976" w:rsidRPr="0097549E">
        <w:rPr>
          <w:lang w:val="hr-HR"/>
        </w:rPr>
        <w:t>se</w:t>
      </w:r>
      <w:r w:rsidR="00446976" w:rsidRPr="0097549E">
        <w:rPr>
          <w:spacing w:val="-1"/>
          <w:lang w:val="hr-HR"/>
        </w:rPr>
        <w:t xml:space="preserve"> </w:t>
      </w:r>
      <w:r w:rsidR="00446976" w:rsidRPr="0097549E">
        <w:rPr>
          <w:lang w:val="hr-HR"/>
        </w:rPr>
        <w:t>ubrizgava</w:t>
      </w:r>
      <w:r w:rsidR="00446976" w:rsidRPr="0097549E">
        <w:rPr>
          <w:spacing w:val="-1"/>
          <w:lang w:val="hr-HR"/>
        </w:rPr>
        <w:t xml:space="preserve"> </w:t>
      </w:r>
      <w:r w:rsidR="00446976" w:rsidRPr="0097549E">
        <w:rPr>
          <w:lang w:val="hr-HR"/>
        </w:rPr>
        <w:t>kratkom</w:t>
      </w:r>
      <w:r w:rsidR="00446976" w:rsidRPr="0097549E">
        <w:rPr>
          <w:spacing w:val="-1"/>
          <w:lang w:val="hr-HR"/>
        </w:rPr>
        <w:t xml:space="preserve"> </w:t>
      </w:r>
      <w:r w:rsidR="00446976" w:rsidRPr="0097549E">
        <w:rPr>
          <w:lang w:val="hr-HR"/>
        </w:rPr>
        <w:t>iglom u</w:t>
      </w:r>
      <w:r w:rsidR="00446976" w:rsidRPr="0097549E">
        <w:rPr>
          <w:spacing w:val="-1"/>
          <w:lang w:val="hr-HR"/>
        </w:rPr>
        <w:t xml:space="preserve"> </w:t>
      </w:r>
      <w:r w:rsidR="00446976" w:rsidRPr="0097549E">
        <w:rPr>
          <w:lang w:val="hr-HR"/>
        </w:rPr>
        <w:t>potkožno</w:t>
      </w:r>
      <w:r w:rsidR="00446976" w:rsidRPr="0097549E">
        <w:rPr>
          <w:spacing w:val="-4"/>
          <w:lang w:val="hr-HR"/>
        </w:rPr>
        <w:t xml:space="preserve"> </w:t>
      </w:r>
      <w:r w:rsidR="00446976" w:rsidRPr="0097549E">
        <w:rPr>
          <w:lang w:val="hr-HR"/>
        </w:rPr>
        <w:t>masno</w:t>
      </w:r>
      <w:r w:rsidR="00446976" w:rsidRPr="0097549E">
        <w:rPr>
          <w:spacing w:val="-5"/>
          <w:lang w:val="hr-HR"/>
        </w:rPr>
        <w:t xml:space="preserve"> </w:t>
      </w:r>
      <w:r w:rsidR="00446976" w:rsidRPr="0097549E">
        <w:rPr>
          <w:lang w:val="hr-HR"/>
        </w:rPr>
        <w:t>tkivo</w:t>
      </w:r>
      <w:r w:rsidR="00446976" w:rsidRPr="0097549E">
        <w:rPr>
          <w:spacing w:val="-1"/>
          <w:lang w:val="hr-HR"/>
        </w:rPr>
        <w:t xml:space="preserve"> </w:t>
      </w:r>
      <w:r w:rsidR="00446976" w:rsidRPr="0097549E">
        <w:rPr>
          <w:lang w:val="hr-HR"/>
        </w:rPr>
        <w:t>abdomena</w:t>
      </w:r>
      <w:r w:rsidR="00446976" w:rsidRPr="0097549E">
        <w:rPr>
          <w:spacing w:val="-3"/>
          <w:lang w:val="hr-HR"/>
        </w:rPr>
        <w:t xml:space="preserve"> </w:t>
      </w:r>
      <w:r w:rsidR="00446976" w:rsidRPr="0097549E">
        <w:rPr>
          <w:lang w:val="hr-HR"/>
        </w:rPr>
        <w:t>(trbuha).</w:t>
      </w:r>
    </w:p>
    <w:p w14:paraId="13131FED" w14:textId="77777777" w:rsidR="00AC12C4" w:rsidRPr="0097549E" w:rsidRDefault="00AC12C4" w:rsidP="002A6240">
      <w:pPr>
        <w:pStyle w:val="BodyText"/>
        <w:rPr>
          <w:lang w:val="hr-HR"/>
        </w:rPr>
      </w:pPr>
    </w:p>
    <w:p w14:paraId="5FBC8849" w14:textId="77777777" w:rsidR="00AC12C4" w:rsidRPr="0097549E" w:rsidRDefault="00446976" w:rsidP="002A6240">
      <w:pPr>
        <w:pStyle w:val="BodyText"/>
        <w:rPr>
          <w:lang w:val="hr-HR"/>
        </w:rPr>
      </w:pPr>
      <w:r w:rsidRPr="0097549E">
        <w:rPr>
          <w:lang w:val="hr-HR"/>
        </w:rPr>
        <w:t>U</w:t>
      </w:r>
      <w:r w:rsidRPr="0097549E">
        <w:rPr>
          <w:spacing w:val="-3"/>
          <w:lang w:val="hr-HR"/>
        </w:rPr>
        <w:t xml:space="preserve"> </w:t>
      </w:r>
      <w:r w:rsidRPr="0097549E">
        <w:rPr>
          <w:lang w:val="hr-HR"/>
        </w:rPr>
        <w:t>slučaju</w:t>
      </w:r>
      <w:r w:rsidRPr="0097549E">
        <w:rPr>
          <w:spacing w:val="-1"/>
          <w:lang w:val="hr-HR"/>
        </w:rPr>
        <w:t xml:space="preserve"> </w:t>
      </w:r>
      <w:r w:rsidRPr="0097549E">
        <w:rPr>
          <w:lang w:val="hr-HR"/>
        </w:rPr>
        <w:t>bilo</w:t>
      </w:r>
      <w:r w:rsidRPr="0097549E">
        <w:rPr>
          <w:spacing w:val="-1"/>
          <w:lang w:val="hr-HR"/>
        </w:rPr>
        <w:t xml:space="preserve"> </w:t>
      </w:r>
      <w:r w:rsidRPr="0097549E">
        <w:rPr>
          <w:lang w:val="hr-HR"/>
        </w:rPr>
        <w:t>kakvih</w:t>
      </w:r>
      <w:r w:rsidRPr="0097549E">
        <w:rPr>
          <w:spacing w:val="-1"/>
          <w:lang w:val="hr-HR"/>
        </w:rPr>
        <w:t xml:space="preserve"> </w:t>
      </w:r>
      <w:r w:rsidRPr="0097549E">
        <w:rPr>
          <w:lang w:val="hr-HR"/>
        </w:rPr>
        <w:t>pitanja</w:t>
      </w:r>
      <w:r w:rsidRPr="0097549E">
        <w:rPr>
          <w:spacing w:val="-1"/>
          <w:lang w:val="hr-HR"/>
        </w:rPr>
        <w:t xml:space="preserve"> </w:t>
      </w:r>
      <w:r w:rsidRPr="0097549E">
        <w:rPr>
          <w:lang w:val="hr-HR"/>
        </w:rPr>
        <w:t>u</w:t>
      </w:r>
      <w:r w:rsidRPr="0097549E">
        <w:rPr>
          <w:spacing w:val="-1"/>
          <w:lang w:val="hr-HR"/>
        </w:rPr>
        <w:t xml:space="preserve"> </w:t>
      </w:r>
      <w:r w:rsidRPr="0097549E">
        <w:rPr>
          <w:lang w:val="hr-HR"/>
        </w:rPr>
        <w:t>vezi s</w:t>
      </w:r>
      <w:r w:rsidRPr="0097549E">
        <w:rPr>
          <w:spacing w:val="-4"/>
          <w:lang w:val="hr-HR"/>
        </w:rPr>
        <w:t xml:space="preserve"> </w:t>
      </w:r>
      <w:r w:rsidRPr="0097549E">
        <w:rPr>
          <w:lang w:val="hr-HR"/>
        </w:rPr>
        <w:t>primjenom ovog</w:t>
      </w:r>
      <w:r w:rsidRPr="0097549E">
        <w:rPr>
          <w:spacing w:val="-4"/>
          <w:lang w:val="hr-HR"/>
        </w:rPr>
        <w:t xml:space="preserve"> </w:t>
      </w:r>
      <w:r w:rsidRPr="0097549E">
        <w:rPr>
          <w:lang w:val="hr-HR"/>
        </w:rPr>
        <w:t>lijeka,</w:t>
      </w:r>
      <w:r w:rsidRPr="0097549E">
        <w:rPr>
          <w:spacing w:val="-1"/>
          <w:lang w:val="hr-HR"/>
        </w:rPr>
        <w:t xml:space="preserve"> </w:t>
      </w:r>
      <w:r w:rsidRPr="0097549E">
        <w:rPr>
          <w:lang w:val="hr-HR"/>
        </w:rPr>
        <w:t>obratite</w:t>
      </w:r>
      <w:r w:rsidRPr="0097549E">
        <w:rPr>
          <w:spacing w:val="-1"/>
          <w:lang w:val="hr-HR"/>
        </w:rPr>
        <w:t xml:space="preserve"> </w:t>
      </w:r>
      <w:r w:rsidRPr="0097549E">
        <w:rPr>
          <w:lang w:val="hr-HR"/>
        </w:rPr>
        <w:t>se</w:t>
      </w:r>
      <w:r w:rsidRPr="0097549E">
        <w:rPr>
          <w:spacing w:val="-1"/>
          <w:lang w:val="hr-HR"/>
        </w:rPr>
        <w:t xml:space="preserve"> </w:t>
      </w:r>
      <w:r w:rsidRPr="0097549E">
        <w:rPr>
          <w:lang w:val="hr-HR"/>
        </w:rPr>
        <w:t>svom</w:t>
      </w:r>
      <w:r w:rsidRPr="0097549E">
        <w:rPr>
          <w:spacing w:val="-3"/>
          <w:lang w:val="hr-HR"/>
        </w:rPr>
        <w:t xml:space="preserve"> </w:t>
      </w:r>
      <w:r w:rsidRPr="0097549E">
        <w:rPr>
          <w:lang w:val="hr-HR"/>
        </w:rPr>
        <w:t>liječniku</w:t>
      </w:r>
      <w:r w:rsidRPr="0097549E">
        <w:rPr>
          <w:spacing w:val="-4"/>
          <w:lang w:val="hr-HR"/>
        </w:rPr>
        <w:t xml:space="preserve"> </w:t>
      </w:r>
      <w:r w:rsidRPr="0097549E">
        <w:rPr>
          <w:lang w:val="hr-HR"/>
        </w:rPr>
        <w:t>ili</w:t>
      </w:r>
      <w:r w:rsidRPr="0097549E">
        <w:rPr>
          <w:spacing w:val="-1"/>
          <w:lang w:val="hr-HR"/>
        </w:rPr>
        <w:t xml:space="preserve"> </w:t>
      </w:r>
      <w:r w:rsidRPr="0097549E">
        <w:rPr>
          <w:lang w:val="hr-HR"/>
        </w:rPr>
        <w:t>ljekarniku.</w:t>
      </w:r>
    </w:p>
    <w:p w14:paraId="5EC53368" w14:textId="77777777" w:rsidR="00AC12C4" w:rsidRPr="0097549E" w:rsidRDefault="00AC12C4" w:rsidP="002A6240">
      <w:pPr>
        <w:pStyle w:val="BodyText"/>
        <w:rPr>
          <w:lang w:val="hr-HR"/>
        </w:rPr>
      </w:pPr>
    </w:p>
    <w:p w14:paraId="4E520348" w14:textId="77777777" w:rsidR="00AC12C4" w:rsidRPr="0097549E" w:rsidRDefault="00446976" w:rsidP="002A6240">
      <w:pPr>
        <w:rPr>
          <w:b/>
          <w:lang w:val="hr-HR"/>
        </w:rPr>
      </w:pPr>
      <w:r w:rsidRPr="0097549E">
        <w:rPr>
          <w:b/>
          <w:lang w:val="hr-HR"/>
        </w:rPr>
        <w:t>Sljedeće</w:t>
      </w:r>
      <w:r w:rsidRPr="0097549E">
        <w:rPr>
          <w:b/>
          <w:spacing w:val="-2"/>
          <w:lang w:val="hr-HR"/>
        </w:rPr>
        <w:t xml:space="preserve"> </w:t>
      </w:r>
      <w:r w:rsidRPr="0097549E">
        <w:rPr>
          <w:b/>
          <w:lang w:val="hr-HR"/>
        </w:rPr>
        <w:t>upute</w:t>
      </w:r>
      <w:r w:rsidRPr="0097549E">
        <w:rPr>
          <w:b/>
          <w:spacing w:val="-2"/>
          <w:lang w:val="hr-HR"/>
        </w:rPr>
        <w:t xml:space="preserve"> </w:t>
      </w:r>
      <w:r w:rsidRPr="0097549E">
        <w:rPr>
          <w:b/>
          <w:lang w:val="hr-HR"/>
        </w:rPr>
        <w:t>po</w:t>
      </w:r>
      <w:r w:rsidRPr="0097549E">
        <w:rPr>
          <w:b/>
          <w:spacing w:val="-5"/>
          <w:lang w:val="hr-HR"/>
        </w:rPr>
        <w:t xml:space="preserve"> </w:t>
      </w:r>
      <w:r w:rsidRPr="0097549E">
        <w:rPr>
          <w:b/>
          <w:lang w:val="hr-HR"/>
        </w:rPr>
        <w:t>koracima</w:t>
      </w:r>
      <w:r w:rsidRPr="0097549E">
        <w:rPr>
          <w:b/>
          <w:spacing w:val="-2"/>
          <w:lang w:val="hr-HR"/>
        </w:rPr>
        <w:t xml:space="preserve"> </w:t>
      </w:r>
      <w:r w:rsidRPr="0097549E">
        <w:rPr>
          <w:b/>
          <w:lang w:val="hr-HR"/>
        </w:rPr>
        <w:t>namijenjene</w:t>
      </w:r>
      <w:r w:rsidRPr="0097549E">
        <w:rPr>
          <w:b/>
          <w:spacing w:val="-4"/>
          <w:lang w:val="hr-HR"/>
        </w:rPr>
        <w:t xml:space="preserve"> </w:t>
      </w:r>
      <w:r w:rsidRPr="0097549E">
        <w:rPr>
          <w:b/>
          <w:lang w:val="hr-HR"/>
        </w:rPr>
        <w:t>su:</w:t>
      </w:r>
    </w:p>
    <w:p w14:paraId="3B54CD94" w14:textId="77777777" w:rsidR="00AC12C4" w:rsidRPr="0097549E" w:rsidRDefault="00446976" w:rsidP="008B67C1">
      <w:pPr>
        <w:pStyle w:val="ListParagraph"/>
        <w:numPr>
          <w:ilvl w:val="0"/>
          <w:numId w:val="15"/>
        </w:numPr>
        <w:tabs>
          <w:tab w:val="left" w:pos="927"/>
          <w:tab w:val="left" w:pos="928"/>
        </w:tabs>
        <w:ind w:left="567"/>
        <w:rPr>
          <w:b/>
          <w:lang w:val="hr-HR"/>
        </w:rPr>
      </w:pPr>
      <w:r w:rsidRPr="0097549E">
        <w:rPr>
          <w:b/>
          <w:lang w:val="hr-HR"/>
        </w:rPr>
        <w:t>Samostalnoj</w:t>
      </w:r>
      <w:r w:rsidRPr="0097549E">
        <w:rPr>
          <w:b/>
          <w:spacing w:val="-2"/>
          <w:lang w:val="hr-HR"/>
        </w:rPr>
        <w:t xml:space="preserve"> </w:t>
      </w:r>
      <w:r w:rsidRPr="0097549E">
        <w:rPr>
          <w:b/>
          <w:lang w:val="hr-HR"/>
        </w:rPr>
        <w:t>primjeni</w:t>
      </w:r>
      <w:r w:rsidRPr="0097549E">
        <w:rPr>
          <w:b/>
          <w:spacing w:val="-5"/>
          <w:lang w:val="hr-HR"/>
        </w:rPr>
        <w:t xml:space="preserve"> </w:t>
      </w:r>
      <w:r w:rsidRPr="0097549E">
        <w:rPr>
          <w:b/>
          <w:lang w:val="hr-HR"/>
        </w:rPr>
        <w:t>lijeka</w:t>
      </w:r>
      <w:r w:rsidRPr="0097549E">
        <w:rPr>
          <w:b/>
          <w:spacing w:val="-2"/>
          <w:lang w:val="hr-HR"/>
        </w:rPr>
        <w:t xml:space="preserve"> </w:t>
      </w:r>
      <w:r w:rsidRPr="0097549E">
        <w:rPr>
          <w:b/>
          <w:lang w:val="hr-HR"/>
        </w:rPr>
        <w:t>(odrasli)</w:t>
      </w:r>
    </w:p>
    <w:p w14:paraId="3F5F7A3C" w14:textId="77777777" w:rsidR="00AC12C4" w:rsidRPr="0097549E" w:rsidRDefault="00446976" w:rsidP="008B67C1">
      <w:pPr>
        <w:pStyle w:val="ListParagraph"/>
        <w:numPr>
          <w:ilvl w:val="0"/>
          <w:numId w:val="15"/>
        </w:numPr>
        <w:tabs>
          <w:tab w:val="left" w:pos="927"/>
          <w:tab w:val="left" w:pos="928"/>
        </w:tabs>
        <w:ind w:left="567"/>
        <w:rPr>
          <w:b/>
          <w:lang w:val="hr-HR"/>
        </w:rPr>
      </w:pPr>
      <w:r w:rsidRPr="0097549E">
        <w:rPr>
          <w:b/>
          <w:lang w:val="hr-HR"/>
        </w:rPr>
        <w:t>Primjeni od strane njegovatelja ili zdravstvenog radnika u odraslih, adolescenata ili</w:t>
      </w:r>
      <w:r w:rsidRPr="008B67C1">
        <w:rPr>
          <w:b/>
          <w:lang w:val="hr-HR"/>
        </w:rPr>
        <w:t xml:space="preserve"> </w:t>
      </w:r>
      <w:r w:rsidRPr="0097549E">
        <w:rPr>
          <w:b/>
          <w:lang w:val="hr-HR"/>
        </w:rPr>
        <w:t>djece</w:t>
      </w:r>
      <w:r w:rsidRPr="008B67C1">
        <w:rPr>
          <w:b/>
          <w:lang w:val="hr-HR"/>
        </w:rPr>
        <w:t xml:space="preserve"> </w:t>
      </w:r>
      <w:r w:rsidRPr="0097549E">
        <w:rPr>
          <w:b/>
          <w:lang w:val="hr-HR"/>
        </w:rPr>
        <w:t>od</w:t>
      </w:r>
      <w:r w:rsidRPr="0097549E">
        <w:rPr>
          <w:b/>
          <w:spacing w:val="-2"/>
          <w:lang w:val="hr-HR"/>
        </w:rPr>
        <w:t xml:space="preserve"> </w:t>
      </w:r>
      <w:r w:rsidRPr="0097549E">
        <w:rPr>
          <w:b/>
          <w:lang w:val="hr-HR"/>
        </w:rPr>
        <w:t>navršene</w:t>
      </w:r>
      <w:r w:rsidRPr="0097549E">
        <w:rPr>
          <w:b/>
          <w:spacing w:val="-3"/>
          <w:lang w:val="hr-HR"/>
        </w:rPr>
        <w:t xml:space="preserve"> </w:t>
      </w:r>
      <w:r w:rsidRPr="0097549E">
        <w:rPr>
          <w:b/>
          <w:lang w:val="hr-HR"/>
        </w:rPr>
        <w:t>2.</w:t>
      </w:r>
      <w:r w:rsidRPr="0097549E">
        <w:rPr>
          <w:b/>
          <w:spacing w:val="-1"/>
          <w:lang w:val="hr-HR"/>
        </w:rPr>
        <w:t xml:space="preserve"> </w:t>
      </w:r>
      <w:r w:rsidRPr="0097549E">
        <w:rPr>
          <w:b/>
          <w:lang w:val="hr-HR"/>
        </w:rPr>
        <w:t>godine nadalje</w:t>
      </w:r>
      <w:r w:rsidRPr="0097549E">
        <w:rPr>
          <w:b/>
          <w:spacing w:val="-3"/>
          <w:lang w:val="hr-HR"/>
        </w:rPr>
        <w:t xml:space="preserve"> </w:t>
      </w:r>
      <w:r w:rsidRPr="0097549E">
        <w:rPr>
          <w:b/>
          <w:lang w:val="hr-HR"/>
        </w:rPr>
        <w:t>(s</w:t>
      </w:r>
      <w:r w:rsidRPr="0097549E">
        <w:rPr>
          <w:b/>
          <w:spacing w:val="-3"/>
          <w:lang w:val="hr-HR"/>
        </w:rPr>
        <w:t xml:space="preserve"> </w:t>
      </w:r>
      <w:r w:rsidRPr="0097549E">
        <w:rPr>
          <w:b/>
          <w:lang w:val="hr-HR"/>
        </w:rPr>
        <w:t>tjelesnom</w:t>
      </w:r>
      <w:r w:rsidRPr="0097549E">
        <w:rPr>
          <w:b/>
          <w:spacing w:val="-3"/>
          <w:lang w:val="hr-HR"/>
        </w:rPr>
        <w:t xml:space="preserve"> </w:t>
      </w:r>
      <w:r w:rsidRPr="0097549E">
        <w:rPr>
          <w:b/>
          <w:lang w:val="hr-HR"/>
        </w:rPr>
        <w:t>težinom</w:t>
      </w:r>
      <w:r w:rsidRPr="0097549E">
        <w:rPr>
          <w:b/>
          <w:spacing w:val="1"/>
          <w:lang w:val="hr-HR"/>
        </w:rPr>
        <w:t xml:space="preserve"> </w:t>
      </w:r>
      <w:r w:rsidRPr="0097549E">
        <w:rPr>
          <w:b/>
          <w:lang w:val="hr-HR"/>
        </w:rPr>
        <w:t>od</w:t>
      </w:r>
      <w:r w:rsidRPr="0097549E">
        <w:rPr>
          <w:b/>
          <w:spacing w:val="-2"/>
          <w:lang w:val="hr-HR"/>
        </w:rPr>
        <w:t xml:space="preserve"> </w:t>
      </w:r>
      <w:r w:rsidRPr="0097549E">
        <w:rPr>
          <w:b/>
          <w:lang w:val="hr-HR"/>
        </w:rPr>
        <w:t>najmanje</w:t>
      </w:r>
      <w:r w:rsidRPr="0097549E">
        <w:rPr>
          <w:b/>
          <w:spacing w:val="-1"/>
          <w:lang w:val="hr-HR"/>
        </w:rPr>
        <w:t xml:space="preserve"> </w:t>
      </w:r>
      <w:r w:rsidRPr="0097549E">
        <w:rPr>
          <w:b/>
          <w:lang w:val="hr-HR"/>
        </w:rPr>
        <w:t>12</w:t>
      </w:r>
      <w:r w:rsidRPr="0097549E">
        <w:rPr>
          <w:b/>
          <w:spacing w:val="-1"/>
          <w:lang w:val="hr-HR"/>
        </w:rPr>
        <w:t xml:space="preserve"> </w:t>
      </w:r>
      <w:r w:rsidRPr="0097549E">
        <w:rPr>
          <w:b/>
          <w:lang w:val="hr-HR"/>
        </w:rPr>
        <w:t>kg).</w:t>
      </w:r>
    </w:p>
    <w:p w14:paraId="4CE136F9" w14:textId="77777777" w:rsidR="00AC12C4" w:rsidRPr="0097549E" w:rsidRDefault="00AC12C4" w:rsidP="008B67C1">
      <w:pPr>
        <w:pStyle w:val="BodyText"/>
        <w:ind w:left="567" w:hanging="567"/>
        <w:rPr>
          <w:b/>
          <w:lang w:val="hr-HR"/>
        </w:rPr>
      </w:pPr>
    </w:p>
    <w:p w14:paraId="7706CCDD" w14:textId="77777777" w:rsidR="00AC12C4" w:rsidRPr="0097549E" w:rsidRDefault="00446976" w:rsidP="008B67C1">
      <w:pPr>
        <w:pStyle w:val="BodyText"/>
        <w:ind w:left="567" w:hanging="567"/>
        <w:rPr>
          <w:lang w:val="hr-HR"/>
        </w:rPr>
      </w:pPr>
      <w:r w:rsidRPr="0097549E">
        <w:rPr>
          <w:lang w:val="hr-HR"/>
        </w:rPr>
        <w:t>Upute</w:t>
      </w:r>
      <w:r w:rsidRPr="0097549E">
        <w:rPr>
          <w:spacing w:val="-2"/>
          <w:lang w:val="hr-HR"/>
        </w:rPr>
        <w:t xml:space="preserve"> </w:t>
      </w:r>
      <w:r w:rsidRPr="0097549E">
        <w:rPr>
          <w:lang w:val="hr-HR"/>
        </w:rPr>
        <w:t>uključuju</w:t>
      </w:r>
      <w:r w:rsidRPr="0097549E">
        <w:rPr>
          <w:spacing w:val="-1"/>
          <w:lang w:val="hr-HR"/>
        </w:rPr>
        <w:t xml:space="preserve"> </w:t>
      </w:r>
      <w:r w:rsidRPr="0097549E">
        <w:rPr>
          <w:lang w:val="hr-HR"/>
        </w:rPr>
        <w:t>sljedeće</w:t>
      </w:r>
      <w:r w:rsidRPr="0097549E">
        <w:rPr>
          <w:spacing w:val="-2"/>
          <w:lang w:val="hr-HR"/>
        </w:rPr>
        <w:t xml:space="preserve"> </w:t>
      </w:r>
      <w:r w:rsidRPr="0097549E">
        <w:rPr>
          <w:lang w:val="hr-HR"/>
        </w:rPr>
        <w:t>glavne</w:t>
      </w:r>
      <w:r w:rsidRPr="0097549E">
        <w:rPr>
          <w:spacing w:val="-1"/>
          <w:lang w:val="hr-HR"/>
        </w:rPr>
        <w:t xml:space="preserve"> </w:t>
      </w:r>
      <w:r w:rsidRPr="0097549E">
        <w:rPr>
          <w:lang w:val="hr-HR"/>
        </w:rPr>
        <w:t>korake:</w:t>
      </w:r>
    </w:p>
    <w:p w14:paraId="5AEE3564" w14:textId="77777777" w:rsidR="00AC12C4" w:rsidRPr="0097549E" w:rsidRDefault="00AC12C4" w:rsidP="008B67C1">
      <w:pPr>
        <w:pStyle w:val="BodyText"/>
        <w:ind w:left="567" w:hanging="567"/>
        <w:rPr>
          <w:lang w:val="hr-HR"/>
        </w:rPr>
      </w:pPr>
    </w:p>
    <w:p w14:paraId="7F8327F3" w14:textId="77777777" w:rsidR="00AC12C4" w:rsidRPr="0097549E" w:rsidRDefault="00446976" w:rsidP="008B67C1">
      <w:pPr>
        <w:pStyle w:val="BodyText"/>
        <w:tabs>
          <w:tab w:val="left" w:pos="785"/>
        </w:tabs>
        <w:ind w:left="567" w:hanging="567"/>
        <w:rPr>
          <w:lang w:val="hr-HR"/>
        </w:rPr>
      </w:pPr>
      <w:r w:rsidRPr="0097549E">
        <w:rPr>
          <w:lang w:val="hr-HR"/>
        </w:rPr>
        <w:t>1)</w:t>
      </w:r>
      <w:r w:rsidRPr="0097549E">
        <w:rPr>
          <w:lang w:val="hr-HR"/>
        </w:rPr>
        <w:tab/>
        <w:t>Opće</w:t>
      </w:r>
      <w:r w:rsidRPr="0097549E">
        <w:rPr>
          <w:spacing w:val="-2"/>
          <w:lang w:val="hr-HR"/>
        </w:rPr>
        <w:t xml:space="preserve"> </w:t>
      </w:r>
      <w:r w:rsidRPr="0097549E">
        <w:rPr>
          <w:lang w:val="hr-HR"/>
        </w:rPr>
        <w:t>informacije</w:t>
      </w:r>
    </w:p>
    <w:p w14:paraId="163BBDD4" w14:textId="22D3D91E" w:rsidR="005B6E33" w:rsidRPr="0097549E" w:rsidRDefault="00446976" w:rsidP="008B67C1">
      <w:pPr>
        <w:pStyle w:val="BodyText"/>
        <w:tabs>
          <w:tab w:val="left" w:pos="785"/>
        </w:tabs>
        <w:ind w:left="567" w:hanging="567"/>
        <w:rPr>
          <w:lang w:val="hr-HR"/>
        </w:rPr>
      </w:pPr>
      <w:r w:rsidRPr="0097549E">
        <w:rPr>
          <w:lang w:val="hr-HR"/>
        </w:rPr>
        <w:t>2a)</w:t>
      </w:r>
      <w:r w:rsidRPr="0097549E">
        <w:rPr>
          <w:lang w:val="hr-HR"/>
        </w:rPr>
        <w:tab/>
        <w:t>Priprema štrcaljke za djecu i adolescente (2 -17 godina) s tjelesnom težinom do najviše 65 kg</w:t>
      </w:r>
      <w:r w:rsidRPr="0097549E">
        <w:rPr>
          <w:spacing w:val="-52"/>
          <w:lang w:val="hr-HR"/>
        </w:rPr>
        <w:t xml:space="preserve"> </w:t>
      </w:r>
    </w:p>
    <w:p w14:paraId="65A08152" w14:textId="15A2ADB3" w:rsidR="00AC12C4" w:rsidRPr="0097549E" w:rsidRDefault="00954E8B" w:rsidP="008B67C1">
      <w:pPr>
        <w:pStyle w:val="BodyText"/>
        <w:tabs>
          <w:tab w:val="left" w:pos="785"/>
        </w:tabs>
        <w:ind w:left="567" w:hanging="567"/>
        <w:rPr>
          <w:lang w:val="hr-HR"/>
        </w:rPr>
      </w:pPr>
      <w:r w:rsidRPr="0097549E">
        <w:rPr>
          <w:lang w:val="hr-HR"/>
        </w:rPr>
        <w:t>2</w:t>
      </w:r>
      <w:r w:rsidR="00446976" w:rsidRPr="0097549E">
        <w:rPr>
          <w:lang w:val="hr-HR"/>
        </w:rPr>
        <w:t>b)</w:t>
      </w:r>
      <w:r w:rsidR="00446976" w:rsidRPr="0097549E">
        <w:rPr>
          <w:lang w:val="hr-HR"/>
        </w:rPr>
        <w:tab/>
        <w:t>Priprema</w:t>
      </w:r>
      <w:r w:rsidR="00446976" w:rsidRPr="0097549E">
        <w:rPr>
          <w:spacing w:val="-1"/>
          <w:lang w:val="hr-HR"/>
        </w:rPr>
        <w:t xml:space="preserve"> </w:t>
      </w:r>
      <w:r w:rsidR="00446976" w:rsidRPr="0097549E">
        <w:rPr>
          <w:lang w:val="hr-HR"/>
        </w:rPr>
        <w:t>štrcaljke i</w:t>
      </w:r>
      <w:r w:rsidR="00446976" w:rsidRPr="0097549E">
        <w:rPr>
          <w:spacing w:val="-2"/>
          <w:lang w:val="hr-HR"/>
        </w:rPr>
        <w:t xml:space="preserve"> </w:t>
      </w:r>
      <w:r w:rsidR="00446976" w:rsidRPr="0097549E">
        <w:rPr>
          <w:lang w:val="hr-HR"/>
        </w:rPr>
        <w:t>igle za</w:t>
      </w:r>
      <w:r w:rsidR="00446976" w:rsidRPr="0097549E">
        <w:rPr>
          <w:spacing w:val="-5"/>
          <w:lang w:val="hr-HR"/>
        </w:rPr>
        <w:t xml:space="preserve"> </w:t>
      </w:r>
      <w:r w:rsidR="00446976" w:rsidRPr="0097549E">
        <w:rPr>
          <w:lang w:val="hr-HR"/>
        </w:rPr>
        <w:t>injekciju</w:t>
      </w:r>
      <w:r w:rsidR="00446976" w:rsidRPr="0097549E">
        <w:rPr>
          <w:spacing w:val="-3"/>
          <w:lang w:val="hr-HR"/>
        </w:rPr>
        <w:t xml:space="preserve"> </w:t>
      </w:r>
      <w:r w:rsidR="00446976" w:rsidRPr="0097549E">
        <w:rPr>
          <w:lang w:val="hr-HR"/>
        </w:rPr>
        <w:t>(svi</w:t>
      </w:r>
      <w:r w:rsidR="00446976" w:rsidRPr="0097549E">
        <w:rPr>
          <w:spacing w:val="1"/>
          <w:lang w:val="hr-HR"/>
        </w:rPr>
        <w:t xml:space="preserve"> </w:t>
      </w:r>
      <w:r w:rsidR="00446976" w:rsidRPr="0097549E">
        <w:rPr>
          <w:lang w:val="hr-HR"/>
        </w:rPr>
        <w:t>bolesnici)</w:t>
      </w:r>
    </w:p>
    <w:p w14:paraId="598E244B" w14:textId="77777777" w:rsidR="00AC12C4" w:rsidRPr="0097549E" w:rsidRDefault="00446976" w:rsidP="008B67C1">
      <w:pPr>
        <w:pStyle w:val="ListParagraph"/>
        <w:numPr>
          <w:ilvl w:val="0"/>
          <w:numId w:val="12"/>
        </w:numPr>
        <w:tabs>
          <w:tab w:val="left" w:pos="785"/>
          <w:tab w:val="left" w:pos="786"/>
        </w:tabs>
        <w:ind w:left="567"/>
        <w:rPr>
          <w:lang w:val="hr-HR"/>
        </w:rPr>
      </w:pPr>
      <w:r w:rsidRPr="0097549E">
        <w:rPr>
          <w:lang w:val="hr-HR"/>
        </w:rPr>
        <w:t>Priprema</w:t>
      </w:r>
      <w:r w:rsidRPr="0097549E">
        <w:rPr>
          <w:spacing w:val="-4"/>
          <w:lang w:val="hr-HR"/>
        </w:rPr>
        <w:t xml:space="preserve"> </w:t>
      </w:r>
      <w:r w:rsidRPr="0097549E">
        <w:rPr>
          <w:lang w:val="hr-HR"/>
        </w:rPr>
        <w:t>mjesta</w:t>
      </w:r>
      <w:r w:rsidRPr="0097549E">
        <w:rPr>
          <w:spacing w:val="-2"/>
          <w:lang w:val="hr-HR"/>
        </w:rPr>
        <w:t xml:space="preserve"> </w:t>
      </w:r>
      <w:r w:rsidRPr="0097549E">
        <w:rPr>
          <w:lang w:val="hr-HR"/>
        </w:rPr>
        <w:t>primjene</w:t>
      </w:r>
      <w:r w:rsidRPr="0097549E">
        <w:rPr>
          <w:spacing w:val="-4"/>
          <w:lang w:val="hr-HR"/>
        </w:rPr>
        <w:t xml:space="preserve"> </w:t>
      </w:r>
      <w:r w:rsidRPr="0097549E">
        <w:rPr>
          <w:lang w:val="hr-HR"/>
        </w:rPr>
        <w:t>injekcije</w:t>
      </w:r>
    </w:p>
    <w:p w14:paraId="3D13349A" w14:textId="77777777" w:rsidR="00AC12C4" w:rsidRPr="0097549E" w:rsidRDefault="00446976" w:rsidP="008B67C1">
      <w:pPr>
        <w:pStyle w:val="ListParagraph"/>
        <w:numPr>
          <w:ilvl w:val="0"/>
          <w:numId w:val="12"/>
        </w:numPr>
        <w:tabs>
          <w:tab w:val="left" w:pos="785"/>
          <w:tab w:val="left" w:pos="786"/>
        </w:tabs>
        <w:ind w:left="567"/>
        <w:rPr>
          <w:lang w:val="hr-HR"/>
        </w:rPr>
      </w:pPr>
      <w:r w:rsidRPr="0097549E">
        <w:rPr>
          <w:lang w:val="hr-HR"/>
        </w:rPr>
        <w:t>Ubrizgavanje</w:t>
      </w:r>
      <w:r w:rsidRPr="0097549E">
        <w:rPr>
          <w:spacing w:val="-2"/>
          <w:lang w:val="hr-HR"/>
        </w:rPr>
        <w:t xml:space="preserve"> </w:t>
      </w:r>
      <w:r w:rsidRPr="0097549E">
        <w:rPr>
          <w:lang w:val="hr-HR"/>
        </w:rPr>
        <w:t>otopine</w:t>
      </w:r>
    </w:p>
    <w:p w14:paraId="24D5CC3E" w14:textId="77777777" w:rsidR="00AC12C4" w:rsidRPr="0097549E" w:rsidRDefault="00446976" w:rsidP="008B67C1">
      <w:pPr>
        <w:pStyle w:val="ListParagraph"/>
        <w:numPr>
          <w:ilvl w:val="0"/>
          <w:numId w:val="12"/>
        </w:numPr>
        <w:tabs>
          <w:tab w:val="left" w:pos="785"/>
          <w:tab w:val="left" w:pos="786"/>
        </w:tabs>
        <w:ind w:left="567"/>
        <w:rPr>
          <w:lang w:val="hr-HR"/>
        </w:rPr>
      </w:pPr>
      <w:r w:rsidRPr="0097549E">
        <w:rPr>
          <w:lang w:val="hr-HR"/>
        </w:rPr>
        <w:t>Zbrinjavanje</w:t>
      </w:r>
      <w:r w:rsidRPr="0097549E">
        <w:rPr>
          <w:spacing w:val="-2"/>
          <w:lang w:val="hr-HR"/>
        </w:rPr>
        <w:t xml:space="preserve"> </w:t>
      </w:r>
      <w:r w:rsidRPr="0097549E">
        <w:rPr>
          <w:lang w:val="hr-HR"/>
        </w:rPr>
        <w:t>otpadnog</w:t>
      </w:r>
      <w:r w:rsidRPr="0097549E">
        <w:rPr>
          <w:spacing w:val="-2"/>
          <w:lang w:val="hr-HR"/>
        </w:rPr>
        <w:t xml:space="preserve"> </w:t>
      </w:r>
      <w:r w:rsidRPr="0097549E">
        <w:rPr>
          <w:lang w:val="hr-HR"/>
        </w:rPr>
        <w:t>materijala</w:t>
      </w:r>
      <w:r w:rsidRPr="0097549E">
        <w:rPr>
          <w:spacing w:val="-1"/>
          <w:lang w:val="hr-HR"/>
        </w:rPr>
        <w:t xml:space="preserve"> </w:t>
      </w:r>
      <w:r w:rsidRPr="0097549E">
        <w:rPr>
          <w:lang w:val="hr-HR"/>
        </w:rPr>
        <w:t>nakon</w:t>
      </w:r>
      <w:r w:rsidRPr="0097549E">
        <w:rPr>
          <w:spacing w:val="-3"/>
          <w:lang w:val="hr-HR"/>
        </w:rPr>
        <w:t xml:space="preserve"> </w:t>
      </w:r>
      <w:r w:rsidRPr="0097549E">
        <w:rPr>
          <w:lang w:val="hr-HR"/>
        </w:rPr>
        <w:t>injekcije</w:t>
      </w:r>
    </w:p>
    <w:p w14:paraId="65430C80" w14:textId="77777777" w:rsidR="006E1F69" w:rsidRPr="0097549E" w:rsidRDefault="006E1F69" w:rsidP="002A6240">
      <w:pPr>
        <w:rPr>
          <w:b/>
          <w:bCs/>
          <w:lang w:val="hr-HR"/>
        </w:rPr>
      </w:pPr>
    </w:p>
    <w:p w14:paraId="2F340CC8" w14:textId="3A8E5852" w:rsidR="00AC12C4" w:rsidRPr="0097549E" w:rsidRDefault="00446976" w:rsidP="008B67C1">
      <w:pPr>
        <w:pStyle w:val="Heading1"/>
        <w:keepNext/>
        <w:ind w:left="0"/>
        <w:jc w:val="center"/>
        <w:rPr>
          <w:lang w:val="hr-HR"/>
        </w:rPr>
      </w:pPr>
      <w:r w:rsidRPr="0097549E">
        <w:rPr>
          <w:lang w:val="hr-HR"/>
        </w:rPr>
        <w:lastRenderedPageBreak/>
        <w:t>Upute</w:t>
      </w:r>
      <w:r w:rsidRPr="0097549E">
        <w:rPr>
          <w:spacing w:val="-2"/>
          <w:lang w:val="hr-HR"/>
        </w:rPr>
        <w:t xml:space="preserve"> </w:t>
      </w:r>
      <w:r w:rsidRPr="0097549E">
        <w:rPr>
          <w:lang w:val="hr-HR"/>
        </w:rPr>
        <w:t>po</w:t>
      </w:r>
      <w:r w:rsidRPr="0097549E">
        <w:rPr>
          <w:spacing w:val="-2"/>
          <w:lang w:val="hr-HR"/>
        </w:rPr>
        <w:t xml:space="preserve"> </w:t>
      </w:r>
      <w:r w:rsidRPr="0097549E">
        <w:rPr>
          <w:lang w:val="hr-HR"/>
        </w:rPr>
        <w:t>koracima</w:t>
      </w:r>
      <w:r w:rsidRPr="0097549E">
        <w:rPr>
          <w:spacing w:val="-4"/>
          <w:lang w:val="hr-HR"/>
        </w:rPr>
        <w:t xml:space="preserve"> </w:t>
      </w:r>
      <w:r w:rsidRPr="0097549E">
        <w:rPr>
          <w:lang w:val="hr-HR"/>
        </w:rPr>
        <w:t>za</w:t>
      </w:r>
      <w:r w:rsidRPr="0097549E">
        <w:rPr>
          <w:spacing w:val="-2"/>
          <w:lang w:val="hr-HR"/>
        </w:rPr>
        <w:t xml:space="preserve"> </w:t>
      </w:r>
      <w:r w:rsidRPr="0097549E">
        <w:rPr>
          <w:lang w:val="hr-HR"/>
        </w:rPr>
        <w:t>injekciju</w:t>
      </w:r>
    </w:p>
    <w:p w14:paraId="1DA0BE25" w14:textId="3AAB42AC" w:rsidR="006641FF" w:rsidRPr="0097549E" w:rsidRDefault="006641FF" w:rsidP="008B67C1">
      <w:pPr>
        <w:pStyle w:val="Heading1"/>
        <w:keepNext/>
        <w:ind w:left="0"/>
        <w:jc w:val="center"/>
        <w:rPr>
          <w:lang w:val="hr-HR"/>
        </w:rPr>
      </w:pPr>
    </w:p>
    <w:tbl>
      <w:tblPr>
        <w:tblW w:w="9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4"/>
      </w:tblGrid>
      <w:tr w:rsidR="006641FF" w:rsidRPr="0097549E" w14:paraId="168FDE03" w14:textId="77777777" w:rsidTr="00715948">
        <w:tc>
          <w:tcPr>
            <w:tcW w:w="9180" w:type="dxa"/>
            <w:vAlign w:val="center"/>
          </w:tcPr>
          <w:p w14:paraId="44AB4155" w14:textId="77777777" w:rsidR="006641FF" w:rsidRPr="0097549E" w:rsidRDefault="006641FF" w:rsidP="008B67C1">
            <w:pPr>
              <w:pStyle w:val="Default"/>
              <w:keepNext/>
              <w:jc w:val="center"/>
              <w:rPr>
                <w:b/>
                <w:bCs/>
                <w:color w:val="auto"/>
                <w:sz w:val="22"/>
                <w:szCs w:val="22"/>
                <w:lang w:val="hr-HR"/>
              </w:rPr>
            </w:pPr>
            <w:r w:rsidRPr="0097549E">
              <w:rPr>
                <w:b/>
                <w:bCs/>
                <w:color w:val="auto"/>
                <w:sz w:val="22"/>
                <w:szCs w:val="22"/>
                <w:lang w:val="hr-HR"/>
              </w:rPr>
              <w:t>1) Opće informacije</w:t>
            </w:r>
          </w:p>
          <w:p w14:paraId="78F62900" w14:textId="77777777" w:rsidR="006641FF" w:rsidRPr="0097549E" w:rsidRDefault="006641FF" w:rsidP="008B67C1">
            <w:pPr>
              <w:pStyle w:val="Default"/>
              <w:keepNext/>
              <w:jc w:val="center"/>
              <w:rPr>
                <w:color w:val="auto"/>
                <w:sz w:val="22"/>
                <w:szCs w:val="22"/>
                <w:lang w:val="hr-HR"/>
              </w:rPr>
            </w:pPr>
          </w:p>
        </w:tc>
      </w:tr>
      <w:tr w:rsidR="006641FF" w:rsidRPr="0013480C" w14:paraId="3B4D0FE7" w14:textId="77777777" w:rsidTr="008B67C1">
        <w:trPr>
          <w:cantSplit/>
        </w:trPr>
        <w:tc>
          <w:tcPr>
            <w:tcW w:w="9180" w:type="dxa"/>
          </w:tcPr>
          <w:p w14:paraId="746E1111" w14:textId="77777777" w:rsidR="006641FF" w:rsidRPr="0097549E" w:rsidRDefault="006641FF" w:rsidP="008B67C1">
            <w:pPr>
              <w:widowControl/>
              <w:numPr>
                <w:ilvl w:val="0"/>
                <w:numId w:val="27"/>
              </w:numPr>
              <w:autoSpaceDE/>
              <w:autoSpaceDN/>
              <w:ind w:left="816" w:hanging="357"/>
              <w:rPr>
                <w:lang w:val="hr-HR"/>
              </w:rPr>
            </w:pPr>
            <w:r w:rsidRPr="0097549E">
              <w:rPr>
                <w:lang w:val="hr-HR"/>
              </w:rPr>
              <w:t xml:space="preserve">Očistite predviđeno radno područje (radnu površinu) prije početka postupka. </w:t>
            </w:r>
          </w:p>
          <w:p w14:paraId="3D91AC0B" w14:textId="77777777" w:rsidR="006641FF" w:rsidRPr="0097549E" w:rsidRDefault="006641FF" w:rsidP="008B67C1">
            <w:pPr>
              <w:ind w:left="816" w:hanging="357"/>
              <w:rPr>
                <w:lang w:val="hr-HR"/>
              </w:rPr>
            </w:pPr>
          </w:p>
          <w:p w14:paraId="1881E702" w14:textId="77777777" w:rsidR="006641FF" w:rsidRPr="0097549E" w:rsidRDefault="006641FF" w:rsidP="008B67C1">
            <w:pPr>
              <w:widowControl/>
              <w:numPr>
                <w:ilvl w:val="0"/>
                <w:numId w:val="27"/>
              </w:numPr>
              <w:autoSpaceDE/>
              <w:autoSpaceDN/>
              <w:ind w:left="816" w:hanging="357"/>
              <w:rPr>
                <w:lang w:val="hr-HR"/>
              </w:rPr>
            </w:pPr>
            <w:r w:rsidRPr="0097549E">
              <w:rPr>
                <w:lang w:val="hr-HR"/>
              </w:rPr>
              <w:t xml:space="preserve">Operite ruke sapunom i vodom. </w:t>
            </w:r>
          </w:p>
          <w:p w14:paraId="4A87F65E" w14:textId="77777777" w:rsidR="006641FF" w:rsidRPr="0097549E" w:rsidRDefault="006641FF" w:rsidP="008B67C1">
            <w:pPr>
              <w:ind w:left="816" w:hanging="357"/>
              <w:rPr>
                <w:lang w:val="hr-HR"/>
              </w:rPr>
            </w:pPr>
          </w:p>
          <w:p w14:paraId="5D03484B" w14:textId="77777777" w:rsidR="006641FF" w:rsidRPr="0097549E" w:rsidRDefault="006641FF" w:rsidP="008B67C1">
            <w:pPr>
              <w:widowControl/>
              <w:numPr>
                <w:ilvl w:val="0"/>
                <w:numId w:val="27"/>
              </w:numPr>
              <w:autoSpaceDE/>
              <w:autoSpaceDN/>
              <w:ind w:left="816" w:hanging="357"/>
              <w:rPr>
                <w:lang w:val="hr-HR"/>
              </w:rPr>
            </w:pPr>
            <w:r w:rsidRPr="0097549E">
              <w:rPr>
                <w:lang w:val="hr-HR"/>
              </w:rPr>
              <w:t xml:space="preserve">Otvorite pakiranje odvajanjem zaštitne folije. </w:t>
            </w:r>
          </w:p>
          <w:p w14:paraId="61F93E69" w14:textId="77777777" w:rsidR="006641FF" w:rsidRPr="0097549E" w:rsidRDefault="006641FF" w:rsidP="008B67C1">
            <w:pPr>
              <w:ind w:left="816" w:hanging="357"/>
              <w:rPr>
                <w:lang w:val="hr-HR"/>
              </w:rPr>
            </w:pPr>
          </w:p>
          <w:p w14:paraId="31DC21D4" w14:textId="77777777" w:rsidR="006641FF" w:rsidRPr="0097549E" w:rsidRDefault="006641FF" w:rsidP="008B67C1">
            <w:pPr>
              <w:widowControl/>
              <w:numPr>
                <w:ilvl w:val="0"/>
                <w:numId w:val="27"/>
              </w:numPr>
              <w:autoSpaceDE/>
              <w:autoSpaceDN/>
              <w:ind w:left="816" w:hanging="357"/>
              <w:rPr>
                <w:lang w:val="hr-HR"/>
              </w:rPr>
            </w:pPr>
            <w:r w:rsidRPr="0097549E">
              <w:rPr>
                <w:lang w:val="hr-HR"/>
              </w:rPr>
              <w:t xml:space="preserve">Izvadite napunjenu štrcaljku iz pakiranja. </w:t>
            </w:r>
          </w:p>
          <w:p w14:paraId="650A9A21" w14:textId="77777777" w:rsidR="006641FF" w:rsidRPr="0097549E" w:rsidRDefault="006641FF" w:rsidP="008B67C1">
            <w:pPr>
              <w:ind w:left="816" w:hanging="357"/>
              <w:rPr>
                <w:lang w:val="hr-HR"/>
              </w:rPr>
            </w:pPr>
          </w:p>
          <w:p w14:paraId="62C7D534" w14:textId="77777777" w:rsidR="006641FF" w:rsidRPr="0097549E" w:rsidRDefault="006641FF" w:rsidP="008B67C1">
            <w:pPr>
              <w:widowControl/>
              <w:numPr>
                <w:ilvl w:val="0"/>
                <w:numId w:val="27"/>
              </w:numPr>
              <w:autoSpaceDE/>
              <w:autoSpaceDN/>
              <w:ind w:left="816" w:hanging="357"/>
              <w:rPr>
                <w:lang w:val="hr-HR"/>
              </w:rPr>
            </w:pPr>
            <w:r w:rsidRPr="0097549E">
              <w:rPr>
                <w:lang w:val="hr-HR"/>
              </w:rPr>
              <w:t xml:space="preserve">Odvrnite i uklonite navojnu kapicu na kraju napunjene štrcaljke. </w:t>
            </w:r>
          </w:p>
          <w:p w14:paraId="274B1757" w14:textId="77777777" w:rsidR="006641FF" w:rsidRPr="0097549E" w:rsidRDefault="006641FF" w:rsidP="008B67C1">
            <w:pPr>
              <w:ind w:left="816" w:hanging="357"/>
              <w:rPr>
                <w:lang w:val="hr-HR"/>
              </w:rPr>
            </w:pPr>
          </w:p>
          <w:p w14:paraId="3B1F5001" w14:textId="343D2665" w:rsidR="006641FF" w:rsidRPr="00F918DE" w:rsidRDefault="006641FF" w:rsidP="008B67C1">
            <w:pPr>
              <w:widowControl/>
              <w:numPr>
                <w:ilvl w:val="0"/>
                <w:numId w:val="27"/>
              </w:numPr>
              <w:autoSpaceDE/>
              <w:autoSpaceDN/>
              <w:ind w:left="816" w:hanging="357"/>
              <w:rPr>
                <w:b/>
                <w:bCs/>
                <w:lang w:val="hr-HR"/>
              </w:rPr>
            </w:pPr>
            <w:r w:rsidRPr="0097549E">
              <w:rPr>
                <w:lang w:val="hr-HR"/>
              </w:rPr>
              <w:t xml:space="preserve">Odložite napunjenu štrcaljku nakon što ste odvrnuli navojnu kapicu. </w:t>
            </w:r>
          </w:p>
        </w:tc>
      </w:tr>
      <w:tr w:rsidR="006641FF" w:rsidRPr="0013480C" w14:paraId="71C017AC" w14:textId="77777777" w:rsidTr="00715948">
        <w:tc>
          <w:tcPr>
            <w:tcW w:w="9180" w:type="dxa"/>
          </w:tcPr>
          <w:p w14:paraId="1667ED15" w14:textId="77777777" w:rsidR="006641FF" w:rsidRPr="0097549E" w:rsidRDefault="006641FF" w:rsidP="002A6240">
            <w:pPr>
              <w:pStyle w:val="Default"/>
              <w:jc w:val="center"/>
              <w:rPr>
                <w:b/>
                <w:bCs/>
                <w:color w:val="auto"/>
                <w:sz w:val="22"/>
                <w:szCs w:val="22"/>
                <w:lang w:val="hr-HR"/>
              </w:rPr>
            </w:pPr>
            <w:r w:rsidRPr="0097549E">
              <w:rPr>
                <w:b/>
                <w:bCs/>
                <w:color w:val="auto"/>
                <w:sz w:val="22"/>
                <w:szCs w:val="22"/>
                <w:lang w:val="hr-HR"/>
              </w:rPr>
              <w:t>2a) Priprema štrcaljke za</w:t>
            </w:r>
          </w:p>
          <w:p w14:paraId="2BFF0224" w14:textId="77777777" w:rsidR="006641FF" w:rsidRPr="0097549E" w:rsidRDefault="006641FF" w:rsidP="002A6240">
            <w:pPr>
              <w:pStyle w:val="Default"/>
              <w:jc w:val="center"/>
              <w:rPr>
                <w:b/>
                <w:bCs/>
                <w:color w:val="auto"/>
                <w:sz w:val="22"/>
                <w:szCs w:val="22"/>
                <w:lang w:val="hr-HR"/>
              </w:rPr>
            </w:pPr>
            <w:r w:rsidRPr="0097549E">
              <w:rPr>
                <w:b/>
                <w:bCs/>
                <w:color w:val="auto"/>
                <w:sz w:val="22"/>
                <w:szCs w:val="22"/>
                <w:lang w:val="hr-HR"/>
              </w:rPr>
              <w:t>djecu i adolescente (2-17 godina)</w:t>
            </w:r>
          </w:p>
          <w:p w14:paraId="7101EBCD" w14:textId="32FFCD3B" w:rsidR="006641FF" w:rsidRPr="0097549E" w:rsidRDefault="006641FF" w:rsidP="002A6240">
            <w:pPr>
              <w:pStyle w:val="Default"/>
              <w:jc w:val="center"/>
              <w:rPr>
                <w:color w:val="auto"/>
                <w:sz w:val="22"/>
                <w:szCs w:val="22"/>
                <w:lang w:val="hr-HR"/>
              </w:rPr>
            </w:pPr>
            <w:r w:rsidRPr="0097549E">
              <w:rPr>
                <w:b/>
                <w:bCs/>
                <w:color w:val="auto"/>
                <w:sz w:val="22"/>
                <w:szCs w:val="22"/>
                <w:lang w:val="hr-HR"/>
              </w:rPr>
              <w:t xml:space="preserve">s tjelesnom težinom do </w:t>
            </w:r>
            <w:r w:rsidR="00954E8B" w:rsidRPr="0097549E">
              <w:rPr>
                <w:b/>
                <w:bCs/>
                <w:color w:val="auto"/>
                <w:sz w:val="22"/>
                <w:szCs w:val="22"/>
                <w:lang w:val="hr-HR"/>
              </w:rPr>
              <w:t xml:space="preserve">najviše </w:t>
            </w:r>
            <w:r w:rsidRPr="0097549E">
              <w:rPr>
                <w:b/>
                <w:bCs/>
                <w:color w:val="auto"/>
                <w:sz w:val="22"/>
                <w:szCs w:val="22"/>
                <w:lang w:val="hr-HR"/>
              </w:rPr>
              <w:t>65 kg:</w:t>
            </w:r>
          </w:p>
        </w:tc>
      </w:tr>
      <w:tr w:rsidR="006641FF" w:rsidRPr="0097549E" w14:paraId="772148AC" w14:textId="77777777" w:rsidTr="00715948">
        <w:tc>
          <w:tcPr>
            <w:tcW w:w="9180" w:type="dxa"/>
          </w:tcPr>
          <w:p w14:paraId="71591997" w14:textId="77777777" w:rsidR="006641FF" w:rsidRPr="0097549E" w:rsidRDefault="006641FF" w:rsidP="002A6240">
            <w:pPr>
              <w:pStyle w:val="Default"/>
              <w:jc w:val="center"/>
              <w:rPr>
                <w:b/>
                <w:bCs/>
                <w:color w:val="auto"/>
                <w:sz w:val="22"/>
                <w:szCs w:val="22"/>
                <w:lang w:val="hr-HR"/>
              </w:rPr>
            </w:pPr>
          </w:p>
          <w:p w14:paraId="0237BCA8" w14:textId="77777777" w:rsidR="006641FF" w:rsidRPr="0097549E" w:rsidRDefault="006641FF" w:rsidP="002A6240">
            <w:pPr>
              <w:pStyle w:val="Default"/>
              <w:jc w:val="center"/>
              <w:rPr>
                <w:b/>
                <w:bCs/>
                <w:color w:val="auto"/>
                <w:sz w:val="22"/>
                <w:szCs w:val="22"/>
                <w:lang w:val="hr-HR"/>
              </w:rPr>
            </w:pPr>
            <w:r w:rsidRPr="0097549E">
              <w:rPr>
                <w:b/>
                <w:bCs/>
                <w:color w:val="auto"/>
                <w:sz w:val="22"/>
                <w:szCs w:val="22"/>
                <w:lang w:val="hr-HR"/>
              </w:rPr>
              <w:t>Važne informacije za zdravstvene radnike i njegovatelje:</w:t>
            </w:r>
          </w:p>
          <w:p w14:paraId="2F4D23D1" w14:textId="77777777" w:rsidR="006641FF" w:rsidRPr="0097549E" w:rsidRDefault="006641FF" w:rsidP="002A6240">
            <w:pPr>
              <w:pStyle w:val="Default"/>
              <w:jc w:val="center"/>
              <w:rPr>
                <w:color w:val="auto"/>
                <w:sz w:val="22"/>
                <w:szCs w:val="22"/>
                <w:lang w:val="hr-HR"/>
              </w:rPr>
            </w:pPr>
          </w:p>
          <w:p w14:paraId="3D63D7E7" w14:textId="77777777" w:rsidR="006641FF" w:rsidRPr="0097549E" w:rsidRDefault="006641FF" w:rsidP="002A6240">
            <w:pPr>
              <w:pStyle w:val="Default"/>
              <w:rPr>
                <w:color w:val="auto"/>
                <w:sz w:val="22"/>
                <w:szCs w:val="22"/>
                <w:lang w:val="hr-HR"/>
              </w:rPr>
            </w:pPr>
            <w:r w:rsidRPr="0097549E">
              <w:rPr>
                <w:color w:val="auto"/>
                <w:sz w:val="22"/>
                <w:szCs w:val="22"/>
                <w:lang w:val="hr-HR"/>
              </w:rPr>
              <w:t xml:space="preserve">Kada je doza manja od 30 mg (3 ml), potreban je sljedeći pribor za uzimanje odgovarajuće doze (vidjeti u nastavku): </w:t>
            </w:r>
          </w:p>
          <w:p w14:paraId="3A5E94A2" w14:textId="77777777" w:rsidR="006641FF" w:rsidRPr="0097549E" w:rsidRDefault="006641FF" w:rsidP="008B67C1">
            <w:pPr>
              <w:pStyle w:val="Default"/>
              <w:ind w:left="816" w:hanging="357"/>
              <w:rPr>
                <w:color w:val="auto"/>
                <w:sz w:val="22"/>
                <w:szCs w:val="22"/>
                <w:lang w:val="hr-HR"/>
              </w:rPr>
            </w:pPr>
          </w:p>
          <w:p w14:paraId="5978CAEA" w14:textId="28F6CA02" w:rsidR="006641FF" w:rsidRPr="0097549E" w:rsidRDefault="006641FF" w:rsidP="008B67C1">
            <w:pPr>
              <w:pStyle w:val="Default"/>
              <w:numPr>
                <w:ilvl w:val="0"/>
                <w:numId w:val="23"/>
              </w:numPr>
              <w:ind w:left="816" w:hanging="357"/>
              <w:rPr>
                <w:color w:val="auto"/>
                <w:sz w:val="22"/>
                <w:szCs w:val="22"/>
                <w:lang w:val="hr-HR"/>
              </w:rPr>
            </w:pPr>
            <w:r w:rsidRPr="0097549E">
              <w:rPr>
                <w:color w:val="auto"/>
                <w:sz w:val="22"/>
                <w:szCs w:val="22"/>
                <w:lang w:val="hr-HR"/>
              </w:rPr>
              <w:t xml:space="preserve">Icatibant Accord napunjena štrcaljka (koja sadrži otopinu ikatibanta) </w:t>
            </w:r>
          </w:p>
          <w:p w14:paraId="0A0D5877" w14:textId="77777777" w:rsidR="006641FF" w:rsidRPr="0097549E" w:rsidRDefault="006641FF" w:rsidP="008B67C1">
            <w:pPr>
              <w:pStyle w:val="Default"/>
              <w:ind w:left="816" w:hanging="357"/>
              <w:rPr>
                <w:color w:val="auto"/>
                <w:sz w:val="22"/>
                <w:szCs w:val="22"/>
                <w:lang w:val="hr-HR"/>
              </w:rPr>
            </w:pPr>
          </w:p>
          <w:p w14:paraId="3D077E75" w14:textId="72AB146B" w:rsidR="006641FF" w:rsidRPr="0097549E" w:rsidRDefault="006641FF" w:rsidP="008B67C1">
            <w:pPr>
              <w:pStyle w:val="Default"/>
              <w:numPr>
                <w:ilvl w:val="0"/>
                <w:numId w:val="23"/>
              </w:numPr>
              <w:ind w:left="816" w:hanging="357"/>
              <w:rPr>
                <w:color w:val="auto"/>
                <w:sz w:val="22"/>
                <w:szCs w:val="22"/>
                <w:lang w:val="hr-HR"/>
              </w:rPr>
            </w:pPr>
            <w:r w:rsidRPr="0097549E">
              <w:rPr>
                <w:color w:val="auto"/>
                <w:sz w:val="22"/>
                <w:szCs w:val="22"/>
                <w:lang w:val="hr-HR"/>
              </w:rPr>
              <w:t xml:space="preserve">konektor (adapter) </w:t>
            </w:r>
          </w:p>
          <w:p w14:paraId="638B354E" w14:textId="77777777" w:rsidR="006641FF" w:rsidRPr="0097549E" w:rsidRDefault="006641FF" w:rsidP="008B67C1">
            <w:pPr>
              <w:pStyle w:val="Default"/>
              <w:ind w:left="816" w:hanging="357"/>
              <w:rPr>
                <w:color w:val="auto"/>
                <w:sz w:val="22"/>
                <w:szCs w:val="22"/>
                <w:lang w:val="hr-HR"/>
              </w:rPr>
            </w:pPr>
          </w:p>
          <w:p w14:paraId="6E88D344" w14:textId="283B3ED7" w:rsidR="006641FF" w:rsidRPr="0097549E" w:rsidRDefault="006641FF" w:rsidP="008B67C1">
            <w:pPr>
              <w:pStyle w:val="Default"/>
              <w:numPr>
                <w:ilvl w:val="0"/>
                <w:numId w:val="23"/>
              </w:numPr>
              <w:ind w:left="816" w:hanging="357"/>
              <w:rPr>
                <w:color w:val="auto"/>
                <w:sz w:val="22"/>
                <w:szCs w:val="22"/>
                <w:lang w:val="hr-HR"/>
              </w:rPr>
            </w:pPr>
            <w:r w:rsidRPr="0097549E">
              <w:rPr>
                <w:color w:val="auto"/>
                <w:sz w:val="22"/>
                <w:szCs w:val="22"/>
                <w:lang w:val="hr-HR"/>
              </w:rPr>
              <w:t xml:space="preserve">graduirana štrcaljka od 3 ml </w:t>
            </w:r>
          </w:p>
          <w:p w14:paraId="121DC10E" w14:textId="77777777" w:rsidR="006641FF" w:rsidRPr="0097549E" w:rsidRDefault="006641FF" w:rsidP="008B67C1">
            <w:pPr>
              <w:adjustRightInd w:val="0"/>
              <w:ind w:left="567" w:hanging="567"/>
              <w:rPr>
                <w:b/>
                <w:bCs/>
                <w:lang w:val="hr-HR"/>
              </w:rPr>
            </w:pPr>
          </w:p>
          <w:p w14:paraId="1A83F88D" w14:textId="77777777" w:rsidR="006641FF" w:rsidRPr="0097549E" w:rsidRDefault="006641FF" w:rsidP="002A6240">
            <w:pPr>
              <w:adjustRightInd w:val="0"/>
              <w:jc w:val="center"/>
              <w:rPr>
                <w:b/>
                <w:bCs/>
                <w:lang w:val="hr-HR"/>
              </w:rPr>
            </w:pPr>
            <w:r w:rsidRPr="0097549E">
              <w:rPr>
                <w:b/>
                <w:bCs/>
                <w:noProof/>
                <w:lang w:val="en-IN" w:eastAsia="en-IN"/>
              </w:rPr>
              <w:drawing>
                <wp:inline distT="0" distB="0" distL="0" distR="0" wp14:anchorId="1C64E8C1" wp14:editId="6641F67F">
                  <wp:extent cx="3543300" cy="17811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t="10384" r="6683"/>
                          <a:stretch>
                            <a:fillRect/>
                          </a:stretch>
                        </pic:blipFill>
                        <pic:spPr bwMode="auto">
                          <a:xfrm>
                            <a:off x="0" y="0"/>
                            <a:ext cx="3543300" cy="1781175"/>
                          </a:xfrm>
                          <a:prstGeom prst="rect">
                            <a:avLst/>
                          </a:prstGeom>
                          <a:noFill/>
                          <a:ln>
                            <a:noFill/>
                          </a:ln>
                        </pic:spPr>
                      </pic:pic>
                    </a:graphicData>
                  </a:graphic>
                </wp:inline>
              </w:drawing>
            </w:r>
          </w:p>
          <w:p w14:paraId="53E2F11E" w14:textId="77777777" w:rsidR="006641FF" w:rsidRPr="0097549E" w:rsidRDefault="006641FF" w:rsidP="002A6240">
            <w:pPr>
              <w:pStyle w:val="Default"/>
              <w:rPr>
                <w:color w:val="auto"/>
                <w:sz w:val="22"/>
                <w:szCs w:val="22"/>
                <w:lang w:val="hr-HR"/>
              </w:rPr>
            </w:pPr>
            <w:r w:rsidRPr="0097549E">
              <w:rPr>
                <w:color w:val="auto"/>
                <w:sz w:val="22"/>
                <w:szCs w:val="22"/>
                <w:lang w:val="hr-HR"/>
              </w:rPr>
              <w:t xml:space="preserve">Potreban volumen za injekciju, u ml, treba uvući u praznu graduiranu štrcaljku od 3 ml (vidjeti tablicu u nastavku). </w:t>
            </w:r>
          </w:p>
          <w:p w14:paraId="4448F912" w14:textId="77777777" w:rsidR="006641FF" w:rsidRPr="0097549E" w:rsidRDefault="006641FF" w:rsidP="002A6240">
            <w:pPr>
              <w:adjustRightInd w:val="0"/>
              <w:jc w:val="center"/>
              <w:rPr>
                <w:b/>
                <w:bCs/>
                <w:lang w:val="hr-HR"/>
              </w:rPr>
            </w:pPr>
          </w:p>
          <w:p w14:paraId="3E87F3F7" w14:textId="77777777" w:rsidR="006641FF" w:rsidRPr="0097549E" w:rsidRDefault="006641FF" w:rsidP="002A6240">
            <w:pPr>
              <w:pStyle w:val="Default"/>
              <w:rPr>
                <w:color w:val="auto"/>
                <w:sz w:val="22"/>
                <w:szCs w:val="22"/>
                <w:lang w:val="hr-HR"/>
              </w:rPr>
            </w:pPr>
            <w:r w:rsidRPr="0097549E">
              <w:rPr>
                <w:b/>
                <w:bCs/>
                <w:color w:val="auto"/>
                <w:sz w:val="22"/>
                <w:szCs w:val="22"/>
                <w:lang w:val="hr-HR"/>
              </w:rPr>
              <w:t xml:space="preserve">Tablica 1: Shema doziranja za djecu i adolescente </w:t>
            </w:r>
          </w:p>
          <w:tbl>
            <w:tblPr>
              <w:tblpPr w:leftFromText="180" w:rightFromText="180" w:vertAnchor="text" w:tblpY="91"/>
              <w:tblOverlap w:val="never"/>
              <w:tblW w:w="8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83"/>
              <w:gridCol w:w="4484"/>
            </w:tblGrid>
            <w:tr w:rsidR="006641FF" w:rsidRPr="0013480C" w14:paraId="307FF634" w14:textId="77777777" w:rsidTr="00715948">
              <w:trPr>
                <w:trHeight w:val="19"/>
              </w:trPr>
              <w:tc>
                <w:tcPr>
                  <w:tcW w:w="4483" w:type="dxa"/>
                </w:tcPr>
                <w:p w14:paraId="00A72F10" w14:textId="77777777" w:rsidR="006641FF" w:rsidRPr="0097549E" w:rsidRDefault="006641FF" w:rsidP="002A6240">
                  <w:pPr>
                    <w:adjustRightInd w:val="0"/>
                    <w:jc w:val="center"/>
                    <w:rPr>
                      <w:b/>
                      <w:lang w:val="hr-HR"/>
                    </w:rPr>
                  </w:pPr>
                  <w:r w:rsidRPr="0097549E">
                    <w:rPr>
                      <w:b/>
                      <w:lang w:val="hr-HR"/>
                    </w:rPr>
                    <w:t>Tjelesna težina</w:t>
                  </w:r>
                </w:p>
              </w:tc>
              <w:tc>
                <w:tcPr>
                  <w:tcW w:w="4484" w:type="dxa"/>
                </w:tcPr>
                <w:p w14:paraId="28C5349B" w14:textId="77777777" w:rsidR="006641FF" w:rsidRPr="0097549E" w:rsidRDefault="006641FF" w:rsidP="002A6240">
                  <w:pPr>
                    <w:adjustRightInd w:val="0"/>
                    <w:jc w:val="center"/>
                    <w:rPr>
                      <w:b/>
                      <w:lang w:val="hr-HR"/>
                    </w:rPr>
                  </w:pPr>
                  <w:r w:rsidRPr="0097549E">
                    <w:rPr>
                      <w:b/>
                      <w:lang w:val="hr-HR"/>
                    </w:rPr>
                    <w:t>Volumen injekcije</w:t>
                  </w:r>
                </w:p>
              </w:tc>
            </w:tr>
            <w:tr w:rsidR="006641FF" w:rsidRPr="0013480C" w14:paraId="5B551D53" w14:textId="77777777" w:rsidTr="008B67C1">
              <w:trPr>
                <w:trHeight w:val="19"/>
              </w:trPr>
              <w:tc>
                <w:tcPr>
                  <w:tcW w:w="4483" w:type="dxa"/>
                </w:tcPr>
                <w:p w14:paraId="3814EA57" w14:textId="77777777" w:rsidR="006641FF" w:rsidRPr="0097549E" w:rsidRDefault="006641FF" w:rsidP="002A6240">
                  <w:pPr>
                    <w:adjustRightInd w:val="0"/>
                    <w:jc w:val="center"/>
                    <w:rPr>
                      <w:lang w:val="hr-HR"/>
                    </w:rPr>
                  </w:pPr>
                  <w:r w:rsidRPr="0097549E">
                    <w:rPr>
                      <w:lang w:val="hr-HR"/>
                    </w:rPr>
                    <w:t>12 kg do 25 kg</w:t>
                  </w:r>
                </w:p>
              </w:tc>
              <w:tc>
                <w:tcPr>
                  <w:tcW w:w="4484" w:type="dxa"/>
                </w:tcPr>
                <w:p w14:paraId="156EEBB4" w14:textId="77777777" w:rsidR="006641FF" w:rsidRPr="0097549E" w:rsidRDefault="006641FF" w:rsidP="002A6240">
                  <w:pPr>
                    <w:adjustRightInd w:val="0"/>
                    <w:jc w:val="center"/>
                    <w:rPr>
                      <w:lang w:val="hr-HR"/>
                    </w:rPr>
                  </w:pPr>
                  <w:r w:rsidRPr="0097549E">
                    <w:rPr>
                      <w:lang w:val="hr-HR"/>
                    </w:rPr>
                    <w:t>1,0 ml</w:t>
                  </w:r>
                </w:p>
              </w:tc>
            </w:tr>
            <w:tr w:rsidR="006641FF" w:rsidRPr="0013480C" w14:paraId="408AE655" w14:textId="77777777" w:rsidTr="008B67C1">
              <w:trPr>
                <w:trHeight w:val="19"/>
              </w:trPr>
              <w:tc>
                <w:tcPr>
                  <w:tcW w:w="4483" w:type="dxa"/>
                </w:tcPr>
                <w:p w14:paraId="6B52D72F" w14:textId="77777777" w:rsidR="006641FF" w:rsidRPr="0097549E" w:rsidRDefault="006641FF" w:rsidP="002A6240">
                  <w:pPr>
                    <w:adjustRightInd w:val="0"/>
                    <w:jc w:val="center"/>
                    <w:rPr>
                      <w:lang w:val="hr-HR"/>
                    </w:rPr>
                  </w:pPr>
                  <w:r w:rsidRPr="0097549E">
                    <w:rPr>
                      <w:lang w:val="hr-HR"/>
                    </w:rPr>
                    <w:t>26 kg do 40 kg</w:t>
                  </w:r>
                </w:p>
              </w:tc>
              <w:tc>
                <w:tcPr>
                  <w:tcW w:w="4484" w:type="dxa"/>
                </w:tcPr>
                <w:p w14:paraId="641624B3" w14:textId="77777777" w:rsidR="006641FF" w:rsidRPr="0097549E" w:rsidRDefault="006641FF" w:rsidP="002A6240">
                  <w:pPr>
                    <w:jc w:val="center"/>
                    <w:rPr>
                      <w:lang w:val="hr-HR"/>
                    </w:rPr>
                  </w:pPr>
                  <w:r w:rsidRPr="0097549E">
                    <w:rPr>
                      <w:lang w:val="hr-HR"/>
                    </w:rPr>
                    <w:t>1,5 ml</w:t>
                  </w:r>
                </w:p>
              </w:tc>
            </w:tr>
            <w:tr w:rsidR="006641FF" w:rsidRPr="0013480C" w14:paraId="4F971552" w14:textId="77777777" w:rsidTr="008B67C1">
              <w:trPr>
                <w:trHeight w:val="19"/>
              </w:trPr>
              <w:tc>
                <w:tcPr>
                  <w:tcW w:w="4483" w:type="dxa"/>
                </w:tcPr>
                <w:p w14:paraId="2BB315A9" w14:textId="77777777" w:rsidR="006641FF" w:rsidRPr="0097549E" w:rsidRDefault="006641FF" w:rsidP="002A6240">
                  <w:pPr>
                    <w:adjustRightInd w:val="0"/>
                    <w:jc w:val="center"/>
                    <w:rPr>
                      <w:lang w:val="hr-HR"/>
                    </w:rPr>
                  </w:pPr>
                  <w:r w:rsidRPr="0097549E">
                    <w:rPr>
                      <w:lang w:val="hr-HR"/>
                    </w:rPr>
                    <w:t>41 kg do 50 kg</w:t>
                  </w:r>
                </w:p>
              </w:tc>
              <w:tc>
                <w:tcPr>
                  <w:tcW w:w="4484" w:type="dxa"/>
                </w:tcPr>
                <w:p w14:paraId="1052B283" w14:textId="77777777" w:rsidR="006641FF" w:rsidRPr="0097549E" w:rsidRDefault="006641FF" w:rsidP="002A6240">
                  <w:pPr>
                    <w:jc w:val="center"/>
                    <w:rPr>
                      <w:lang w:val="hr-HR"/>
                    </w:rPr>
                  </w:pPr>
                  <w:r w:rsidRPr="0097549E">
                    <w:rPr>
                      <w:lang w:val="hr-HR"/>
                    </w:rPr>
                    <w:t>2,0 ml</w:t>
                  </w:r>
                </w:p>
              </w:tc>
            </w:tr>
            <w:tr w:rsidR="006641FF" w:rsidRPr="0013480C" w14:paraId="35F18B4E" w14:textId="77777777" w:rsidTr="008B67C1">
              <w:trPr>
                <w:trHeight w:val="19"/>
              </w:trPr>
              <w:tc>
                <w:tcPr>
                  <w:tcW w:w="4483" w:type="dxa"/>
                </w:tcPr>
                <w:p w14:paraId="7219BA6F" w14:textId="77777777" w:rsidR="006641FF" w:rsidRPr="0097549E" w:rsidRDefault="006641FF" w:rsidP="002A6240">
                  <w:pPr>
                    <w:adjustRightInd w:val="0"/>
                    <w:jc w:val="center"/>
                    <w:rPr>
                      <w:lang w:val="hr-HR"/>
                    </w:rPr>
                  </w:pPr>
                  <w:r w:rsidRPr="0097549E">
                    <w:rPr>
                      <w:lang w:val="hr-HR"/>
                    </w:rPr>
                    <w:t>51 kg do 65 kg</w:t>
                  </w:r>
                </w:p>
              </w:tc>
              <w:tc>
                <w:tcPr>
                  <w:tcW w:w="4484" w:type="dxa"/>
                </w:tcPr>
                <w:p w14:paraId="601237BF" w14:textId="77777777" w:rsidR="006641FF" w:rsidRPr="0097549E" w:rsidRDefault="006641FF" w:rsidP="002A6240">
                  <w:pPr>
                    <w:jc w:val="center"/>
                    <w:rPr>
                      <w:lang w:val="hr-HR"/>
                    </w:rPr>
                  </w:pPr>
                  <w:r w:rsidRPr="0097549E">
                    <w:rPr>
                      <w:lang w:val="hr-HR"/>
                    </w:rPr>
                    <w:t>2,5 ml</w:t>
                  </w:r>
                </w:p>
              </w:tc>
            </w:tr>
          </w:tbl>
          <w:p w14:paraId="0E79FEEA" w14:textId="77777777" w:rsidR="006641FF" w:rsidRPr="0097549E" w:rsidRDefault="006641FF" w:rsidP="002A6240">
            <w:pPr>
              <w:adjustRightInd w:val="0"/>
              <w:rPr>
                <w:b/>
                <w:bCs/>
                <w:lang w:val="hr-HR"/>
              </w:rPr>
            </w:pPr>
            <w:r w:rsidRPr="0097549E">
              <w:rPr>
                <w:b/>
                <w:bCs/>
                <w:lang w:val="hr-HR"/>
              </w:rPr>
              <w:t xml:space="preserve">  </w:t>
            </w:r>
          </w:p>
          <w:p w14:paraId="793506BC" w14:textId="77777777" w:rsidR="006641FF" w:rsidRPr="0097549E" w:rsidRDefault="006641FF" w:rsidP="002A6240">
            <w:pPr>
              <w:pStyle w:val="Default"/>
              <w:rPr>
                <w:color w:val="auto"/>
                <w:sz w:val="22"/>
                <w:szCs w:val="22"/>
                <w:lang w:val="hr-HR"/>
              </w:rPr>
            </w:pPr>
            <w:r w:rsidRPr="0097549E">
              <w:rPr>
                <w:color w:val="auto"/>
                <w:sz w:val="22"/>
                <w:szCs w:val="22"/>
                <w:lang w:val="hr-HR"/>
              </w:rPr>
              <w:t xml:space="preserve">Bolesnici s tjelesnom težinom </w:t>
            </w:r>
            <w:r w:rsidRPr="0097549E">
              <w:rPr>
                <w:b/>
                <w:bCs/>
                <w:color w:val="auto"/>
                <w:sz w:val="22"/>
                <w:szCs w:val="22"/>
                <w:lang w:val="hr-HR"/>
              </w:rPr>
              <w:t xml:space="preserve">većom od 65 kg </w:t>
            </w:r>
            <w:r w:rsidRPr="0097549E">
              <w:rPr>
                <w:color w:val="auto"/>
                <w:sz w:val="22"/>
                <w:szCs w:val="22"/>
                <w:lang w:val="hr-HR"/>
              </w:rPr>
              <w:t xml:space="preserve">koristit će cijeli sadržaj napunjene štrcaljke (3 ml). </w:t>
            </w:r>
          </w:p>
          <w:p w14:paraId="02504F30" w14:textId="77777777" w:rsidR="006641FF" w:rsidRPr="0097549E" w:rsidRDefault="006641FF" w:rsidP="002A6240">
            <w:pPr>
              <w:adjustRightInd w:val="0"/>
              <w:rPr>
                <w:b/>
                <w:bCs/>
                <w:lang w:val="hr-HR"/>
              </w:rPr>
            </w:pPr>
          </w:p>
          <w:p w14:paraId="5DFAA5B3" w14:textId="03E67C3A" w:rsidR="006641FF" w:rsidRPr="0097549E" w:rsidRDefault="006641FF" w:rsidP="008B67C1">
            <w:pPr>
              <w:widowControl/>
              <w:adjustRightInd w:val="0"/>
              <w:rPr>
                <w:b/>
                <w:bCs/>
                <w:lang w:val="hr-HR"/>
              </w:rPr>
            </w:pPr>
            <w:r w:rsidRPr="0097549E">
              <w:rPr>
                <w:b/>
                <w:bCs/>
                <w:noProof/>
                <w:lang w:val="en-IN" w:eastAsia="en-IN"/>
              </w:rPr>
              <w:lastRenderedPageBreak/>
              <w:drawing>
                <wp:inline distT="0" distB="0" distL="0" distR="0" wp14:anchorId="0B9A63CC" wp14:editId="3CF32DAD">
                  <wp:extent cx="638175" cy="4953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a:ln>
                            <a:noFill/>
                          </a:ln>
                        </pic:spPr>
                      </pic:pic>
                    </a:graphicData>
                  </a:graphic>
                </wp:inline>
              </w:drawing>
            </w:r>
            <w:r w:rsidRPr="0097549E">
              <w:rPr>
                <w:b/>
                <w:bCs/>
                <w:lang w:val="hr-HR"/>
              </w:rPr>
              <w:t>Ako niste sigurni koji volumen otopine izvući, pitajte svog liječnika, ljekarnika ili</w:t>
            </w:r>
            <w:r w:rsidRPr="0097549E">
              <w:rPr>
                <w:b/>
                <w:bCs/>
                <w:lang w:val="hr-HR"/>
              </w:rPr>
              <w:cr/>
              <w:t xml:space="preserve">medicinsku sestru </w:t>
            </w:r>
          </w:p>
          <w:p w14:paraId="73B3A5E2" w14:textId="77777777" w:rsidR="006641FF" w:rsidRPr="0097549E" w:rsidRDefault="006641FF" w:rsidP="008B67C1">
            <w:pPr>
              <w:pStyle w:val="Default"/>
              <w:ind w:left="567" w:hanging="567"/>
              <w:rPr>
                <w:color w:val="auto"/>
                <w:sz w:val="22"/>
                <w:szCs w:val="22"/>
                <w:lang w:val="hr-HR"/>
              </w:rPr>
            </w:pPr>
          </w:p>
          <w:p w14:paraId="4DEFC87C" w14:textId="77777777" w:rsidR="006641FF" w:rsidRPr="0097549E" w:rsidRDefault="006641FF" w:rsidP="008B67C1">
            <w:pPr>
              <w:pStyle w:val="Default"/>
              <w:numPr>
                <w:ilvl w:val="0"/>
                <w:numId w:val="24"/>
              </w:numPr>
              <w:ind w:left="357" w:hanging="357"/>
              <w:rPr>
                <w:color w:val="auto"/>
                <w:sz w:val="22"/>
                <w:szCs w:val="22"/>
                <w:lang w:val="hr-HR"/>
              </w:rPr>
            </w:pPr>
            <w:r w:rsidRPr="0097549E">
              <w:rPr>
                <w:color w:val="auto"/>
                <w:sz w:val="22"/>
                <w:szCs w:val="22"/>
                <w:lang w:val="hr-HR"/>
              </w:rPr>
              <w:t xml:space="preserve"> Uklonite navojne kapice s oba kraja adaptera. </w:t>
            </w:r>
          </w:p>
          <w:p w14:paraId="02EB20C8" w14:textId="77777777" w:rsidR="006641FF" w:rsidRPr="0097549E" w:rsidRDefault="006641FF" w:rsidP="008B67C1">
            <w:pPr>
              <w:pStyle w:val="Default"/>
              <w:ind w:left="567" w:hanging="567"/>
              <w:rPr>
                <w:color w:val="auto"/>
                <w:sz w:val="22"/>
                <w:szCs w:val="22"/>
                <w:lang w:val="hr-HR"/>
              </w:rPr>
            </w:pPr>
          </w:p>
          <w:p w14:paraId="11554312" w14:textId="77777777" w:rsidR="006641FF" w:rsidRPr="0097549E" w:rsidRDefault="006641FF" w:rsidP="008B67C1">
            <w:pPr>
              <w:adjustRightInd w:val="0"/>
              <w:ind w:left="567" w:hanging="567"/>
              <w:rPr>
                <w:b/>
                <w:bCs/>
                <w:lang w:val="hr-HR"/>
              </w:rPr>
            </w:pPr>
            <w:r w:rsidRPr="0097549E">
              <w:rPr>
                <w:b/>
                <w:bCs/>
                <w:noProof/>
                <w:lang w:val="en-IN" w:eastAsia="en-IN"/>
              </w:rPr>
              <w:drawing>
                <wp:inline distT="0" distB="0" distL="0" distR="0" wp14:anchorId="582C11E6" wp14:editId="2DB78C68">
                  <wp:extent cx="638175" cy="495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a:ln>
                            <a:noFill/>
                          </a:ln>
                        </pic:spPr>
                      </pic:pic>
                    </a:graphicData>
                  </a:graphic>
                </wp:inline>
              </w:drawing>
            </w:r>
            <w:r w:rsidRPr="0097549E">
              <w:rPr>
                <w:b/>
                <w:bCs/>
                <w:lang w:val="hr-HR"/>
              </w:rPr>
              <w:t xml:space="preserve">Izbjegavajte dirati krajeve adaptera i vrhove štrcaljki, kako biste spriječili kontaminaciju </w:t>
            </w:r>
          </w:p>
          <w:p w14:paraId="0EFAB5AD" w14:textId="77777777" w:rsidR="006641FF" w:rsidRPr="0097549E" w:rsidRDefault="006641FF" w:rsidP="008B67C1">
            <w:pPr>
              <w:pStyle w:val="Default"/>
              <w:ind w:left="567" w:hanging="567"/>
              <w:rPr>
                <w:color w:val="auto"/>
                <w:sz w:val="22"/>
                <w:szCs w:val="22"/>
                <w:lang w:val="hr-HR"/>
              </w:rPr>
            </w:pPr>
          </w:p>
          <w:p w14:paraId="431877CD" w14:textId="77777777" w:rsidR="006641FF" w:rsidRPr="0097549E" w:rsidRDefault="006641FF" w:rsidP="008B67C1">
            <w:pPr>
              <w:pStyle w:val="Default"/>
              <w:numPr>
                <w:ilvl w:val="0"/>
                <w:numId w:val="24"/>
              </w:numPr>
              <w:ind w:left="357" w:hanging="357"/>
              <w:rPr>
                <w:color w:val="auto"/>
                <w:sz w:val="22"/>
                <w:szCs w:val="22"/>
                <w:lang w:val="hr-HR"/>
              </w:rPr>
            </w:pPr>
            <w:r w:rsidRPr="0097549E">
              <w:rPr>
                <w:color w:val="auto"/>
                <w:sz w:val="22"/>
                <w:szCs w:val="22"/>
                <w:lang w:val="hr-HR"/>
              </w:rPr>
              <w:t xml:space="preserve"> Zavijte adapter na napunjenu štrcaljku. </w:t>
            </w:r>
          </w:p>
          <w:p w14:paraId="1CB8D807" w14:textId="77777777" w:rsidR="006641FF" w:rsidRPr="0097549E" w:rsidRDefault="006641FF" w:rsidP="008B67C1">
            <w:pPr>
              <w:pStyle w:val="Default"/>
              <w:ind w:left="357" w:hanging="357"/>
              <w:rPr>
                <w:color w:val="auto"/>
                <w:sz w:val="22"/>
                <w:szCs w:val="22"/>
                <w:lang w:val="hr-HR"/>
              </w:rPr>
            </w:pPr>
          </w:p>
          <w:p w14:paraId="7A44553D" w14:textId="77777777" w:rsidR="006641FF" w:rsidRPr="0097549E" w:rsidRDefault="006641FF" w:rsidP="008B67C1">
            <w:pPr>
              <w:pStyle w:val="Default"/>
              <w:numPr>
                <w:ilvl w:val="0"/>
                <w:numId w:val="24"/>
              </w:numPr>
              <w:ind w:left="357" w:hanging="357"/>
              <w:rPr>
                <w:color w:val="auto"/>
                <w:sz w:val="22"/>
                <w:szCs w:val="22"/>
                <w:lang w:val="hr-HR"/>
              </w:rPr>
            </w:pPr>
            <w:r w:rsidRPr="0097549E">
              <w:rPr>
                <w:color w:val="auto"/>
                <w:sz w:val="22"/>
                <w:szCs w:val="22"/>
                <w:lang w:val="hr-HR"/>
              </w:rPr>
              <w:t xml:space="preserve">Spojite graduiranu štrcaljku na drugi kraj adaptera pritom pazeći da su oba spoja dobro pričvršćena. </w:t>
            </w:r>
          </w:p>
          <w:p w14:paraId="2A86F70E" w14:textId="77777777" w:rsidR="006641FF" w:rsidRPr="0097549E" w:rsidRDefault="006641FF" w:rsidP="002A6240">
            <w:pPr>
              <w:adjustRightInd w:val="0"/>
              <w:rPr>
                <w:b/>
                <w:bCs/>
                <w:lang w:val="hr-HR"/>
              </w:rPr>
            </w:pPr>
            <w:r w:rsidRPr="0097549E">
              <w:rPr>
                <w:b/>
                <w:bCs/>
                <w:noProof/>
                <w:lang w:val="en-IN" w:eastAsia="en-IN"/>
              </w:rPr>
              <w:drawing>
                <wp:inline distT="0" distB="0" distL="0" distR="0" wp14:anchorId="7592422D" wp14:editId="0701B4BB">
                  <wp:extent cx="5105400" cy="9048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05400" cy="904875"/>
                          </a:xfrm>
                          <a:prstGeom prst="rect">
                            <a:avLst/>
                          </a:prstGeom>
                          <a:noFill/>
                          <a:ln>
                            <a:noFill/>
                          </a:ln>
                        </pic:spPr>
                      </pic:pic>
                    </a:graphicData>
                  </a:graphic>
                </wp:inline>
              </w:drawing>
            </w:r>
          </w:p>
          <w:p w14:paraId="16C08B29" w14:textId="77777777" w:rsidR="006641FF" w:rsidRPr="0097549E" w:rsidRDefault="006641FF" w:rsidP="002A6240">
            <w:pPr>
              <w:adjustRightInd w:val="0"/>
              <w:rPr>
                <w:b/>
                <w:bCs/>
                <w:lang w:val="hr-HR"/>
              </w:rPr>
            </w:pPr>
          </w:p>
          <w:p w14:paraId="73A76AC6" w14:textId="77777777" w:rsidR="006641FF" w:rsidRPr="0097549E" w:rsidRDefault="006641FF" w:rsidP="002A6240">
            <w:pPr>
              <w:pStyle w:val="Default"/>
              <w:rPr>
                <w:b/>
                <w:bCs/>
                <w:color w:val="auto"/>
                <w:sz w:val="22"/>
                <w:szCs w:val="22"/>
                <w:lang w:val="hr-HR"/>
              </w:rPr>
            </w:pPr>
            <w:r w:rsidRPr="0097549E">
              <w:rPr>
                <w:b/>
                <w:bCs/>
                <w:color w:val="auto"/>
                <w:sz w:val="22"/>
                <w:szCs w:val="22"/>
                <w:lang w:val="hr-HR"/>
              </w:rPr>
              <w:t xml:space="preserve">Prebacivanje otopine ikatibanta u graduiranu štrcaljku: </w:t>
            </w:r>
          </w:p>
          <w:p w14:paraId="78B827AF" w14:textId="77777777" w:rsidR="006641FF" w:rsidRPr="0097549E" w:rsidRDefault="006641FF" w:rsidP="008B67C1">
            <w:pPr>
              <w:pStyle w:val="Default"/>
              <w:ind w:left="567" w:hanging="567"/>
              <w:rPr>
                <w:color w:val="auto"/>
                <w:sz w:val="22"/>
                <w:szCs w:val="22"/>
                <w:lang w:val="hr-HR"/>
              </w:rPr>
            </w:pPr>
          </w:p>
          <w:p w14:paraId="4BD76B38" w14:textId="77777777" w:rsidR="006641FF" w:rsidRPr="0097549E" w:rsidRDefault="006641FF" w:rsidP="008B67C1">
            <w:pPr>
              <w:pStyle w:val="Default"/>
              <w:numPr>
                <w:ilvl w:val="0"/>
                <w:numId w:val="25"/>
              </w:numPr>
              <w:ind w:left="357" w:hanging="357"/>
              <w:rPr>
                <w:color w:val="auto"/>
                <w:sz w:val="22"/>
                <w:szCs w:val="22"/>
                <w:lang w:val="hr-HR"/>
              </w:rPr>
            </w:pPr>
            <w:r w:rsidRPr="0097549E">
              <w:rPr>
                <w:color w:val="auto"/>
                <w:sz w:val="22"/>
                <w:szCs w:val="22"/>
                <w:lang w:val="hr-HR"/>
              </w:rPr>
              <w:t xml:space="preserve">Za početak prebacivanja otopine ikatibanta, gurnite klip napunjene štrcaljke (krajnje lijevo na slici u nastavku). </w:t>
            </w:r>
          </w:p>
          <w:p w14:paraId="22392CEB" w14:textId="77777777" w:rsidR="006641FF" w:rsidRPr="0097549E" w:rsidRDefault="006641FF" w:rsidP="008B67C1">
            <w:pPr>
              <w:adjustRightInd w:val="0"/>
              <w:ind w:left="567" w:hanging="567"/>
              <w:rPr>
                <w:b/>
                <w:bCs/>
                <w:lang w:val="hr-HR"/>
              </w:rPr>
            </w:pPr>
          </w:p>
          <w:p w14:paraId="067D0A97" w14:textId="77777777" w:rsidR="006641FF" w:rsidRPr="0097549E" w:rsidRDefault="006641FF" w:rsidP="002A6240">
            <w:pPr>
              <w:adjustRightInd w:val="0"/>
              <w:rPr>
                <w:b/>
                <w:bCs/>
                <w:lang w:val="hr-HR"/>
              </w:rPr>
            </w:pPr>
            <w:r w:rsidRPr="0097549E">
              <w:rPr>
                <w:b/>
                <w:bCs/>
                <w:noProof/>
                <w:lang w:val="en-IN" w:eastAsia="en-IN"/>
              </w:rPr>
              <w:drawing>
                <wp:inline distT="0" distB="0" distL="0" distR="0" wp14:anchorId="677F317D" wp14:editId="159A7429">
                  <wp:extent cx="4943475" cy="11049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l="5095" t="11444" r="6161"/>
                          <a:stretch>
                            <a:fillRect/>
                          </a:stretch>
                        </pic:blipFill>
                        <pic:spPr bwMode="auto">
                          <a:xfrm>
                            <a:off x="0" y="0"/>
                            <a:ext cx="4943475" cy="1104900"/>
                          </a:xfrm>
                          <a:prstGeom prst="rect">
                            <a:avLst/>
                          </a:prstGeom>
                          <a:noFill/>
                          <a:ln>
                            <a:noFill/>
                          </a:ln>
                        </pic:spPr>
                      </pic:pic>
                    </a:graphicData>
                  </a:graphic>
                </wp:inline>
              </w:drawing>
            </w:r>
          </w:p>
          <w:p w14:paraId="060C06D2" w14:textId="77777777" w:rsidR="006641FF" w:rsidRPr="0097549E" w:rsidRDefault="006641FF" w:rsidP="008B67C1">
            <w:pPr>
              <w:pStyle w:val="Default"/>
              <w:ind w:left="567" w:hanging="567"/>
              <w:rPr>
                <w:color w:val="auto"/>
                <w:sz w:val="22"/>
                <w:szCs w:val="22"/>
                <w:lang w:val="hr-HR"/>
              </w:rPr>
            </w:pPr>
          </w:p>
          <w:p w14:paraId="166E501A" w14:textId="77777777" w:rsidR="006641FF" w:rsidRPr="0097549E" w:rsidRDefault="006641FF" w:rsidP="008B67C1">
            <w:pPr>
              <w:pStyle w:val="Default"/>
              <w:numPr>
                <w:ilvl w:val="0"/>
                <w:numId w:val="25"/>
              </w:numPr>
              <w:ind w:left="357" w:hanging="357"/>
              <w:rPr>
                <w:color w:val="auto"/>
                <w:sz w:val="22"/>
                <w:szCs w:val="22"/>
                <w:lang w:val="hr-HR"/>
              </w:rPr>
            </w:pPr>
            <w:r w:rsidRPr="0097549E">
              <w:rPr>
                <w:color w:val="auto"/>
                <w:sz w:val="22"/>
                <w:szCs w:val="22"/>
                <w:lang w:val="hr-HR"/>
              </w:rPr>
              <w:t xml:space="preserve">Ako otopina ikatibanta ne počinje prelaziti u graduiranu štrcaljku, nježno povucite klip graduirane štrcaljke dok otopina ikatibanta ne počne ulaziti u graduiranu štrcaljku (vidjeti sliku u nastavku). </w:t>
            </w:r>
          </w:p>
          <w:p w14:paraId="2103B68F" w14:textId="77777777" w:rsidR="006641FF" w:rsidRPr="0097549E" w:rsidRDefault="006641FF" w:rsidP="002A6240">
            <w:pPr>
              <w:pStyle w:val="Default"/>
              <w:rPr>
                <w:color w:val="auto"/>
                <w:sz w:val="22"/>
                <w:szCs w:val="22"/>
                <w:lang w:val="hr-HR"/>
              </w:rPr>
            </w:pPr>
            <w:r w:rsidRPr="0097549E">
              <w:rPr>
                <w:noProof/>
                <w:color w:val="auto"/>
                <w:sz w:val="22"/>
                <w:szCs w:val="22"/>
                <w:lang w:val="en-IN" w:eastAsia="en-IN"/>
              </w:rPr>
              <w:drawing>
                <wp:inline distT="0" distB="0" distL="0" distR="0" wp14:anchorId="61670403" wp14:editId="4811CCFE">
                  <wp:extent cx="5295900" cy="10953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95900" cy="1095375"/>
                          </a:xfrm>
                          <a:prstGeom prst="rect">
                            <a:avLst/>
                          </a:prstGeom>
                          <a:noFill/>
                          <a:ln>
                            <a:noFill/>
                          </a:ln>
                        </pic:spPr>
                      </pic:pic>
                    </a:graphicData>
                  </a:graphic>
                </wp:inline>
              </w:drawing>
            </w:r>
          </w:p>
          <w:p w14:paraId="267F5FDF" w14:textId="77777777" w:rsidR="006641FF" w:rsidRPr="0097549E" w:rsidRDefault="006641FF" w:rsidP="008B67C1">
            <w:pPr>
              <w:pStyle w:val="Default"/>
              <w:ind w:left="567" w:hanging="567"/>
              <w:rPr>
                <w:color w:val="auto"/>
                <w:sz w:val="22"/>
                <w:szCs w:val="22"/>
                <w:lang w:val="hr-HR"/>
              </w:rPr>
            </w:pPr>
          </w:p>
          <w:p w14:paraId="7F8DB245" w14:textId="77777777" w:rsidR="006641FF" w:rsidRPr="0097549E" w:rsidRDefault="006641FF" w:rsidP="008B67C1">
            <w:pPr>
              <w:pStyle w:val="Default"/>
              <w:numPr>
                <w:ilvl w:val="0"/>
                <w:numId w:val="25"/>
              </w:numPr>
              <w:ind w:left="357" w:hanging="357"/>
              <w:rPr>
                <w:color w:val="auto"/>
                <w:sz w:val="22"/>
                <w:szCs w:val="22"/>
                <w:lang w:val="hr-HR"/>
              </w:rPr>
            </w:pPr>
            <w:r w:rsidRPr="0097549E">
              <w:rPr>
                <w:color w:val="auto"/>
                <w:sz w:val="22"/>
                <w:szCs w:val="22"/>
                <w:lang w:val="hr-HR"/>
              </w:rPr>
              <w:t xml:space="preserve">Nastavite gurati klip napunjene štrcaljke dok potreban volumen injekcije (doza) ne pređe u graduiranu štrcaljku. Vidjeti tablicu 1 za informacije o doziranju. </w:t>
            </w:r>
          </w:p>
          <w:p w14:paraId="79FCED1C" w14:textId="77777777" w:rsidR="006641FF" w:rsidRPr="0097549E" w:rsidRDefault="006641FF" w:rsidP="002A6240">
            <w:pPr>
              <w:adjustRightInd w:val="0"/>
              <w:rPr>
                <w:b/>
                <w:bCs/>
                <w:lang w:val="hr-HR"/>
              </w:rPr>
            </w:pPr>
          </w:p>
        </w:tc>
      </w:tr>
      <w:tr w:rsidR="006641FF" w:rsidRPr="0013480C" w14:paraId="0692B470" w14:textId="77777777" w:rsidTr="00715948">
        <w:tc>
          <w:tcPr>
            <w:tcW w:w="9180" w:type="dxa"/>
          </w:tcPr>
          <w:p w14:paraId="52EDF847" w14:textId="77777777" w:rsidR="006641FF" w:rsidRPr="0097549E" w:rsidRDefault="006641FF" w:rsidP="002A6240">
            <w:pPr>
              <w:pStyle w:val="Default"/>
              <w:rPr>
                <w:b/>
                <w:bCs/>
                <w:color w:val="auto"/>
                <w:sz w:val="22"/>
                <w:szCs w:val="22"/>
                <w:lang w:val="hr-HR"/>
              </w:rPr>
            </w:pPr>
            <w:r w:rsidRPr="0097549E">
              <w:rPr>
                <w:b/>
                <w:bCs/>
                <w:color w:val="auto"/>
                <w:sz w:val="22"/>
                <w:szCs w:val="22"/>
                <w:lang w:val="hr-HR"/>
              </w:rPr>
              <w:lastRenderedPageBreak/>
              <w:t xml:space="preserve">Ako je prisutan zrak u graduiranoj štrcaljki: </w:t>
            </w:r>
          </w:p>
          <w:p w14:paraId="0E5A9722" w14:textId="77777777" w:rsidR="006641FF" w:rsidRPr="0097549E" w:rsidRDefault="006641FF" w:rsidP="002A6240">
            <w:pPr>
              <w:pStyle w:val="Default"/>
              <w:rPr>
                <w:color w:val="auto"/>
                <w:sz w:val="22"/>
                <w:szCs w:val="22"/>
                <w:lang w:val="hr-HR"/>
              </w:rPr>
            </w:pPr>
          </w:p>
          <w:p w14:paraId="4464B6F0" w14:textId="77777777" w:rsidR="006641FF" w:rsidRPr="0097549E" w:rsidRDefault="006641FF" w:rsidP="002A6240">
            <w:pPr>
              <w:pStyle w:val="Default"/>
              <w:numPr>
                <w:ilvl w:val="0"/>
                <w:numId w:val="22"/>
              </w:numPr>
              <w:ind w:left="0" w:hanging="720"/>
              <w:rPr>
                <w:color w:val="auto"/>
                <w:sz w:val="22"/>
                <w:szCs w:val="22"/>
                <w:lang w:val="hr-HR"/>
              </w:rPr>
            </w:pPr>
            <w:r w:rsidRPr="0097549E">
              <w:rPr>
                <w:color w:val="auto"/>
                <w:sz w:val="22"/>
                <w:szCs w:val="22"/>
                <w:lang w:val="hr-HR"/>
              </w:rPr>
              <w:t xml:space="preserve">Okrenite spojene štrcaljke tako da je napunjena štrcaljka na vrhu (vidjeti sliku u nastavku). </w:t>
            </w:r>
          </w:p>
          <w:p w14:paraId="66CAE8E1" w14:textId="77777777" w:rsidR="006641FF" w:rsidRPr="0097549E" w:rsidRDefault="006641FF" w:rsidP="002A6240">
            <w:pPr>
              <w:pStyle w:val="Default"/>
              <w:rPr>
                <w:color w:val="auto"/>
                <w:sz w:val="22"/>
                <w:szCs w:val="22"/>
                <w:lang w:val="hr-HR"/>
              </w:rPr>
            </w:pPr>
          </w:p>
          <w:p w14:paraId="1154FBD3" w14:textId="77777777" w:rsidR="006641FF" w:rsidRPr="0097549E" w:rsidRDefault="006641FF" w:rsidP="002A6240">
            <w:pPr>
              <w:adjustRightInd w:val="0"/>
              <w:jc w:val="center"/>
              <w:rPr>
                <w:b/>
                <w:bCs/>
                <w:lang w:val="hr-HR"/>
              </w:rPr>
            </w:pPr>
            <w:r w:rsidRPr="0097549E">
              <w:rPr>
                <w:b/>
                <w:bCs/>
                <w:noProof/>
                <w:lang w:val="en-IN" w:eastAsia="en-IN"/>
              </w:rPr>
              <w:lastRenderedPageBreak/>
              <w:drawing>
                <wp:inline distT="0" distB="0" distL="0" distR="0" wp14:anchorId="6DF2074F" wp14:editId="790F5622">
                  <wp:extent cx="1247775" cy="375285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7775" cy="3752850"/>
                          </a:xfrm>
                          <a:prstGeom prst="rect">
                            <a:avLst/>
                          </a:prstGeom>
                          <a:noFill/>
                          <a:ln>
                            <a:noFill/>
                          </a:ln>
                        </pic:spPr>
                      </pic:pic>
                    </a:graphicData>
                  </a:graphic>
                </wp:inline>
              </w:drawing>
            </w:r>
          </w:p>
          <w:p w14:paraId="044D7957" w14:textId="77777777" w:rsidR="006641FF" w:rsidRPr="0097549E" w:rsidRDefault="006641FF" w:rsidP="008B67C1">
            <w:pPr>
              <w:pStyle w:val="Default"/>
              <w:ind w:left="567" w:hanging="567"/>
              <w:jc w:val="center"/>
              <w:rPr>
                <w:color w:val="auto"/>
                <w:sz w:val="22"/>
                <w:szCs w:val="22"/>
                <w:lang w:val="hr-HR"/>
              </w:rPr>
            </w:pPr>
          </w:p>
          <w:p w14:paraId="2B34AE1D" w14:textId="77777777" w:rsidR="006641FF" w:rsidRPr="0097549E" w:rsidRDefault="006641FF" w:rsidP="008B67C1">
            <w:pPr>
              <w:pStyle w:val="Default"/>
              <w:numPr>
                <w:ilvl w:val="0"/>
                <w:numId w:val="28"/>
              </w:numPr>
              <w:ind w:left="357" w:hanging="357"/>
              <w:rPr>
                <w:color w:val="auto"/>
                <w:sz w:val="22"/>
                <w:szCs w:val="22"/>
                <w:lang w:val="hr-HR"/>
              </w:rPr>
            </w:pPr>
            <w:r w:rsidRPr="0097549E">
              <w:rPr>
                <w:color w:val="auto"/>
                <w:sz w:val="22"/>
                <w:szCs w:val="22"/>
                <w:lang w:val="hr-HR"/>
              </w:rPr>
              <w:t xml:space="preserve">Gurnite klip graduirane štrcaljke tako da se sav zrak prebaci natrag u napunjenu štrcaljku (ovaj korak možda treba ponoviti nekoliko puta). </w:t>
            </w:r>
          </w:p>
          <w:p w14:paraId="1F084828" w14:textId="77777777" w:rsidR="006641FF" w:rsidRPr="0097549E" w:rsidRDefault="006641FF" w:rsidP="008B67C1">
            <w:pPr>
              <w:pStyle w:val="Default"/>
              <w:ind w:left="357" w:hanging="357"/>
              <w:rPr>
                <w:color w:val="auto"/>
                <w:sz w:val="22"/>
                <w:szCs w:val="22"/>
                <w:lang w:val="hr-HR"/>
              </w:rPr>
            </w:pPr>
          </w:p>
          <w:p w14:paraId="1BC4F429" w14:textId="77777777" w:rsidR="006641FF" w:rsidRPr="0097549E" w:rsidRDefault="006641FF" w:rsidP="008B67C1">
            <w:pPr>
              <w:pStyle w:val="Default"/>
              <w:numPr>
                <w:ilvl w:val="0"/>
                <w:numId w:val="28"/>
              </w:numPr>
              <w:ind w:left="357" w:hanging="357"/>
              <w:rPr>
                <w:color w:val="auto"/>
                <w:sz w:val="22"/>
                <w:szCs w:val="22"/>
                <w:lang w:val="hr-HR"/>
              </w:rPr>
            </w:pPr>
            <w:r w:rsidRPr="0097549E">
              <w:rPr>
                <w:color w:val="auto"/>
                <w:sz w:val="22"/>
                <w:szCs w:val="22"/>
                <w:lang w:val="hr-HR"/>
              </w:rPr>
              <w:t xml:space="preserve">Izvucite potreban volumen otopine ikatibanta. </w:t>
            </w:r>
          </w:p>
          <w:p w14:paraId="6DD78343" w14:textId="7F34A430" w:rsidR="006641FF" w:rsidRDefault="006641FF" w:rsidP="00735327">
            <w:pPr>
              <w:pStyle w:val="ListParagraph"/>
              <w:ind w:left="567"/>
              <w:rPr>
                <w:lang w:val="hr-HR"/>
              </w:rPr>
            </w:pPr>
          </w:p>
          <w:p w14:paraId="218BB921" w14:textId="77777777" w:rsidR="00F918DE" w:rsidRPr="0097549E" w:rsidRDefault="00F918DE" w:rsidP="008B67C1">
            <w:pPr>
              <w:pStyle w:val="ListParagraph"/>
              <w:ind w:left="567"/>
              <w:rPr>
                <w:lang w:val="hr-HR"/>
              </w:rPr>
            </w:pPr>
          </w:p>
          <w:p w14:paraId="7FD38E48" w14:textId="77777777" w:rsidR="006641FF" w:rsidRPr="0097549E" w:rsidRDefault="006641FF" w:rsidP="008B67C1">
            <w:pPr>
              <w:pStyle w:val="Default"/>
              <w:numPr>
                <w:ilvl w:val="0"/>
                <w:numId w:val="25"/>
              </w:numPr>
              <w:ind w:left="357" w:hanging="357"/>
              <w:rPr>
                <w:color w:val="auto"/>
                <w:sz w:val="22"/>
                <w:szCs w:val="22"/>
                <w:lang w:val="hr-HR"/>
              </w:rPr>
            </w:pPr>
            <w:r w:rsidRPr="0097549E">
              <w:rPr>
                <w:color w:val="auto"/>
                <w:sz w:val="22"/>
                <w:szCs w:val="22"/>
                <w:lang w:val="hr-HR"/>
              </w:rPr>
              <w:t xml:space="preserve">Odvojite napunjenu štrcaljku i adapter od graduirane štrcaljke. </w:t>
            </w:r>
          </w:p>
          <w:p w14:paraId="7206648D" w14:textId="77777777" w:rsidR="006641FF" w:rsidRPr="0097549E" w:rsidRDefault="006641FF" w:rsidP="008B67C1">
            <w:pPr>
              <w:pStyle w:val="Default"/>
              <w:ind w:left="357" w:hanging="357"/>
              <w:rPr>
                <w:color w:val="auto"/>
                <w:sz w:val="22"/>
                <w:szCs w:val="22"/>
                <w:lang w:val="hr-HR"/>
              </w:rPr>
            </w:pPr>
          </w:p>
          <w:p w14:paraId="7A4C73EC" w14:textId="77777777" w:rsidR="006641FF" w:rsidRPr="0097549E" w:rsidRDefault="006641FF" w:rsidP="008B67C1">
            <w:pPr>
              <w:pStyle w:val="Default"/>
              <w:numPr>
                <w:ilvl w:val="0"/>
                <w:numId w:val="25"/>
              </w:numPr>
              <w:ind w:left="357" w:hanging="357"/>
              <w:rPr>
                <w:color w:val="auto"/>
                <w:sz w:val="22"/>
                <w:szCs w:val="22"/>
                <w:lang w:val="hr-HR"/>
              </w:rPr>
            </w:pPr>
            <w:r w:rsidRPr="0097549E">
              <w:rPr>
                <w:color w:val="auto"/>
                <w:sz w:val="22"/>
                <w:szCs w:val="22"/>
                <w:lang w:val="hr-HR"/>
              </w:rPr>
              <w:t xml:space="preserve">Bacite iskorištenu napunjenu štrcaljku i adapter u spremnik za oštre predmete. </w:t>
            </w:r>
          </w:p>
          <w:p w14:paraId="6E63D296" w14:textId="77777777" w:rsidR="006641FF" w:rsidRPr="0097549E" w:rsidRDefault="006641FF" w:rsidP="002A6240">
            <w:pPr>
              <w:adjustRightInd w:val="0"/>
              <w:jc w:val="center"/>
              <w:rPr>
                <w:b/>
                <w:bCs/>
                <w:lang w:val="hr-HR"/>
              </w:rPr>
            </w:pPr>
          </w:p>
        </w:tc>
      </w:tr>
      <w:tr w:rsidR="006641FF" w:rsidRPr="0013480C" w14:paraId="12CC935B" w14:textId="77777777" w:rsidTr="00715948">
        <w:tc>
          <w:tcPr>
            <w:tcW w:w="9180" w:type="dxa"/>
          </w:tcPr>
          <w:p w14:paraId="4520EE8D" w14:textId="77777777" w:rsidR="006641FF" w:rsidRPr="0097549E" w:rsidRDefault="006641FF" w:rsidP="002A6240">
            <w:pPr>
              <w:pStyle w:val="Default"/>
              <w:jc w:val="center"/>
              <w:rPr>
                <w:b/>
                <w:bCs/>
                <w:color w:val="auto"/>
                <w:sz w:val="22"/>
                <w:szCs w:val="22"/>
                <w:lang w:val="hr-HR"/>
              </w:rPr>
            </w:pPr>
            <w:r w:rsidRPr="0097549E">
              <w:rPr>
                <w:b/>
                <w:bCs/>
                <w:color w:val="auto"/>
                <w:sz w:val="22"/>
                <w:szCs w:val="22"/>
                <w:lang w:val="hr-HR"/>
              </w:rPr>
              <w:lastRenderedPageBreak/>
              <w:t>2b) Priprema štrcaljke i igle za injekciju:</w:t>
            </w:r>
          </w:p>
          <w:p w14:paraId="1B6C641A" w14:textId="77777777" w:rsidR="006641FF" w:rsidRPr="0097549E" w:rsidRDefault="006641FF" w:rsidP="002A6240">
            <w:pPr>
              <w:pStyle w:val="Default"/>
              <w:jc w:val="center"/>
              <w:rPr>
                <w:color w:val="auto"/>
                <w:sz w:val="22"/>
                <w:szCs w:val="22"/>
                <w:lang w:val="hr-HR"/>
              </w:rPr>
            </w:pPr>
            <w:r w:rsidRPr="0097549E">
              <w:rPr>
                <w:b/>
                <w:bCs/>
                <w:color w:val="auto"/>
                <w:sz w:val="22"/>
                <w:szCs w:val="22"/>
                <w:lang w:val="hr-HR"/>
              </w:rPr>
              <w:t>svi bolesnici (odrasli, adolescenti i djeca)</w:t>
            </w:r>
          </w:p>
          <w:p w14:paraId="2848FADC" w14:textId="77777777" w:rsidR="006641FF" w:rsidRPr="0097549E" w:rsidRDefault="006641FF" w:rsidP="002A6240">
            <w:pPr>
              <w:adjustRightInd w:val="0"/>
              <w:rPr>
                <w:b/>
                <w:bCs/>
                <w:lang w:val="hr-HR"/>
              </w:rPr>
            </w:pPr>
          </w:p>
        </w:tc>
      </w:tr>
      <w:tr w:rsidR="006641FF" w:rsidRPr="0013480C" w14:paraId="1F427428" w14:textId="77777777" w:rsidTr="00715948">
        <w:tc>
          <w:tcPr>
            <w:tcW w:w="9180" w:type="dxa"/>
          </w:tcPr>
          <w:p w14:paraId="4D3DBDD5" w14:textId="77777777" w:rsidR="006641FF" w:rsidRPr="0097549E" w:rsidRDefault="006641FF" w:rsidP="002A6240">
            <w:pPr>
              <w:adjustRightInd w:val="0"/>
              <w:jc w:val="center"/>
              <w:rPr>
                <w:b/>
                <w:bCs/>
                <w:lang w:val="hr-HR"/>
              </w:rPr>
            </w:pPr>
            <w:r w:rsidRPr="0097549E">
              <w:rPr>
                <w:b/>
                <w:bCs/>
                <w:noProof/>
                <w:lang w:val="en-IN" w:eastAsia="en-IN"/>
              </w:rPr>
              <w:drawing>
                <wp:inline distT="0" distB="0" distL="0" distR="0" wp14:anchorId="5C68610B" wp14:editId="2B5FC53B">
                  <wp:extent cx="1695450" cy="1562100"/>
                  <wp:effectExtent l="19050" t="19050" r="19050" b="190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1562100"/>
                          </a:xfrm>
                          <a:prstGeom prst="rect">
                            <a:avLst/>
                          </a:prstGeom>
                          <a:noFill/>
                          <a:ln w="6350" cmpd="sng">
                            <a:solidFill>
                              <a:srgbClr val="000000"/>
                            </a:solidFill>
                            <a:miter lim="800000"/>
                            <a:headEnd/>
                            <a:tailEnd/>
                          </a:ln>
                          <a:effectLst/>
                        </pic:spPr>
                      </pic:pic>
                    </a:graphicData>
                  </a:graphic>
                </wp:inline>
              </w:drawing>
            </w:r>
          </w:p>
          <w:p w14:paraId="54A881EC" w14:textId="77777777" w:rsidR="006641FF" w:rsidRPr="0097549E" w:rsidRDefault="006641FF" w:rsidP="002A6240">
            <w:pPr>
              <w:adjustRightInd w:val="0"/>
              <w:jc w:val="center"/>
              <w:rPr>
                <w:b/>
                <w:bCs/>
                <w:lang w:val="hr-HR"/>
              </w:rPr>
            </w:pPr>
          </w:p>
          <w:p w14:paraId="5F8D2A00" w14:textId="77777777" w:rsidR="006641FF" w:rsidRPr="0097549E" w:rsidRDefault="006641FF" w:rsidP="008B67C1">
            <w:pPr>
              <w:pStyle w:val="Default"/>
              <w:ind w:left="567" w:hanging="567"/>
              <w:jc w:val="center"/>
              <w:rPr>
                <w:color w:val="auto"/>
                <w:sz w:val="22"/>
                <w:szCs w:val="22"/>
                <w:lang w:val="hr-HR"/>
              </w:rPr>
            </w:pPr>
          </w:p>
          <w:p w14:paraId="45913816" w14:textId="77777777" w:rsidR="006641FF" w:rsidRPr="0097549E" w:rsidRDefault="006641FF" w:rsidP="008B67C1">
            <w:pPr>
              <w:pStyle w:val="Default"/>
              <w:numPr>
                <w:ilvl w:val="0"/>
                <w:numId w:val="29"/>
              </w:numPr>
              <w:ind w:left="357" w:hanging="357"/>
              <w:rPr>
                <w:color w:val="auto"/>
                <w:sz w:val="22"/>
                <w:szCs w:val="22"/>
                <w:lang w:val="hr-HR"/>
              </w:rPr>
            </w:pPr>
            <w:r w:rsidRPr="0097549E">
              <w:rPr>
                <w:color w:val="auto"/>
                <w:sz w:val="22"/>
                <w:szCs w:val="22"/>
                <w:lang w:val="hr-HR"/>
              </w:rPr>
              <w:t xml:space="preserve">Izvadite kapicu igle iz blistera. </w:t>
            </w:r>
          </w:p>
          <w:p w14:paraId="6F218805" w14:textId="77777777" w:rsidR="006641FF" w:rsidRPr="0097549E" w:rsidRDefault="006641FF" w:rsidP="008B67C1">
            <w:pPr>
              <w:pStyle w:val="Default"/>
              <w:ind w:left="357" w:hanging="357"/>
              <w:rPr>
                <w:color w:val="auto"/>
                <w:sz w:val="22"/>
                <w:szCs w:val="22"/>
                <w:lang w:val="hr-HR"/>
              </w:rPr>
            </w:pPr>
          </w:p>
          <w:p w14:paraId="746C1476" w14:textId="55EC1B52" w:rsidR="006641FF" w:rsidRPr="0097549E" w:rsidRDefault="006641FF" w:rsidP="008B67C1">
            <w:pPr>
              <w:pStyle w:val="Default"/>
              <w:numPr>
                <w:ilvl w:val="0"/>
                <w:numId w:val="29"/>
              </w:numPr>
              <w:ind w:left="357" w:hanging="357"/>
              <w:rPr>
                <w:color w:val="auto"/>
                <w:sz w:val="22"/>
                <w:szCs w:val="22"/>
                <w:lang w:val="hr-HR"/>
              </w:rPr>
            </w:pPr>
            <w:r w:rsidRPr="0097549E">
              <w:rPr>
                <w:color w:val="auto"/>
                <w:sz w:val="22"/>
                <w:szCs w:val="22"/>
                <w:lang w:val="hr-HR"/>
              </w:rPr>
              <w:t xml:space="preserve">Uklonite zaštitnu foliju s kapice igle (igla i dalje treba biti u kapici igle). </w:t>
            </w:r>
          </w:p>
          <w:p w14:paraId="7159DB64" w14:textId="77777777" w:rsidR="006641FF" w:rsidRPr="0097549E" w:rsidRDefault="006641FF" w:rsidP="002A6240">
            <w:pPr>
              <w:adjustRightInd w:val="0"/>
              <w:jc w:val="center"/>
              <w:rPr>
                <w:b/>
                <w:bCs/>
                <w:lang w:val="hr-HR"/>
              </w:rPr>
            </w:pPr>
          </w:p>
        </w:tc>
      </w:tr>
      <w:tr w:rsidR="006641FF" w:rsidRPr="0013480C" w14:paraId="4240FE3F" w14:textId="77777777" w:rsidTr="00715948">
        <w:tc>
          <w:tcPr>
            <w:tcW w:w="9180" w:type="dxa"/>
          </w:tcPr>
          <w:p w14:paraId="536EDA80" w14:textId="77777777" w:rsidR="006641FF" w:rsidRPr="0097549E" w:rsidRDefault="006641FF" w:rsidP="002A6240">
            <w:pPr>
              <w:adjustRightInd w:val="0"/>
              <w:jc w:val="center"/>
              <w:rPr>
                <w:b/>
                <w:bCs/>
                <w:lang w:val="hr-HR"/>
              </w:rPr>
            </w:pPr>
            <w:r w:rsidRPr="0097549E">
              <w:rPr>
                <w:b/>
                <w:bCs/>
                <w:noProof/>
                <w:lang w:val="en-IN" w:eastAsia="en-IN"/>
              </w:rPr>
              <w:lastRenderedPageBreak/>
              <w:drawing>
                <wp:inline distT="0" distB="0" distL="0" distR="0" wp14:anchorId="141E20EF" wp14:editId="62E222A6">
                  <wp:extent cx="1809750" cy="1323975"/>
                  <wp:effectExtent l="19050" t="19050" r="19050" b="285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0" cy="1323975"/>
                          </a:xfrm>
                          <a:prstGeom prst="rect">
                            <a:avLst/>
                          </a:prstGeom>
                          <a:noFill/>
                          <a:ln w="6350" cmpd="sng">
                            <a:solidFill>
                              <a:srgbClr val="000000"/>
                            </a:solidFill>
                            <a:miter lim="800000"/>
                            <a:headEnd/>
                            <a:tailEnd/>
                          </a:ln>
                          <a:effectLst/>
                        </pic:spPr>
                      </pic:pic>
                    </a:graphicData>
                  </a:graphic>
                </wp:inline>
              </w:drawing>
            </w:r>
          </w:p>
          <w:p w14:paraId="5EC154A3" w14:textId="77777777" w:rsidR="006641FF" w:rsidRPr="0097549E" w:rsidRDefault="006641FF" w:rsidP="002A6240">
            <w:pPr>
              <w:adjustRightInd w:val="0"/>
              <w:jc w:val="center"/>
              <w:rPr>
                <w:b/>
                <w:bCs/>
                <w:lang w:val="hr-HR"/>
              </w:rPr>
            </w:pPr>
          </w:p>
          <w:p w14:paraId="39D8DFE2" w14:textId="77777777" w:rsidR="006641FF" w:rsidRPr="0097549E" w:rsidRDefault="006641FF" w:rsidP="008B67C1">
            <w:pPr>
              <w:pStyle w:val="Default"/>
              <w:ind w:left="567" w:hanging="567"/>
              <w:rPr>
                <w:color w:val="auto"/>
                <w:sz w:val="22"/>
                <w:szCs w:val="22"/>
                <w:lang w:val="hr-HR"/>
              </w:rPr>
            </w:pPr>
          </w:p>
          <w:p w14:paraId="5011C5CE" w14:textId="77777777" w:rsidR="006641FF" w:rsidRPr="0097549E" w:rsidRDefault="006641FF" w:rsidP="008B67C1">
            <w:pPr>
              <w:pStyle w:val="Default"/>
              <w:numPr>
                <w:ilvl w:val="0"/>
                <w:numId w:val="30"/>
              </w:numPr>
              <w:ind w:left="357" w:hanging="357"/>
              <w:rPr>
                <w:color w:val="auto"/>
                <w:sz w:val="22"/>
                <w:szCs w:val="22"/>
                <w:lang w:val="hr-HR"/>
              </w:rPr>
            </w:pPr>
            <w:r w:rsidRPr="0097549E">
              <w:rPr>
                <w:color w:val="auto"/>
                <w:sz w:val="22"/>
                <w:szCs w:val="22"/>
                <w:lang w:val="hr-HR"/>
              </w:rPr>
              <w:t xml:space="preserve">Čvrsto držite štrcaljku. Pažljivo pričvrstite iglu na štrcaljku s bezbojnom otopinom. </w:t>
            </w:r>
          </w:p>
          <w:p w14:paraId="54DE4E78" w14:textId="77777777" w:rsidR="006641FF" w:rsidRPr="0097549E" w:rsidRDefault="006641FF" w:rsidP="008B67C1">
            <w:pPr>
              <w:pStyle w:val="Default"/>
              <w:ind w:left="357" w:hanging="357"/>
              <w:rPr>
                <w:color w:val="auto"/>
                <w:sz w:val="22"/>
                <w:szCs w:val="22"/>
                <w:lang w:val="hr-HR"/>
              </w:rPr>
            </w:pPr>
          </w:p>
          <w:p w14:paraId="6F753B3D" w14:textId="77777777" w:rsidR="006641FF" w:rsidRPr="0097549E" w:rsidRDefault="006641FF" w:rsidP="008B67C1">
            <w:pPr>
              <w:pStyle w:val="Default"/>
              <w:numPr>
                <w:ilvl w:val="0"/>
                <w:numId w:val="30"/>
              </w:numPr>
              <w:ind w:left="357" w:hanging="357"/>
              <w:rPr>
                <w:color w:val="auto"/>
                <w:sz w:val="22"/>
                <w:szCs w:val="22"/>
                <w:lang w:val="hr-HR"/>
              </w:rPr>
            </w:pPr>
            <w:r w:rsidRPr="0097549E">
              <w:rPr>
                <w:color w:val="auto"/>
                <w:sz w:val="22"/>
                <w:szCs w:val="22"/>
                <w:lang w:val="hr-HR"/>
              </w:rPr>
              <w:t xml:space="preserve">Zavrnite štrcaljku na iglu koja je i dalje fiksirana u kapici igle. </w:t>
            </w:r>
          </w:p>
          <w:p w14:paraId="7F6E97B4" w14:textId="77777777" w:rsidR="006641FF" w:rsidRPr="0097549E" w:rsidRDefault="006641FF" w:rsidP="008B67C1">
            <w:pPr>
              <w:pStyle w:val="Default"/>
              <w:ind w:left="357" w:hanging="357"/>
              <w:rPr>
                <w:color w:val="auto"/>
                <w:sz w:val="22"/>
                <w:szCs w:val="22"/>
                <w:lang w:val="hr-HR"/>
              </w:rPr>
            </w:pPr>
          </w:p>
          <w:p w14:paraId="50BEE108" w14:textId="77777777" w:rsidR="006641FF" w:rsidRPr="0097549E" w:rsidRDefault="006641FF" w:rsidP="008B67C1">
            <w:pPr>
              <w:pStyle w:val="Default"/>
              <w:numPr>
                <w:ilvl w:val="0"/>
                <w:numId w:val="30"/>
              </w:numPr>
              <w:ind w:left="357" w:hanging="357"/>
              <w:rPr>
                <w:color w:val="auto"/>
                <w:sz w:val="22"/>
                <w:szCs w:val="22"/>
                <w:lang w:val="hr-HR"/>
              </w:rPr>
            </w:pPr>
            <w:r w:rsidRPr="0097549E">
              <w:rPr>
                <w:color w:val="auto"/>
                <w:sz w:val="22"/>
                <w:szCs w:val="22"/>
                <w:lang w:val="hr-HR"/>
              </w:rPr>
              <w:t xml:space="preserve">Izvadite iglu iz kapice igle povlačenjem štrcaljke. Nemojte povlačiti potisni klip. </w:t>
            </w:r>
          </w:p>
          <w:p w14:paraId="45CBC77F" w14:textId="77777777" w:rsidR="006641FF" w:rsidRPr="0097549E" w:rsidRDefault="006641FF" w:rsidP="008B67C1">
            <w:pPr>
              <w:pStyle w:val="Default"/>
              <w:ind w:left="357" w:hanging="357"/>
              <w:rPr>
                <w:color w:val="auto"/>
                <w:sz w:val="22"/>
                <w:szCs w:val="22"/>
                <w:lang w:val="hr-HR"/>
              </w:rPr>
            </w:pPr>
          </w:p>
          <w:p w14:paraId="35B139F0" w14:textId="77777777" w:rsidR="006641FF" w:rsidRPr="0097549E" w:rsidRDefault="006641FF" w:rsidP="008B67C1">
            <w:pPr>
              <w:pStyle w:val="Default"/>
              <w:numPr>
                <w:ilvl w:val="0"/>
                <w:numId w:val="30"/>
              </w:numPr>
              <w:ind w:left="357" w:hanging="357"/>
              <w:rPr>
                <w:color w:val="auto"/>
                <w:sz w:val="22"/>
                <w:szCs w:val="22"/>
                <w:lang w:val="hr-HR"/>
              </w:rPr>
            </w:pPr>
            <w:r w:rsidRPr="0097549E">
              <w:rPr>
                <w:color w:val="auto"/>
                <w:sz w:val="22"/>
                <w:szCs w:val="22"/>
                <w:lang w:val="hr-HR"/>
              </w:rPr>
              <w:t xml:space="preserve">Štrcaljka je sada spremna za injekciju. </w:t>
            </w:r>
          </w:p>
          <w:p w14:paraId="6B088E1E" w14:textId="77777777" w:rsidR="006641FF" w:rsidRPr="0097549E" w:rsidRDefault="006641FF" w:rsidP="002A6240">
            <w:pPr>
              <w:adjustRightInd w:val="0"/>
              <w:rPr>
                <w:b/>
                <w:bCs/>
                <w:lang w:val="hr-HR"/>
              </w:rPr>
            </w:pPr>
          </w:p>
        </w:tc>
      </w:tr>
      <w:tr w:rsidR="006641FF" w:rsidRPr="0097549E" w14:paraId="04FE3B0D" w14:textId="77777777" w:rsidTr="00715948">
        <w:tc>
          <w:tcPr>
            <w:tcW w:w="9180" w:type="dxa"/>
          </w:tcPr>
          <w:p w14:paraId="52669FB6" w14:textId="77777777" w:rsidR="006641FF" w:rsidRPr="0097549E" w:rsidRDefault="006641FF" w:rsidP="002A6240">
            <w:pPr>
              <w:pStyle w:val="Default"/>
              <w:jc w:val="center"/>
              <w:rPr>
                <w:color w:val="auto"/>
                <w:sz w:val="22"/>
                <w:szCs w:val="22"/>
                <w:lang w:val="hr-HR"/>
              </w:rPr>
            </w:pPr>
            <w:r w:rsidRPr="0097549E">
              <w:rPr>
                <w:b/>
                <w:bCs/>
                <w:color w:val="auto"/>
                <w:sz w:val="22"/>
                <w:szCs w:val="22"/>
                <w:lang w:val="hr-HR"/>
              </w:rPr>
              <w:t xml:space="preserve">3) Priprema mjesta primjene injekcije </w:t>
            </w:r>
          </w:p>
          <w:p w14:paraId="4609E760" w14:textId="77777777" w:rsidR="006641FF" w:rsidRPr="0097549E" w:rsidRDefault="006641FF" w:rsidP="002A6240">
            <w:pPr>
              <w:adjustRightInd w:val="0"/>
              <w:jc w:val="center"/>
              <w:rPr>
                <w:b/>
                <w:bCs/>
                <w:lang w:val="hr-HR"/>
              </w:rPr>
            </w:pPr>
          </w:p>
        </w:tc>
      </w:tr>
      <w:tr w:rsidR="006641FF" w:rsidRPr="0013480C" w14:paraId="08A2BE5C" w14:textId="77777777" w:rsidTr="00715948">
        <w:trPr>
          <w:trHeight w:val="4144"/>
        </w:trPr>
        <w:tc>
          <w:tcPr>
            <w:tcW w:w="9184" w:type="dxa"/>
          </w:tcPr>
          <w:p w14:paraId="282C07CA" w14:textId="77777777" w:rsidR="006641FF" w:rsidRPr="0097549E" w:rsidRDefault="006641FF" w:rsidP="002A6240">
            <w:pPr>
              <w:pStyle w:val="Default"/>
              <w:jc w:val="center"/>
              <w:rPr>
                <w:b/>
                <w:bCs/>
                <w:color w:val="auto"/>
                <w:sz w:val="22"/>
                <w:szCs w:val="22"/>
                <w:lang w:val="hr-HR"/>
              </w:rPr>
            </w:pPr>
          </w:p>
          <w:p w14:paraId="3C338E59" w14:textId="77777777" w:rsidR="006641FF" w:rsidRPr="0097549E" w:rsidRDefault="006641FF" w:rsidP="002A6240">
            <w:pPr>
              <w:pStyle w:val="Default"/>
              <w:jc w:val="center"/>
              <w:rPr>
                <w:b/>
                <w:bCs/>
                <w:color w:val="auto"/>
                <w:sz w:val="22"/>
                <w:szCs w:val="22"/>
                <w:lang w:val="hr-HR"/>
              </w:rPr>
            </w:pPr>
            <w:r w:rsidRPr="0097549E">
              <w:rPr>
                <w:b/>
                <w:bCs/>
                <w:noProof/>
                <w:color w:val="auto"/>
                <w:sz w:val="22"/>
                <w:szCs w:val="22"/>
                <w:lang w:val="en-IN" w:eastAsia="en-IN"/>
              </w:rPr>
              <w:drawing>
                <wp:inline distT="0" distB="0" distL="0" distR="0" wp14:anchorId="1858327E" wp14:editId="0A95CCBD">
                  <wp:extent cx="1876425" cy="1619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76425" cy="1619250"/>
                          </a:xfrm>
                          <a:prstGeom prst="rect">
                            <a:avLst/>
                          </a:prstGeom>
                          <a:noFill/>
                          <a:ln>
                            <a:noFill/>
                          </a:ln>
                        </pic:spPr>
                      </pic:pic>
                    </a:graphicData>
                  </a:graphic>
                </wp:inline>
              </w:drawing>
            </w:r>
          </w:p>
          <w:p w14:paraId="20E8CE7E" w14:textId="77777777" w:rsidR="006641FF" w:rsidRPr="0097549E" w:rsidRDefault="006641FF" w:rsidP="008B67C1">
            <w:pPr>
              <w:pStyle w:val="Default"/>
              <w:ind w:left="567" w:hanging="567"/>
              <w:rPr>
                <w:color w:val="auto"/>
                <w:sz w:val="22"/>
                <w:szCs w:val="22"/>
                <w:lang w:val="hr-HR"/>
              </w:rPr>
            </w:pPr>
          </w:p>
          <w:p w14:paraId="1E46694E" w14:textId="77777777" w:rsidR="006641FF" w:rsidRPr="0097549E" w:rsidRDefault="006641FF" w:rsidP="008B67C1">
            <w:pPr>
              <w:pStyle w:val="Default"/>
              <w:numPr>
                <w:ilvl w:val="0"/>
                <w:numId w:val="31"/>
              </w:numPr>
              <w:ind w:left="357" w:hanging="357"/>
              <w:rPr>
                <w:color w:val="auto"/>
                <w:sz w:val="22"/>
                <w:szCs w:val="22"/>
                <w:lang w:val="hr-HR"/>
              </w:rPr>
            </w:pPr>
            <w:r w:rsidRPr="0097549E">
              <w:rPr>
                <w:color w:val="auto"/>
                <w:sz w:val="22"/>
                <w:szCs w:val="22"/>
                <w:lang w:val="hr-HR"/>
              </w:rPr>
              <w:t xml:space="preserve">Odaberite mjesto primjene injekcije. Mjesto primjene injekcije treba biti nabor kože na trbuhu otprilike 5-10 cm ispod pupka na bilo kojoj strani. To bi područje trebalo biti najmanje 5 cm udaljeno od bilo kakvog ožiljka. Nemojte odabrati područje na kojem su modrice, koje je natečeno ili bolno. </w:t>
            </w:r>
          </w:p>
          <w:p w14:paraId="0E428B4A" w14:textId="77777777" w:rsidR="006641FF" w:rsidRPr="0097549E" w:rsidRDefault="006641FF" w:rsidP="008B67C1">
            <w:pPr>
              <w:pStyle w:val="Default"/>
              <w:ind w:left="357" w:hanging="357"/>
              <w:rPr>
                <w:color w:val="auto"/>
                <w:sz w:val="22"/>
                <w:szCs w:val="22"/>
                <w:lang w:val="hr-HR"/>
              </w:rPr>
            </w:pPr>
          </w:p>
          <w:p w14:paraId="29E640F8" w14:textId="77777777" w:rsidR="006641FF" w:rsidRPr="0097549E" w:rsidRDefault="006641FF" w:rsidP="008B67C1">
            <w:pPr>
              <w:pStyle w:val="Default"/>
              <w:numPr>
                <w:ilvl w:val="0"/>
                <w:numId w:val="31"/>
              </w:numPr>
              <w:ind w:left="357" w:hanging="357"/>
              <w:rPr>
                <w:color w:val="auto"/>
                <w:sz w:val="22"/>
                <w:szCs w:val="22"/>
                <w:lang w:val="hr-HR"/>
              </w:rPr>
            </w:pPr>
            <w:r w:rsidRPr="0097549E">
              <w:rPr>
                <w:color w:val="auto"/>
                <w:sz w:val="22"/>
                <w:szCs w:val="22"/>
                <w:lang w:val="hr-HR"/>
              </w:rPr>
              <w:t xml:space="preserve">Očistite mjesto primjene injekcije blazinicom natopljenom alkoholom i pustite da se osuši. </w:t>
            </w:r>
          </w:p>
          <w:p w14:paraId="01572E95" w14:textId="77777777" w:rsidR="006641FF" w:rsidRPr="0097549E" w:rsidRDefault="006641FF" w:rsidP="002A6240">
            <w:pPr>
              <w:pStyle w:val="Default"/>
              <w:rPr>
                <w:b/>
                <w:bCs/>
                <w:color w:val="auto"/>
                <w:sz w:val="22"/>
                <w:szCs w:val="22"/>
                <w:lang w:val="hr-HR"/>
              </w:rPr>
            </w:pPr>
          </w:p>
        </w:tc>
      </w:tr>
      <w:tr w:rsidR="006641FF" w:rsidRPr="0097549E" w14:paraId="52F165D7" w14:textId="77777777" w:rsidTr="00715948">
        <w:trPr>
          <w:trHeight w:val="326"/>
        </w:trPr>
        <w:tc>
          <w:tcPr>
            <w:tcW w:w="9180" w:type="dxa"/>
          </w:tcPr>
          <w:p w14:paraId="666D73B0" w14:textId="77777777" w:rsidR="006641FF" w:rsidRPr="0097549E" w:rsidRDefault="006641FF" w:rsidP="002A6240">
            <w:pPr>
              <w:pStyle w:val="Default"/>
              <w:keepNext/>
              <w:jc w:val="center"/>
              <w:rPr>
                <w:color w:val="auto"/>
                <w:sz w:val="22"/>
                <w:szCs w:val="22"/>
                <w:lang w:val="hr-HR"/>
              </w:rPr>
            </w:pPr>
            <w:r w:rsidRPr="0097549E">
              <w:rPr>
                <w:b/>
                <w:bCs/>
                <w:color w:val="auto"/>
                <w:sz w:val="22"/>
                <w:szCs w:val="22"/>
                <w:lang w:val="hr-HR"/>
              </w:rPr>
              <w:t>4) Ubrizgavanje otopine</w:t>
            </w:r>
          </w:p>
          <w:p w14:paraId="0FFC08FC" w14:textId="77777777" w:rsidR="006641FF" w:rsidRPr="0097549E" w:rsidRDefault="006641FF" w:rsidP="002A6240">
            <w:pPr>
              <w:pStyle w:val="Default"/>
              <w:rPr>
                <w:b/>
                <w:bCs/>
                <w:color w:val="auto"/>
                <w:sz w:val="22"/>
                <w:szCs w:val="22"/>
                <w:lang w:val="hr-HR"/>
              </w:rPr>
            </w:pPr>
          </w:p>
        </w:tc>
      </w:tr>
      <w:tr w:rsidR="006641FF" w:rsidRPr="0097549E" w14:paraId="56C42CE5" w14:textId="77777777" w:rsidTr="00715948">
        <w:trPr>
          <w:trHeight w:val="2257"/>
        </w:trPr>
        <w:tc>
          <w:tcPr>
            <w:tcW w:w="9180" w:type="dxa"/>
          </w:tcPr>
          <w:p w14:paraId="11DCCF16" w14:textId="77777777" w:rsidR="006641FF" w:rsidRPr="0097549E" w:rsidRDefault="006641FF" w:rsidP="002A6240">
            <w:pPr>
              <w:pStyle w:val="Default"/>
              <w:jc w:val="center"/>
              <w:rPr>
                <w:b/>
                <w:bCs/>
                <w:color w:val="auto"/>
                <w:sz w:val="22"/>
                <w:szCs w:val="22"/>
                <w:lang w:val="hr-HR"/>
              </w:rPr>
            </w:pPr>
            <w:r w:rsidRPr="0097549E">
              <w:rPr>
                <w:b/>
                <w:bCs/>
                <w:noProof/>
                <w:color w:val="auto"/>
                <w:sz w:val="22"/>
                <w:szCs w:val="22"/>
                <w:lang w:val="en-IN" w:eastAsia="en-IN"/>
              </w:rPr>
              <w:drawing>
                <wp:inline distT="0" distB="0" distL="0" distR="0" wp14:anchorId="2FDC34A5" wp14:editId="2DDC6A72">
                  <wp:extent cx="1866900" cy="1685925"/>
                  <wp:effectExtent l="19050" t="19050" r="19050" b="285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66900" cy="1685925"/>
                          </a:xfrm>
                          <a:prstGeom prst="rect">
                            <a:avLst/>
                          </a:prstGeom>
                          <a:noFill/>
                          <a:ln w="6350" cmpd="sng">
                            <a:solidFill>
                              <a:srgbClr val="000000"/>
                            </a:solidFill>
                            <a:miter lim="800000"/>
                            <a:headEnd/>
                            <a:tailEnd/>
                          </a:ln>
                          <a:effectLst/>
                        </pic:spPr>
                      </pic:pic>
                    </a:graphicData>
                  </a:graphic>
                </wp:inline>
              </w:drawing>
            </w:r>
          </w:p>
          <w:p w14:paraId="5F013AA2" w14:textId="77777777" w:rsidR="006641FF" w:rsidRPr="0097549E" w:rsidRDefault="006641FF" w:rsidP="008B67C1">
            <w:pPr>
              <w:pStyle w:val="Default"/>
              <w:ind w:left="567" w:hanging="567"/>
              <w:rPr>
                <w:color w:val="auto"/>
                <w:sz w:val="22"/>
                <w:szCs w:val="22"/>
                <w:lang w:val="hr-HR"/>
              </w:rPr>
            </w:pPr>
          </w:p>
          <w:p w14:paraId="4D33492B" w14:textId="77777777" w:rsidR="006641FF" w:rsidRPr="0097549E" w:rsidRDefault="006641FF" w:rsidP="008B67C1">
            <w:pPr>
              <w:pStyle w:val="Default"/>
              <w:numPr>
                <w:ilvl w:val="0"/>
                <w:numId w:val="32"/>
              </w:numPr>
              <w:ind w:left="357" w:hanging="357"/>
              <w:rPr>
                <w:color w:val="auto"/>
                <w:sz w:val="22"/>
                <w:szCs w:val="22"/>
                <w:lang w:val="hr-HR"/>
              </w:rPr>
            </w:pPr>
            <w:r w:rsidRPr="0097549E">
              <w:rPr>
                <w:color w:val="auto"/>
                <w:sz w:val="22"/>
                <w:szCs w:val="22"/>
                <w:lang w:val="hr-HR"/>
              </w:rPr>
              <w:t xml:space="preserve">Držite štrcaljku u jednoj ruci između dva prsta, a palac postavite na donji dio potisnog klipa. </w:t>
            </w:r>
          </w:p>
          <w:p w14:paraId="438ADB2D" w14:textId="77777777" w:rsidR="006641FF" w:rsidRPr="0097549E" w:rsidRDefault="006641FF" w:rsidP="008B67C1">
            <w:pPr>
              <w:pStyle w:val="Default"/>
              <w:ind w:left="357" w:hanging="357"/>
              <w:rPr>
                <w:color w:val="auto"/>
                <w:sz w:val="22"/>
                <w:szCs w:val="22"/>
                <w:lang w:val="hr-HR"/>
              </w:rPr>
            </w:pPr>
          </w:p>
          <w:p w14:paraId="41071E0C" w14:textId="77777777" w:rsidR="006641FF" w:rsidRPr="0097549E" w:rsidRDefault="006641FF" w:rsidP="008B67C1">
            <w:pPr>
              <w:pStyle w:val="Default"/>
              <w:numPr>
                <w:ilvl w:val="0"/>
                <w:numId w:val="32"/>
              </w:numPr>
              <w:ind w:left="357" w:hanging="357"/>
              <w:rPr>
                <w:color w:val="auto"/>
                <w:sz w:val="22"/>
                <w:szCs w:val="22"/>
                <w:lang w:val="hr-HR"/>
              </w:rPr>
            </w:pPr>
            <w:r w:rsidRPr="0097549E">
              <w:rPr>
                <w:color w:val="auto"/>
                <w:sz w:val="22"/>
                <w:szCs w:val="22"/>
                <w:lang w:val="hr-HR"/>
              </w:rPr>
              <w:lastRenderedPageBreak/>
              <w:t xml:space="preserve">Pobrinite se da u štrcaljki ne bude mjehurića zraka tako što ćete pritiskati potisni klip sve dok se na vrhu igle ne pojavi prva kap. </w:t>
            </w:r>
          </w:p>
          <w:p w14:paraId="49187DE3" w14:textId="77777777" w:rsidR="006641FF" w:rsidRPr="0097549E" w:rsidRDefault="006641FF" w:rsidP="008B67C1">
            <w:pPr>
              <w:pStyle w:val="Default"/>
              <w:ind w:left="567" w:hanging="567"/>
              <w:rPr>
                <w:b/>
                <w:bCs/>
                <w:color w:val="auto"/>
                <w:sz w:val="22"/>
                <w:szCs w:val="22"/>
                <w:lang w:val="hr-HR"/>
              </w:rPr>
            </w:pPr>
          </w:p>
          <w:p w14:paraId="4BA24AE6" w14:textId="77777777" w:rsidR="006641FF" w:rsidRPr="0097549E" w:rsidRDefault="006641FF" w:rsidP="002A6240">
            <w:pPr>
              <w:pStyle w:val="Default"/>
              <w:jc w:val="center"/>
              <w:rPr>
                <w:b/>
                <w:bCs/>
                <w:color w:val="auto"/>
                <w:sz w:val="22"/>
                <w:szCs w:val="22"/>
                <w:lang w:val="hr-HR"/>
              </w:rPr>
            </w:pPr>
            <w:r w:rsidRPr="0097549E">
              <w:rPr>
                <w:b/>
                <w:bCs/>
                <w:noProof/>
                <w:color w:val="auto"/>
                <w:sz w:val="22"/>
                <w:szCs w:val="22"/>
                <w:lang w:val="en-IN" w:eastAsia="en-IN"/>
              </w:rPr>
              <w:drawing>
                <wp:inline distT="0" distB="0" distL="0" distR="0" wp14:anchorId="7BEC5C58" wp14:editId="359FA05E">
                  <wp:extent cx="2047875" cy="1657350"/>
                  <wp:effectExtent l="19050" t="19050" r="28575"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47875" cy="1657350"/>
                          </a:xfrm>
                          <a:prstGeom prst="rect">
                            <a:avLst/>
                          </a:prstGeom>
                          <a:noFill/>
                          <a:ln w="6350" cmpd="sng">
                            <a:solidFill>
                              <a:srgbClr val="000000"/>
                            </a:solidFill>
                            <a:miter lim="800000"/>
                            <a:headEnd/>
                            <a:tailEnd/>
                          </a:ln>
                          <a:effectLst/>
                        </pic:spPr>
                      </pic:pic>
                    </a:graphicData>
                  </a:graphic>
                </wp:inline>
              </w:drawing>
            </w:r>
          </w:p>
          <w:p w14:paraId="2C2046CD" w14:textId="77777777" w:rsidR="006641FF" w:rsidRPr="0097549E" w:rsidRDefault="006641FF" w:rsidP="008B67C1">
            <w:pPr>
              <w:pStyle w:val="Default"/>
              <w:ind w:left="567" w:hanging="567"/>
              <w:rPr>
                <w:color w:val="auto"/>
                <w:sz w:val="22"/>
                <w:szCs w:val="22"/>
                <w:lang w:val="hr-HR"/>
              </w:rPr>
            </w:pPr>
          </w:p>
          <w:p w14:paraId="6D48F9DE" w14:textId="77777777" w:rsidR="006641FF" w:rsidRPr="0097549E" w:rsidRDefault="006641FF" w:rsidP="008B67C1">
            <w:pPr>
              <w:pStyle w:val="Default"/>
              <w:numPr>
                <w:ilvl w:val="0"/>
                <w:numId w:val="33"/>
              </w:numPr>
              <w:ind w:left="357" w:hanging="357"/>
              <w:rPr>
                <w:color w:val="auto"/>
                <w:sz w:val="22"/>
                <w:szCs w:val="22"/>
                <w:lang w:val="hr-HR"/>
              </w:rPr>
            </w:pPr>
            <w:r w:rsidRPr="0097549E">
              <w:rPr>
                <w:color w:val="auto"/>
                <w:sz w:val="22"/>
                <w:szCs w:val="22"/>
                <w:lang w:val="hr-HR"/>
              </w:rPr>
              <w:t xml:space="preserve">Držite štrcaljku pod kutom od 45-90 stupnjeva u odnosu na kožu s iglom usmjerenom prema koži. </w:t>
            </w:r>
          </w:p>
          <w:p w14:paraId="23A699DC" w14:textId="77777777" w:rsidR="006641FF" w:rsidRPr="0097549E" w:rsidRDefault="006641FF" w:rsidP="008B67C1">
            <w:pPr>
              <w:pStyle w:val="Default"/>
              <w:ind w:left="357" w:hanging="357"/>
              <w:rPr>
                <w:color w:val="auto"/>
                <w:sz w:val="22"/>
                <w:szCs w:val="22"/>
                <w:lang w:val="hr-HR"/>
              </w:rPr>
            </w:pPr>
          </w:p>
          <w:p w14:paraId="49694917" w14:textId="040719AB" w:rsidR="006641FF" w:rsidRPr="0097549E" w:rsidRDefault="006641FF" w:rsidP="008B67C1">
            <w:pPr>
              <w:pStyle w:val="Default"/>
              <w:numPr>
                <w:ilvl w:val="0"/>
                <w:numId w:val="33"/>
              </w:numPr>
              <w:ind w:left="357" w:hanging="357"/>
              <w:rPr>
                <w:color w:val="auto"/>
                <w:sz w:val="22"/>
                <w:szCs w:val="22"/>
                <w:lang w:val="hr-HR"/>
              </w:rPr>
            </w:pPr>
            <w:r w:rsidRPr="0097549E">
              <w:rPr>
                <w:color w:val="auto"/>
                <w:sz w:val="22"/>
                <w:szCs w:val="22"/>
                <w:lang w:val="hr-HR"/>
              </w:rPr>
              <w:t>Držeći štrcaljku u jednoj ruci, upotrijebite drugu ruku kako biste lagano primili nabor kože</w:t>
            </w:r>
            <w:r w:rsidR="006B7B5D" w:rsidRPr="0097549E">
              <w:rPr>
                <w:color w:val="auto"/>
                <w:sz w:val="22"/>
                <w:szCs w:val="22"/>
                <w:lang w:val="hr-HR"/>
              </w:rPr>
              <w:t xml:space="preserve"> </w:t>
            </w:r>
            <w:r w:rsidRPr="0097549E">
              <w:rPr>
                <w:color w:val="auto"/>
                <w:sz w:val="22"/>
                <w:szCs w:val="22"/>
                <w:lang w:val="hr-HR"/>
              </w:rPr>
              <w:t xml:space="preserve">između palca i prstiju na prethodno dezinficiranom mjestu primjene injekcije. </w:t>
            </w:r>
          </w:p>
          <w:p w14:paraId="6725CBB9" w14:textId="77777777" w:rsidR="006641FF" w:rsidRPr="0097549E" w:rsidRDefault="006641FF" w:rsidP="008B67C1">
            <w:pPr>
              <w:pStyle w:val="Default"/>
              <w:ind w:left="357" w:hanging="357"/>
              <w:rPr>
                <w:color w:val="auto"/>
                <w:sz w:val="22"/>
                <w:szCs w:val="22"/>
                <w:lang w:val="hr-HR"/>
              </w:rPr>
            </w:pPr>
          </w:p>
          <w:p w14:paraId="30056647" w14:textId="77777777" w:rsidR="006641FF" w:rsidRPr="0097549E" w:rsidRDefault="006641FF" w:rsidP="008B67C1">
            <w:pPr>
              <w:pStyle w:val="Default"/>
              <w:numPr>
                <w:ilvl w:val="0"/>
                <w:numId w:val="33"/>
              </w:numPr>
              <w:ind w:left="357" w:hanging="357"/>
              <w:rPr>
                <w:color w:val="auto"/>
                <w:sz w:val="22"/>
                <w:szCs w:val="22"/>
                <w:lang w:val="hr-HR"/>
              </w:rPr>
            </w:pPr>
            <w:r w:rsidRPr="0097549E">
              <w:rPr>
                <w:color w:val="auto"/>
                <w:sz w:val="22"/>
                <w:szCs w:val="22"/>
                <w:lang w:val="hr-HR"/>
              </w:rPr>
              <w:t xml:space="preserve">Držite nabor kože, prinesite štrcaljku koži i brzo uvedite iglu u nabor kože. </w:t>
            </w:r>
          </w:p>
          <w:p w14:paraId="5A31851D" w14:textId="77777777" w:rsidR="006641FF" w:rsidRPr="0097549E" w:rsidRDefault="006641FF" w:rsidP="008B67C1">
            <w:pPr>
              <w:pStyle w:val="Default"/>
              <w:ind w:left="357" w:hanging="357"/>
              <w:rPr>
                <w:color w:val="auto"/>
                <w:sz w:val="22"/>
                <w:szCs w:val="22"/>
                <w:lang w:val="hr-HR"/>
              </w:rPr>
            </w:pPr>
          </w:p>
          <w:p w14:paraId="38CC82C7" w14:textId="77777777" w:rsidR="006641FF" w:rsidRPr="0097549E" w:rsidRDefault="006641FF" w:rsidP="008B67C1">
            <w:pPr>
              <w:pStyle w:val="Default"/>
              <w:numPr>
                <w:ilvl w:val="0"/>
                <w:numId w:val="33"/>
              </w:numPr>
              <w:ind w:left="357" w:hanging="357"/>
              <w:rPr>
                <w:color w:val="auto"/>
                <w:sz w:val="22"/>
                <w:szCs w:val="22"/>
                <w:lang w:val="hr-HR"/>
              </w:rPr>
            </w:pPr>
            <w:r w:rsidRPr="0097549E">
              <w:rPr>
                <w:color w:val="auto"/>
                <w:sz w:val="22"/>
                <w:szCs w:val="22"/>
                <w:lang w:val="hr-HR"/>
              </w:rPr>
              <w:t xml:space="preserve">Mirnom rukom polako gurajte potisni klip štrcaljke sve dok sva tekućina ne bude ubrizgana pod kožu i štrcaljka ne ostane prazna. </w:t>
            </w:r>
          </w:p>
          <w:p w14:paraId="18C1CC96" w14:textId="77777777" w:rsidR="006641FF" w:rsidRPr="0097549E" w:rsidRDefault="006641FF" w:rsidP="008B67C1">
            <w:pPr>
              <w:pStyle w:val="Default"/>
              <w:ind w:left="357" w:hanging="357"/>
              <w:rPr>
                <w:color w:val="auto"/>
                <w:sz w:val="22"/>
                <w:szCs w:val="22"/>
                <w:lang w:val="hr-HR"/>
              </w:rPr>
            </w:pPr>
          </w:p>
          <w:p w14:paraId="5DD2441F" w14:textId="77777777" w:rsidR="006641FF" w:rsidRPr="0097549E" w:rsidRDefault="006641FF" w:rsidP="008B67C1">
            <w:pPr>
              <w:pStyle w:val="Default"/>
              <w:numPr>
                <w:ilvl w:val="0"/>
                <w:numId w:val="33"/>
              </w:numPr>
              <w:ind w:left="357" w:hanging="357"/>
              <w:rPr>
                <w:color w:val="auto"/>
                <w:sz w:val="22"/>
                <w:szCs w:val="22"/>
                <w:lang w:val="hr-HR"/>
              </w:rPr>
            </w:pPr>
            <w:r w:rsidRPr="0097549E">
              <w:rPr>
                <w:color w:val="auto"/>
                <w:sz w:val="22"/>
                <w:szCs w:val="22"/>
                <w:lang w:val="hr-HR"/>
              </w:rPr>
              <w:t xml:space="preserve">Polako pritišćite tako da cijeli postupak potraje otprilike 30 sekundi. </w:t>
            </w:r>
          </w:p>
          <w:p w14:paraId="668C4ADA" w14:textId="77777777" w:rsidR="006641FF" w:rsidRPr="0097549E" w:rsidRDefault="006641FF" w:rsidP="008B67C1">
            <w:pPr>
              <w:pStyle w:val="Default"/>
              <w:ind w:left="357" w:hanging="357"/>
              <w:rPr>
                <w:color w:val="auto"/>
                <w:sz w:val="22"/>
                <w:szCs w:val="22"/>
                <w:lang w:val="hr-HR"/>
              </w:rPr>
            </w:pPr>
          </w:p>
          <w:p w14:paraId="2F20751F" w14:textId="77777777" w:rsidR="006641FF" w:rsidRPr="0097549E" w:rsidRDefault="006641FF" w:rsidP="008B67C1">
            <w:pPr>
              <w:pStyle w:val="Default"/>
              <w:numPr>
                <w:ilvl w:val="0"/>
                <w:numId w:val="33"/>
              </w:numPr>
              <w:ind w:left="357" w:hanging="357"/>
              <w:rPr>
                <w:color w:val="auto"/>
                <w:sz w:val="22"/>
                <w:szCs w:val="22"/>
                <w:lang w:val="hr-HR"/>
              </w:rPr>
            </w:pPr>
            <w:r w:rsidRPr="0097549E">
              <w:rPr>
                <w:color w:val="auto"/>
                <w:sz w:val="22"/>
                <w:szCs w:val="22"/>
                <w:lang w:val="hr-HR"/>
              </w:rPr>
              <w:t xml:space="preserve">Otpustite nabor kože i lagano izvucite iglu. </w:t>
            </w:r>
          </w:p>
          <w:p w14:paraId="0B39FDA2" w14:textId="77777777" w:rsidR="006641FF" w:rsidRPr="0097549E" w:rsidRDefault="006641FF" w:rsidP="008B67C1">
            <w:pPr>
              <w:pStyle w:val="ListParagraph"/>
              <w:ind w:left="567"/>
              <w:rPr>
                <w:lang w:val="hr-HR"/>
              </w:rPr>
            </w:pPr>
          </w:p>
          <w:p w14:paraId="4AC3DB62" w14:textId="77777777" w:rsidR="006641FF" w:rsidRPr="0097549E" w:rsidRDefault="006641FF" w:rsidP="002A6240">
            <w:pPr>
              <w:pStyle w:val="Default"/>
              <w:rPr>
                <w:color w:val="auto"/>
                <w:sz w:val="22"/>
                <w:szCs w:val="22"/>
                <w:lang w:val="hr-HR"/>
              </w:rPr>
            </w:pPr>
          </w:p>
        </w:tc>
      </w:tr>
      <w:tr w:rsidR="006641FF" w:rsidRPr="0097549E" w14:paraId="309E852A" w14:textId="77777777" w:rsidTr="00715948">
        <w:tc>
          <w:tcPr>
            <w:tcW w:w="9180" w:type="dxa"/>
          </w:tcPr>
          <w:p w14:paraId="3EFB356B" w14:textId="77777777" w:rsidR="006641FF" w:rsidRPr="0097549E" w:rsidRDefault="006641FF" w:rsidP="002A6240">
            <w:pPr>
              <w:pStyle w:val="Default"/>
              <w:jc w:val="center"/>
              <w:rPr>
                <w:color w:val="auto"/>
                <w:sz w:val="22"/>
                <w:szCs w:val="22"/>
                <w:lang w:val="hr-HR"/>
              </w:rPr>
            </w:pPr>
            <w:r w:rsidRPr="0097549E">
              <w:rPr>
                <w:b/>
                <w:bCs/>
                <w:color w:val="auto"/>
                <w:sz w:val="22"/>
                <w:szCs w:val="22"/>
                <w:lang w:val="hr-HR"/>
              </w:rPr>
              <w:lastRenderedPageBreak/>
              <w:t xml:space="preserve">5) Zbrinjavanje otpadnog materijala nakon injekcije </w:t>
            </w:r>
          </w:p>
          <w:p w14:paraId="463D16BF" w14:textId="77777777" w:rsidR="006641FF" w:rsidRPr="0097549E" w:rsidRDefault="006641FF" w:rsidP="002A6240">
            <w:pPr>
              <w:pStyle w:val="Default"/>
              <w:jc w:val="center"/>
              <w:rPr>
                <w:b/>
                <w:bCs/>
                <w:color w:val="auto"/>
                <w:sz w:val="22"/>
                <w:szCs w:val="22"/>
                <w:lang w:val="hr-HR"/>
              </w:rPr>
            </w:pPr>
          </w:p>
        </w:tc>
      </w:tr>
      <w:tr w:rsidR="006641FF" w:rsidRPr="0013480C" w14:paraId="42644982" w14:textId="77777777" w:rsidTr="00715948">
        <w:tc>
          <w:tcPr>
            <w:tcW w:w="9180" w:type="dxa"/>
          </w:tcPr>
          <w:p w14:paraId="4C6765B0" w14:textId="77777777" w:rsidR="006641FF" w:rsidRPr="0097549E" w:rsidRDefault="006641FF" w:rsidP="002A6240">
            <w:pPr>
              <w:pStyle w:val="Default"/>
              <w:jc w:val="center"/>
              <w:rPr>
                <w:b/>
                <w:bCs/>
                <w:color w:val="auto"/>
                <w:sz w:val="22"/>
                <w:szCs w:val="22"/>
                <w:lang w:val="hr-HR"/>
              </w:rPr>
            </w:pPr>
          </w:p>
          <w:p w14:paraId="35B4EB14" w14:textId="77777777" w:rsidR="006641FF" w:rsidRPr="0097549E" w:rsidRDefault="006641FF" w:rsidP="002A6240">
            <w:pPr>
              <w:pStyle w:val="Default"/>
              <w:jc w:val="center"/>
              <w:rPr>
                <w:b/>
                <w:bCs/>
                <w:color w:val="auto"/>
                <w:sz w:val="22"/>
                <w:szCs w:val="22"/>
                <w:lang w:val="hr-HR"/>
              </w:rPr>
            </w:pPr>
            <w:r w:rsidRPr="0097549E">
              <w:rPr>
                <w:b/>
                <w:bCs/>
                <w:noProof/>
                <w:color w:val="auto"/>
                <w:sz w:val="22"/>
                <w:szCs w:val="22"/>
                <w:lang w:val="en-IN" w:eastAsia="en-IN"/>
              </w:rPr>
              <w:drawing>
                <wp:inline distT="0" distB="0" distL="0" distR="0" wp14:anchorId="47D80E7D" wp14:editId="46B0B12B">
                  <wp:extent cx="1971675" cy="16287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71675" cy="1628775"/>
                          </a:xfrm>
                          <a:prstGeom prst="rect">
                            <a:avLst/>
                          </a:prstGeom>
                          <a:noFill/>
                          <a:ln>
                            <a:noFill/>
                          </a:ln>
                        </pic:spPr>
                      </pic:pic>
                    </a:graphicData>
                  </a:graphic>
                </wp:inline>
              </w:drawing>
            </w:r>
          </w:p>
          <w:p w14:paraId="78AB2572" w14:textId="77777777" w:rsidR="006641FF" w:rsidRPr="0097549E" w:rsidRDefault="006641FF" w:rsidP="002A6240">
            <w:pPr>
              <w:pStyle w:val="Default"/>
              <w:rPr>
                <w:color w:val="auto"/>
                <w:sz w:val="22"/>
                <w:szCs w:val="22"/>
                <w:lang w:val="hr-HR"/>
              </w:rPr>
            </w:pPr>
          </w:p>
          <w:p w14:paraId="58C875AE" w14:textId="1F706FCB" w:rsidR="006641FF" w:rsidRPr="0097549E" w:rsidRDefault="006641FF" w:rsidP="008B67C1">
            <w:pPr>
              <w:pStyle w:val="Default"/>
              <w:numPr>
                <w:ilvl w:val="0"/>
                <w:numId w:val="34"/>
              </w:numPr>
              <w:ind w:left="357" w:hanging="357"/>
              <w:rPr>
                <w:color w:val="auto"/>
                <w:sz w:val="22"/>
                <w:szCs w:val="22"/>
                <w:lang w:val="hr-HR"/>
              </w:rPr>
            </w:pPr>
            <w:r w:rsidRPr="0097549E">
              <w:rPr>
                <w:color w:val="auto"/>
                <w:sz w:val="22"/>
                <w:szCs w:val="22"/>
                <w:lang w:val="hr-HR"/>
              </w:rPr>
              <w:t>Bacite štrcaljku, iglu i kapicu igle u posudu za oštre predmete predviđenu za otpadni materijal</w:t>
            </w:r>
            <w:r w:rsidR="00231774" w:rsidRPr="0097549E">
              <w:rPr>
                <w:color w:val="auto"/>
                <w:sz w:val="22"/>
                <w:szCs w:val="22"/>
                <w:lang w:val="hr-HR"/>
              </w:rPr>
              <w:t xml:space="preserve"> </w:t>
            </w:r>
            <w:r w:rsidRPr="0097549E">
              <w:rPr>
                <w:color w:val="auto"/>
                <w:sz w:val="22"/>
                <w:szCs w:val="22"/>
                <w:lang w:val="hr-HR"/>
              </w:rPr>
              <w:t xml:space="preserve">koji bi mogao ozlijediti druge ako se ne zbrine na odgovarajući način. </w:t>
            </w:r>
          </w:p>
          <w:p w14:paraId="1D578A60" w14:textId="77777777" w:rsidR="006641FF" w:rsidRPr="0097549E" w:rsidRDefault="006641FF" w:rsidP="002A6240">
            <w:pPr>
              <w:pStyle w:val="Default"/>
              <w:jc w:val="center"/>
              <w:rPr>
                <w:b/>
                <w:bCs/>
                <w:color w:val="auto"/>
                <w:sz w:val="22"/>
                <w:szCs w:val="22"/>
                <w:lang w:val="hr-HR"/>
              </w:rPr>
            </w:pPr>
          </w:p>
        </w:tc>
      </w:tr>
    </w:tbl>
    <w:p w14:paraId="572980EC" w14:textId="11709D96" w:rsidR="006641FF" w:rsidRDefault="006641FF" w:rsidP="002A6240">
      <w:pPr>
        <w:pStyle w:val="Heading1"/>
        <w:ind w:left="0"/>
        <w:jc w:val="center"/>
        <w:rPr>
          <w:lang w:val="hr-HR"/>
        </w:rPr>
      </w:pPr>
    </w:p>
    <w:p w14:paraId="285A4342" w14:textId="77777777" w:rsidR="00655536" w:rsidRPr="0097549E" w:rsidRDefault="00655536" w:rsidP="002A6240">
      <w:pPr>
        <w:pStyle w:val="Heading1"/>
        <w:ind w:left="0"/>
        <w:jc w:val="center"/>
        <w:rPr>
          <w:lang w:val="hr-HR"/>
        </w:rPr>
      </w:pPr>
    </w:p>
    <w:p w14:paraId="5CBA2F78" w14:textId="77777777" w:rsidR="00AC12C4" w:rsidRPr="0097549E" w:rsidRDefault="00446976" w:rsidP="008B67C1">
      <w:pPr>
        <w:pStyle w:val="ListParagraph"/>
        <w:keepNext/>
        <w:numPr>
          <w:ilvl w:val="0"/>
          <w:numId w:val="13"/>
        </w:numPr>
        <w:tabs>
          <w:tab w:val="left" w:pos="784"/>
          <w:tab w:val="left" w:pos="785"/>
        </w:tabs>
        <w:ind w:left="567"/>
        <w:rPr>
          <w:b/>
          <w:lang w:val="hr-HR"/>
        </w:rPr>
      </w:pPr>
      <w:r w:rsidRPr="0097549E">
        <w:rPr>
          <w:b/>
          <w:lang w:val="hr-HR"/>
        </w:rPr>
        <w:t>Moguće</w:t>
      </w:r>
      <w:r w:rsidRPr="0097549E">
        <w:rPr>
          <w:b/>
          <w:spacing w:val="-3"/>
          <w:lang w:val="hr-HR"/>
        </w:rPr>
        <w:t xml:space="preserve"> </w:t>
      </w:r>
      <w:r w:rsidRPr="0097549E">
        <w:rPr>
          <w:b/>
          <w:lang w:val="hr-HR"/>
        </w:rPr>
        <w:t>nuspojave</w:t>
      </w:r>
    </w:p>
    <w:p w14:paraId="6DBC0162" w14:textId="77777777" w:rsidR="00AC12C4" w:rsidRPr="0097549E" w:rsidRDefault="00AC12C4" w:rsidP="008B67C1">
      <w:pPr>
        <w:pStyle w:val="BodyText"/>
        <w:keepNext/>
        <w:rPr>
          <w:b/>
          <w:lang w:val="hr-HR"/>
        </w:rPr>
      </w:pPr>
    </w:p>
    <w:p w14:paraId="608DF0EE" w14:textId="17B8591C" w:rsidR="00AC12C4" w:rsidRPr="0097549E" w:rsidRDefault="00446976" w:rsidP="002A6240">
      <w:pPr>
        <w:pStyle w:val="BodyText"/>
        <w:rPr>
          <w:lang w:val="hr-HR"/>
        </w:rPr>
      </w:pPr>
      <w:r w:rsidRPr="0097549E">
        <w:rPr>
          <w:lang w:val="hr-HR"/>
        </w:rPr>
        <w:t>Kao i svi lijekovi, ovaj lijek može uzrokovati nuspojave, iako se one neće javiti kod svakoga. Gotovo</w:t>
      </w:r>
      <w:r w:rsidRPr="008B67C1">
        <w:rPr>
          <w:lang w:val="hr-HR"/>
        </w:rPr>
        <w:t xml:space="preserve"> </w:t>
      </w:r>
      <w:r w:rsidRPr="0097549E">
        <w:rPr>
          <w:lang w:val="hr-HR"/>
        </w:rPr>
        <w:t xml:space="preserve">svi bolesnici koji prime </w:t>
      </w:r>
      <w:r w:rsidR="00390D28" w:rsidRPr="0097549E">
        <w:rPr>
          <w:lang w:val="hr-HR"/>
        </w:rPr>
        <w:t>Icatibant Accord</w:t>
      </w:r>
      <w:r w:rsidRPr="0097549E">
        <w:rPr>
          <w:lang w:val="hr-HR"/>
        </w:rPr>
        <w:t xml:space="preserve"> imat će reakcije na mjestu uboda injekcije (kao što je iritacija kože,</w:t>
      </w:r>
      <w:r w:rsidRPr="0097549E">
        <w:rPr>
          <w:spacing w:val="1"/>
          <w:lang w:val="hr-HR"/>
        </w:rPr>
        <w:t xml:space="preserve"> </w:t>
      </w:r>
      <w:r w:rsidRPr="0097549E">
        <w:rPr>
          <w:lang w:val="hr-HR"/>
        </w:rPr>
        <w:t>oticanje, bol, svrbež, crvenilo kože i osjećaj žarenja). Te nuspojave obično su blage i nestaju bez</w:t>
      </w:r>
      <w:r w:rsidRPr="0097549E">
        <w:rPr>
          <w:spacing w:val="1"/>
          <w:lang w:val="hr-HR"/>
        </w:rPr>
        <w:t xml:space="preserve"> </w:t>
      </w:r>
      <w:r w:rsidRPr="0097549E">
        <w:rPr>
          <w:lang w:val="hr-HR"/>
        </w:rPr>
        <w:t>potrebe</w:t>
      </w:r>
      <w:r w:rsidRPr="0097549E">
        <w:rPr>
          <w:spacing w:val="-3"/>
          <w:lang w:val="hr-HR"/>
        </w:rPr>
        <w:t xml:space="preserve"> </w:t>
      </w:r>
      <w:r w:rsidRPr="0097549E">
        <w:rPr>
          <w:lang w:val="hr-HR"/>
        </w:rPr>
        <w:t>za dodatnim</w:t>
      </w:r>
      <w:r w:rsidRPr="0097549E">
        <w:rPr>
          <w:spacing w:val="1"/>
          <w:lang w:val="hr-HR"/>
        </w:rPr>
        <w:t xml:space="preserve"> </w:t>
      </w:r>
      <w:r w:rsidRPr="0097549E">
        <w:rPr>
          <w:lang w:val="hr-HR"/>
        </w:rPr>
        <w:t>liječenjem.</w:t>
      </w:r>
    </w:p>
    <w:p w14:paraId="4060BCB1" w14:textId="77777777" w:rsidR="00AC12C4" w:rsidRPr="0097549E" w:rsidRDefault="00AC12C4" w:rsidP="002A6240">
      <w:pPr>
        <w:pStyle w:val="BodyText"/>
        <w:rPr>
          <w:lang w:val="hr-HR"/>
        </w:rPr>
      </w:pPr>
    </w:p>
    <w:p w14:paraId="5A33B129" w14:textId="77777777" w:rsidR="00AC12C4" w:rsidRPr="0097549E" w:rsidRDefault="00446976" w:rsidP="002A6240">
      <w:pPr>
        <w:pStyle w:val="BodyText"/>
        <w:rPr>
          <w:lang w:val="hr-HR"/>
        </w:rPr>
      </w:pPr>
      <w:r w:rsidRPr="0097549E">
        <w:rPr>
          <w:u w:val="single"/>
          <w:lang w:val="hr-HR"/>
        </w:rPr>
        <w:lastRenderedPageBreak/>
        <w:t>Vrlo</w:t>
      </w:r>
      <w:r w:rsidRPr="0097549E">
        <w:rPr>
          <w:spacing w:val="-1"/>
          <w:u w:val="single"/>
          <w:lang w:val="hr-HR"/>
        </w:rPr>
        <w:t xml:space="preserve"> </w:t>
      </w:r>
      <w:r w:rsidRPr="0097549E">
        <w:rPr>
          <w:u w:val="single"/>
          <w:lang w:val="hr-HR"/>
        </w:rPr>
        <w:t>česte (mogu</w:t>
      </w:r>
      <w:r w:rsidRPr="0097549E">
        <w:rPr>
          <w:spacing w:val="-1"/>
          <w:u w:val="single"/>
          <w:lang w:val="hr-HR"/>
        </w:rPr>
        <w:t xml:space="preserve"> </w:t>
      </w:r>
      <w:r w:rsidRPr="0097549E">
        <w:rPr>
          <w:u w:val="single"/>
          <w:lang w:val="hr-HR"/>
        </w:rPr>
        <w:t>se</w:t>
      </w:r>
      <w:r w:rsidRPr="0097549E">
        <w:rPr>
          <w:spacing w:val="-2"/>
          <w:u w:val="single"/>
          <w:lang w:val="hr-HR"/>
        </w:rPr>
        <w:t xml:space="preserve"> </w:t>
      </w:r>
      <w:r w:rsidRPr="0097549E">
        <w:rPr>
          <w:u w:val="single"/>
          <w:lang w:val="hr-HR"/>
        </w:rPr>
        <w:t>javiti</w:t>
      </w:r>
      <w:r w:rsidRPr="0097549E">
        <w:rPr>
          <w:spacing w:val="1"/>
          <w:u w:val="single"/>
          <w:lang w:val="hr-HR"/>
        </w:rPr>
        <w:t xml:space="preserve"> </w:t>
      </w:r>
      <w:r w:rsidRPr="0097549E">
        <w:rPr>
          <w:u w:val="single"/>
          <w:lang w:val="hr-HR"/>
        </w:rPr>
        <w:t>u</w:t>
      </w:r>
      <w:r w:rsidRPr="0097549E">
        <w:rPr>
          <w:spacing w:val="-4"/>
          <w:u w:val="single"/>
          <w:lang w:val="hr-HR"/>
        </w:rPr>
        <w:t xml:space="preserve"> </w:t>
      </w:r>
      <w:r w:rsidRPr="0097549E">
        <w:rPr>
          <w:u w:val="single"/>
          <w:lang w:val="hr-HR"/>
        </w:rPr>
        <w:t>više</w:t>
      </w:r>
      <w:r w:rsidRPr="0097549E">
        <w:rPr>
          <w:spacing w:val="-2"/>
          <w:u w:val="single"/>
          <w:lang w:val="hr-HR"/>
        </w:rPr>
        <w:t xml:space="preserve"> </w:t>
      </w:r>
      <w:r w:rsidRPr="0097549E">
        <w:rPr>
          <w:u w:val="single"/>
          <w:lang w:val="hr-HR"/>
        </w:rPr>
        <w:t>od</w:t>
      </w:r>
      <w:r w:rsidRPr="0097549E">
        <w:rPr>
          <w:spacing w:val="-1"/>
          <w:u w:val="single"/>
          <w:lang w:val="hr-HR"/>
        </w:rPr>
        <w:t xml:space="preserve"> </w:t>
      </w:r>
      <w:r w:rsidRPr="0097549E">
        <w:rPr>
          <w:u w:val="single"/>
          <w:lang w:val="hr-HR"/>
        </w:rPr>
        <w:t>1 na 10</w:t>
      </w:r>
      <w:r w:rsidRPr="0097549E">
        <w:rPr>
          <w:spacing w:val="-1"/>
          <w:u w:val="single"/>
          <w:lang w:val="hr-HR"/>
        </w:rPr>
        <w:t xml:space="preserve"> </w:t>
      </w:r>
      <w:r w:rsidRPr="0097549E">
        <w:rPr>
          <w:u w:val="single"/>
          <w:lang w:val="hr-HR"/>
        </w:rPr>
        <w:t>osoba):</w:t>
      </w:r>
    </w:p>
    <w:p w14:paraId="0C204A17" w14:textId="10557A5A" w:rsidR="00AC12C4" w:rsidRPr="0097549E" w:rsidRDefault="00446976" w:rsidP="002A6240">
      <w:pPr>
        <w:pStyle w:val="BodyText"/>
        <w:rPr>
          <w:lang w:val="hr-HR"/>
        </w:rPr>
      </w:pPr>
      <w:r w:rsidRPr="0097549E">
        <w:rPr>
          <w:lang w:val="hr-HR"/>
        </w:rPr>
        <w:t>Dodatne reakcije na mjestu uboda injekcije (osjećaj pritiska, modrice, smanjeni osjet i/ili obamrlost,</w:t>
      </w:r>
      <w:r w:rsidR="006F5C12" w:rsidRPr="0097549E">
        <w:rPr>
          <w:lang w:val="hr-HR"/>
        </w:rPr>
        <w:t xml:space="preserve"> </w:t>
      </w:r>
      <w:r w:rsidRPr="0097549E">
        <w:rPr>
          <w:spacing w:val="-52"/>
          <w:lang w:val="hr-HR"/>
        </w:rPr>
        <w:t xml:space="preserve"> </w:t>
      </w:r>
      <w:r w:rsidRPr="0097549E">
        <w:rPr>
          <w:lang w:val="hr-HR"/>
        </w:rPr>
        <w:t>ispupčeni svrbljivi</w:t>
      </w:r>
      <w:r w:rsidRPr="0097549E">
        <w:rPr>
          <w:spacing w:val="1"/>
          <w:lang w:val="hr-HR"/>
        </w:rPr>
        <w:t xml:space="preserve"> </w:t>
      </w:r>
      <w:r w:rsidRPr="0097549E">
        <w:rPr>
          <w:lang w:val="hr-HR"/>
        </w:rPr>
        <w:t>kožni</w:t>
      </w:r>
      <w:r w:rsidRPr="0097549E">
        <w:rPr>
          <w:spacing w:val="1"/>
          <w:lang w:val="hr-HR"/>
        </w:rPr>
        <w:t xml:space="preserve"> </w:t>
      </w:r>
      <w:r w:rsidRPr="0097549E">
        <w:rPr>
          <w:lang w:val="hr-HR"/>
        </w:rPr>
        <w:t>osip i</w:t>
      </w:r>
      <w:r w:rsidRPr="0097549E">
        <w:rPr>
          <w:spacing w:val="-2"/>
          <w:lang w:val="hr-HR"/>
        </w:rPr>
        <w:t xml:space="preserve"> </w:t>
      </w:r>
      <w:r w:rsidRPr="0097549E">
        <w:rPr>
          <w:lang w:val="hr-HR"/>
        </w:rPr>
        <w:t>osjećaj</w:t>
      </w:r>
      <w:r w:rsidRPr="0097549E">
        <w:rPr>
          <w:spacing w:val="1"/>
          <w:lang w:val="hr-HR"/>
        </w:rPr>
        <w:t xml:space="preserve"> </w:t>
      </w:r>
      <w:r w:rsidRPr="0097549E">
        <w:rPr>
          <w:lang w:val="hr-HR"/>
        </w:rPr>
        <w:t>topline).</w:t>
      </w:r>
    </w:p>
    <w:p w14:paraId="4DC6FFD0" w14:textId="77777777" w:rsidR="00AC12C4" w:rsidRPr="0097549E" w:rsidRDefault="00AC12C4" w:rsidP="002A6240">
      <w:pPr>
        <w:pStyle w:val="BodyText"/>
        <w:rPr>
          <w:lang w:val="hr-HR"/>
        </w:rPr>
      </w:pPr>
    </w:p>
    <w:p w14:paraId="6650B5E3" w14:textId="77777777" w:rsidR="00AC12C4" w:rsidRPr="0097549E" w:rsidRDefault="00446976" w:rsidP="002A6240">
      <w:pPr>
        <w:pStyle w:val="BodyText"/>
        <w:rPr>
          <w:lang w:val="hr-HR"/>
        </w:rPr>
      </w:pPr>
      <w:r w:rsidRPr="0097549E">
        <w:rPr>
          <w:u w:val="single"/>
          <w:lang w:val="hr-HR"/>
        </w:rPr>
        <w:t>Česte</w:t>
      </w:r>
      <w:r w:rsidRPr="0097549E">
        <w:rPr>
          <w:spacing w:val="-3"/>
          <w:u w:val="single"/>
          <w:lang w:val="hr-HR"/>
        </w:rPr>
        <w:t xml:space="preserve"> </w:t>
      </w:r>
      <w:r w:rsidRPr="0097549E">
        <w:rPr>
          <w:u w:val="single"/>
          <w:lang w:val="hr-HR"/>
        </w:rPr>
        <w:t>(mogu se javiti</w:t>
      </w:r>
      <w:r w:rsidRPr="0097549E">
        <w:rPr>
          <w:spacing w:val="-2"/>
          <w:u w:val="single"/>
          <w:lang w:val="hr-HR"/>
        </w:rPr>
        <w:t xml:space="preserve"> </w:t>
      </w:r>
      <w:r w:rsidRPr="0097549E">
        <w:rPr>
          <w:u w:val="single"/>
          <w:lang w:val="hr-HR"/>
        </w:rPr>
        <w:t>u do</w:t>
      </w:r>
      <w:r w:rsidRPr="0097549E">
        <w:rPr>
          <w:spacing w:val="-3"/>
          <w:u w:val="single"/>
          <w:lang w:val="hr-HR"/>
        </w:rPr>
        <w:t xml:space="preserve"> </w:t>
      </w:r>
      <w:r w:rsidRPr="0097549E">
        <w:rPr>
          <w:u w:val="single"/>
          <w:lang w:val="hr-HR"/>
        </w:rPr>
        <w:t>1 na 10 osoba):</w:t>
      </w:r>
    </w:p>
    <w:p w14:paraId="462088BB" w14:textId="77777777" w:rsidR="009633D4" w:rsidRDefault="00446976" w:rsidP="002A6240">
      <w:pPr>
        <w:pStyle w:val="BodyText"/>
        <w:rPr>
          <w:spacing w:val="1"/>
          <w:lang w:val="hr-HR"/>
        </w:rPr>
      </w:pPr>
      <w:r w:rsidRPr="0097549E">
        <w:rPr>
          <w:lang w:val="hr-HR"/>
        </w:rPr>
        <w:t>Mučnina</w:t>
      </w:r>
    </w:p>
    <w:p w14:paraId="17D0B46E" w14:textId="3C386070" w:rsidR="009633D4" w:rsidRDefault="00446976" w:rsidP="002A6240">
      <w:pPr>
        <w:pStyle w:val="BodyText"/>
        <w:rPr>
          <w:lang w:val="hr-HR"/>
        </w:rPr>
      </w:pPr>
      <w:r w:rsidRPr="0097549E">
        <w:rPr>
          <w:lang w:val="hr-HR"/>
        </w:rPr>
        <w:t>Glavobolja</w:t>
      </w:r>
    </w:p>
    <w:p w14:paraId="731A94B6" w14:textId="608D584D" w:rsidR="009633D4" w:rsidRDefault="00446976" w:rsidP="002A6240">
      <w:pPr>
        <w:pStyle w:val="BodyText"/>
        <w:rPr>
          <w:spacing w:val="1"/>
          <w:lang w:val="hr-HR"/>
        </w:rPr>
      </w:pPr>
      <w:r w:rsidRPr="0097549E">
        <w:rPr>
          <w:lang w:val="hr-HR"/>
        </w:rPr>
        <w:t>Omaglica</w:t>
      </w:r>
    </w:p>
    <w:p w14:paraId="6132B40F" w14:textId="298172BE" w:rsidR="009633D4" w:rsidRDefault="00446976" w:rsidP="002A6240">
      <w:pPr>
        <w:pStyle w:val="BodyText"/>
        <w:rPr>
          <w:spacing w:val="1"/>
          <w:lang w:val="hr-HR"/>
        </w:rPr>
      </w:pPr>
      <w:r w:rsidRPr="0097549E">
        <w:rPr>
          <w:lang w:val="hr-HR"/>
        </w:rPr>
        <w:t>Vrućica</w:t>
      </w:r>
    </w:p>
    <w:p w14:paraId="2B8C6FA5" w14:textId="661BA4A9" w:rsidR="009633D4" w:rsidRDefault="00446976" w:rsidP="002A6240">
      <w:pPr>
        <w:pStyle w:val="BodyText"/>
        <w:rPr>
          <w:spacing w:val="1"/>
          <w:lang w:val="hr-HR"/>
        </w:rPr>
      </w:pPr>
      <w:r w:rsidRPr="0097549E">
        <w:rPr>
          <w:lang w:val="hr-HR"/>
        </w:rPr>
        <w:t>Svrbež</w:t>
      </w:r>
    </w:p>
    <w:p w14:paraId="415EB1D0" w14:textId="3C83E8F2" w:rsidR="00AC12C4" w:rsidRPr="0097549E" w:rsidRDefault="00446976" w:rsidP="002A6240">
      <w:pPr>
        <w:pStyle w:val="BodyText"/>
        <w:rPr>
          <w:lang w:val="hr-HR"/>
        </w:rPr>
      </w:pPr>
      <w:r w:rsidRPr="0097549E">
        <w:rPr>
          <w:lang w:val="hr-HR"/>
        </w:rPr>
        <w:t>Osip</w:t>
      </w:r>
    </w:p>
    <w:p w14:paraId="68D84510" w14:textId="77777777" w:rsidR="00AC12C4" w:rsidRPr="0097549E" w:rsidRDefault="00446976" w:rsidP="002A6240">
      <w:pPr>
        <w:pStyle w:val="BodyText"/>
        <w:rPr>
          <w:lang w:val="hr-HR"/>
        </w:rPr>
      </w:pPr>
      <w:r w:rsidRPr="0097549E">
        <w:rPr>
          <w:lang w:val="hr-HR"/>
        </w:rPr>
        <w:t>Crvenilo</w:t>
      </w:r>
      <w:r w:rsidRPr="0097549E">
        <w:rPr>
          <w:spacing w:val="-1"/>
          <w:lang w:val="hr-HR"/>
        </w:rPr>
        <w:t xml:space="preserve"> </w:t>
      </w:r>
      <w:r w:rsidRPr="0097549E">
        <w:rPr>
          <w:lang w:val="hr-HR"/>
        </w:rPr>
        <w:t>kože</w:t>
      </w:r>
    </w:p>
    <w:p w14:paraId="4BDE621C" w14:textId="77777777" w:rsidR="00AC12C4" w:rsidRPr="0097549E" w:rsidRDefault="00446976" w:rsidP="002A6240">
      <w:pPr>
        <w:pStyle w:val="BodyText"/>
        <w:rPr>
          <w:lang w:val="hr-HR"/>
        </w:rPr>
      </w:pPr>
      <w:r w:rsidRPr="0097549E">
        <w:rPr>
          <w:lang w:val="hr-HR"/>
        </w:rPr>
        <w:t>Abnormalni</w:t>
      </w:r>
      <w:r w:rsidRPr="0097549E">
        <w:rPr>
          <w:spacing w:val="-1"/>
          <w:lang w:val="hr-HR"/>
        </w:rPr>
        <w:t xml:space="preserve"> </w:t>
      </w:r>
      <w:r w:rsidRPr="0097549E">
        <w:rPr>
          <w:lang w:val="hr-HR"/>
        </w:rPr>
        <w:t>nalazi</w:t>
      </w:r>
      <w:r w:rsidRPr="0097549E">
        <w:rPr>
          <w:spacing w:val="-3"/>
          <w:lang w:val="hr-HR"/>
        </w:rPr>
        <w:t xml:space="preserve"> </w:t>
      </w:r>
      <w:r w:rsidRPr="0097549E">
        <w:rPr>
          <w:lang w:val="hr-HR"/>
        </w:rPr>
        <w:t>testova</w:t>
      </w:r>
      <w:r w:rsidRPr="0097549E">
        <w:rPr>
          <w:spacing w:val="-3"/>
          <w:lang w:val="hr-HR"/>
        </w:rPr>
        <w:t xml:space="preserve"> </w:t>
      </w:r>
      <w:r w:rsidRPr="0097549E">
        <w:rPr>
          <w:lang w:val="hr-HR"/>
        </w:rPr>
        <w:t>procjene</w:t>
      </w:r>
      <w:r w:rsidRPr="0097549E">
        <w:rPr>
          <w:spacing w:val="-3"/>
          <w:lang w:val="hr-HR"/>
        </w:rPr>
        <w:t xml:space="preserve"> </w:t>
      </w:r>
      <w:r w:rsidRPr="0097549E">
        <w:rPr>
          <w:lang w:val="hr-HR"/>
        </w:rPr>
        <w:t>funkcije</w:t>
      </w:r>
      <w:r w:rsidRPr="0097549E">
        <w:rPr>
          <w:spacing w:val="-3"/>
          <w:lang w:val="hr-HR"/>
        </w:rPr>
        <w:t xml:space="preserve"> </w:t>
      </w:r>
      <w:r w:rsidRPr="0097549E">
        <w:rPr>
          <w:lang w:val="hr-HR"/>
        </w:rPr>
        <w:t>jetre</w:t>
      </w:r>
    </w:p>
    <w:p w14:paraId="2D66AA35" w14:textId="77777777" w:rsidR="00AC12C4" w:rsidRPr="0097549E" w:rsidRDefault="00AC12C4" w:rsidP="002A6240">
      <w:pPr>
        <w:pStyle w:val="BodyText"/>
        <w:rPr>
          <w:lang w:val="hr-HR"/>
        </w:rPr>
      </w:pPr>
    </w:p>
    <w:p w14:paraId="569C8B85" w14:textId="77777777" w:rsidR="00AC12C4" w:rsidRPr="0097549E" w:rsidRDefault="00446976" w:rsidP="002A6240">
      <w:pPr>
        <w:pStyle w:val="BodyText"/>
        <w:rPr>
          <w:lang w:val="hr-HR"/>
        </w:rPr>
      </w:pPr>
      <w:r w:rsidRPr="0097549E">
        <w:rPr>
          <w:u w:val="single"/>
          <w:lang w:val="hr-HR"/>
        </w:rPr>
        <w:t>Nepoznate</w:t>
      </w:r>
      <w:r w:rsidRPr="0097549E">
        <w:rPr>
          <w:spacing w:val="-4"/>
          <w:u w:val="single"/>
          <w:lang w:val="hr-HR"/>
        </w:rPr>
        <w:t xml:space="preserve"> </w:t>
      </w:r>
      <w:r w:rsidRPr="0097549E">
        <w:rPr>
          <w:u w:val="single"/>
          <w:lang w:val="hr-HR"/>
        </w:rPr>
        <w:t>(učestalost</w:t>
      </w:r>
      <w:r w:rsidRPr="0097549E">
        <w:rPr>
          <w:spacing w:val="-4"/>
          <w:u w:val="single"/>
          <w:lang w:val="hr-HR"/>
        </w:rPr>
        <w:t xml:space="preserve"> </w:t>
      </w:r>
      <w:r w:rsidRPr="0097549E">
        <w:rPr>
          <w:u w:val="single"/>
          <w:lang w:val="hr-HR"/>
        </w:rPr>
        <w:t>se</w:t>
      </w:r>
      <w:r w:rsidRPr="0097549E">
        <w:rPr>
          <w:spacing w:val="-2"/>
          <w:u w:val="single"/>
          <w:lang w:val="hr-HR"/>
        </w:rPr>
        <w:t xml:space="preserve"> </w:t>
      </w:r>
      <w:r w:rsidRPr="0097549E">
        <w:rPr>
          <w:u w:val="single"/>
          <w:lang w:val="hr-HR"/>
        </w:rPr>
        <w:t>ne</w:t>
      </w:r>
      <w:r w:rsidRPr="0097549E">
        <w:rPr>
          <w:spacing w:val="-4"/>
          <w:u w:val="single"/>
          <w:lang w:val="hr-HR"/>
        </w:rPr>
        <w:t xml:space="preserve"> </w:t>
      </w:r>
      <w:r w:rsidRPr="0097549E">
        <w:rPr>
          <w:u w:val="single"/>
          <w:lang w:val="hr-HR"/>
        </w:rPr>
        <w:t>može</w:t>
      </w:r>
      <w:r w:rsidRPr="0097549E">
        <w:rPr>
          <w:spacing w:val="-2"/>
          <w:u w:val="single"/>
          <w:lang w:val="hr-HR"/>
        </w:rPr>
        <w:t xml:space="preserve"> </w:t>
      </w:r>
      <w:r w:rsidRPr="0097549E">
        <w:rPr>
          <w:u w:val="single"/>
          <w:lang w:val="hr-HR"/>
        </w:rPr>
        <w:t>procijeniti</w:t>
      </w:r>
      <w:r w:rsidRPr="0097549E">
        <w:rPr>
          <w:spacing w:val="-1"/>
          <w:u w:val="single"/>
          <w:lang w:val="hr-HR"/>
        </w:rPr>
        <w:t xml:space="preserve"> </w:t>
      </w:r>
      <w:r w:rsidRPr="0097549E">
        <w:rPr>
          <w:u w:val="single"/>
          <w:lang w:val="hr-HR"/>
        </w:rPr>
        <w:t>iz</w:t>
      </w:r>
      <w:r w:rsidRPr="0097549E">
        <w:rPr>
          <w:spacing w:val="-2"/>
          <w:u w:val="single"/>
          <w:lang w:val="hr-HR"/>
        </w:rPr>
        <w:t xml:space="preserve"> </w:t>
      </w:r>
      <w:r w:rsidRPr="0097549E">
        <w:rPr>
          <w:u w:val="single"/>
          <w:lang w:val="hr-HR"/>
        </w:rPr>
        <w:t>dostupnih</w:t>
      </w:r>
      <w:r w:rsidRPr="0097549E">
        <w:rPr>
          <w:spacing w:val="-2"/>
          <w:u w:val="single"/>
          <w:lang w:val="hr-HR"/>
        </w:rPr>
        <w:t xml:space="preserve"> </w:t>
      </w:r>
      <w:r w:rsidRPr="0097549E">
        <w:rPr>
          <w:u w:val="single"/>
          <w:lang w:val="hr-HR"/>
        </w:rPr>
        <w:t>podataka):</w:t>
      </w:r>
    </w:p>
    <w:p w14:paraId="4EA1461B" w14:textId="77777777" w:rsidR="00AC12C4" w:rsidRPr="0097549E" w:rsidRDefault="00446976" w:rsidP="002A6240">
      <w:pPr>
        <w:pStyle w:val="BodyText"/>
        <w:rPr>
          <w:lang w:val="hr-HR"/>
        </w:rPr>
      </w:pPr>
      <w:r w:rsidRPr="0097549E">
        <w:rPr>
          <w:lang w:val="hr-HR"/>
        </w:rPr>
        <w:t>Koprivnjača</w:t>
      </w:r>
      <w:r w:rsidRPr="0097549E">
        <w:rPr>
          <w:spacing w:val="-3"/>
          <w:lang w:val="hr-HR"/>
        </w:rPr>
        <w:t xml:space="preserve"> </w:t>
      </w:r>
      <w:r w:rsidRPr="0097549E">
        <w:rPr>
          <w:lang w:val="hr-HR"/>
        </w:rPr>
        <w:t>(urtikarija)</w:t>
      </w:r>
    </w:p>
    <w:p w14:paraId="1C0B5D04" w14:textId="77777777" w:rsidR="00AC12C4" w:rsidRPr="0097549E" w:rsidRDefault="00AC12C4" w:rsidP="002A6240">
      <w:pPr>
        <w:pStyle w:val="BodyText"/>
        <w:rPr>
          <w:lang w:val="hr-HR"/>
        </w:rPr>
      </w:pPr>
    </w:p>
    <w:p w14:paraId="7AFC28CF" w14:textId="4D88C5BB" w:rsidR="00AC12C4" w:rsidRPr="0097549E" w:rsidRDefault="00446976" w:rsidP="002A6240">
      <w:pPr>
        <w:pStyle w:val="BodyText"/>
        <w:rPr>
          <w:lang w:val="hr-HR"/>
        </w:rPr>
      </w:pPr>
      <w:r w:rsidRPr="0097549E">
        <w:rPr>
          <w:lang w:val="hr-HR"/>
        </w:rPr>
        <w:t>Odmah obavijestite liječnika ako primijetite da se simptomi napadaja bolesti pogoršavaju nakon</w:t>
      </w:r>
      <w:r w:rsidRPr="008B67C1">
        <w:rPr>
          <w:lang w:val="hr-HR"/>
        </w:rPr>
        <w:t xml:space="preserve"> </w:t>
      </w:r>
      <w:r w:rsidRPr="0097549E">
        <w:rPr>
          <w:lang w:val="hr-HR"/>
        </w:rPr>
        <w:t>primanja</w:t>
      </w:r>
      <w:r w:rsidRPr="0097549E">
        <w:rPr>
          <w:spacing w:val="-1"/>
          <w:lang w:val="hr-HR"/>
        </w:rPr>
        <w:t xml:space="preserve"> </w:t>
      </w:r>
      <w:r w:rsidR="00FF0D7C">
        <w:rPr>
          <w:spacing w:val="-1"/>
          <w:lang w:val="hr-HR"/>
        </w:rPr>
        <w:t xml:space="preserve">lijeka </w:t>
      </w:r>
      <w:r w:rsidR="00390D28" w:rsidRPr="0097549E">
        <w:rPr>
          <w:lang w:val="hr-HR"/>
        </w:rPr>
        <w:t>Icatibant Accord</w:t>
      </w:r>
      <w:r w:rsidRPr="0097549E">
        <w:rPr>
          <w:lang w:val="hr-HR"/>
        </w:rPr>
        <w:t>.</w:t>
      </w:r>
    </w:p>
    <w:p w14:paraId="36B67C8B" w14:textId="77777777" w:rsidR="00AC12C4" w:rsidRPr="0097549E" w:rsidRDefault="00AC12C4" w:rsidP="002A6240">
      <w:pPr>
        <w:pStyle w:val="BodyText"/>
        <w:rPr>
          <w:lang w:val="hr-HR"/>
        </w:rPr>
      </w:pPr>
    </w:p>
    <w:p w14:paraId="288A4C17" w14:textId="57AEF69F" w:rsidR="00AC12C4" w:rsidRPr="0097549E" w:rsidRDefault="00446976" w:rsidP="002A6240">
      <w:pPr>
        <w:pStyle w:val="BodyText"/>
        <w:rPr>
          <w:lang w:val="hr-HR"/>
        </w:rPr>
      </w:pPr>
      <w:r w:rsidRPr="0097549E">
        <w:rPr>
          <w:lang w:val="hr-HR"/>
        </w:rPr>
        <w:t>Ako</w:t>
      </w:r>
      <w:r w:rsidRPr="0097549E">
        <w:rPr>
          <w:spacing w:val="-1"/>
          <w:lang w:val="hr-HR"/>
        </w:rPr>
        <w:t xml:space="preserve"> </w:t>
      </w:r>
      <w:r w:rsidRPr="0097549E">
        <w:rPr>
          <w:lang w:val="hr-HR"/>
        </w:rPr>
        <w:t>primijetite</w:t>
      </w:r>
      <w:r w:rsidRPr="0097549E">
        <w:rPr>
          <w:spacing w:val="-3"/>
          <w:lang w:val="hr-HR"/>
        </w:rPr>
        <w:t xml:space="preserve"> </w:t>
      </w:r>
      <w:r w:rsidRPr="0097549E">
        <w:rPr>
          <w:lang w:val="hr-HR"/>
        </w:rPr>
        <w:t>bilo</w:t>
      </w:r>
      <w:r w:rsidRPr="0097549E">
        <w:rPr>
          <w:spacing w:val="-1"/>
          <w:lang w:val="hr-HR"/>
        </w:rPr>
        <w:t xml:space="preserve"> </w:t>
      </w:r>
      <w:r w:rsidRPr="0097549E">
        <w:rPr>
          <w:lang w:val="hr-HR"/>
        </w:rPr>
        <w:t>koju</w:t>
      </w:r>
      <w:r w:rsidRPr="0097549E">
        <w:rPr>
          <w:spacing w:val="-1"/>
          <w:lang w:val="hr-HR"/>
        </w:rPr>
        <w:t xml:space="preserve"> </w:t>
      </w:r>
      <w:r w:rsidRPr="0097549E">
        <w:rPr>
          <w:lang w:val="hr-HR"/>
        </w:rPr>
        <w:t>nuspojavu,</w:t>
      </w:r>
      <w:r w:rsidRPr="0097549E">
        <w:rPr>
          <w:spacing w:val="-1"/>
          <w:lang w:val="hr-HR"/>
        </w:rPr>
        <w:t xml:space="preserve"> </w:t>
      </w:r>
      <w:r w:rsidRPr="0097549E">
        <w:rPr>
          <w:lang w:val="hr-HR"/>
        </w:rPr>
        <w:t>obavijestite liječnika.</w:t>
      </w:r>
      <w:r w:rsidRPr="0097549E">
        <w:rPr>
          <w:spacing w:val="-1"/>
          <w:lang w:val="hr-HR"/>
        </w:rPr>
        <w:t xml:space="preserve"> </w:t>
      </w:r>
      <w:r w:rsidRPr="0097549E">
        <w:rPr>
          <w:lang w:val="hr-HR"/>
        </w:rPr>
        <w:t>To</w:t>
      </w:r>
      <w:r w:rsidRPr="0097549E">
        <w:rPr>
          <w:spacing w:val="-4"/>
          <w:lang w:val="hr-HR"/>
        </w:rPr>
        <w:t xml:space="preserve"> </w:t>
      </w:r>
      <w:r w:rsidRPr="0097549E">
        <w:rPr>
          <w:lang w:val="hr-HR"/>
        </w:rPr>
        <w:t>uključuje</w:t>
      </w:r>
      <w:r w:rsidRPr="0097549E">
        <w:rPr>
          <w:spacing w:val="-3"/>
          <w:lang w:val="hr-HR"/>
        </w:rPr>
        <w:t xml:space="preserve"> </w:t>
      </w:r>
      <w:r w:rsidRPr="0097549E">
        <w:rPr>
          <w:lang w:val="hr-HR"/>
        </w:rPr>
        <w:t>i svaku</w:t>
      </w:r>
      <w:r w:rsidRPr="0097549E">
        <w:rPr>
          <w:spacing w:val="-3"/>
          <w:lang w:val="hr-HR"/>
        </w:rPr>
        <w:t xml:space="preserve"> </w:t>
      </w:r>
      <w:r w:rsidRPr="0097549E">
        <w:rPr>
          <w:lang w:val="hr-HR"/>
        </w:rPr>
        <w:t>moguću</w:t>
      </w:r>
      <w:r w:rsidRPr="0097549E">
        <w:rPr>
          <w:spacing w:val="-1"/>
          <w:lang w:val="hr-HR"/>
        </w:rPr>
        <w:t xml:space="preserve"> </w:t>
      </w:r>
      <w:r w:rsidRPr="0097549E">
        <w:rPr>
          <w:lang w:val="hr-HR"/>
        </w:rPr>
        <w:t>nuspojavu</w:t>
      </w:r>
      <w:r w:rsidR="006B7B5D" w:rsidRPr="0097549E">
        <w:rPr>
          <w:lang w:val="hr-HR"/>
        </w:rPr>
        <w:t xml:space="preserve"> </w:t>
      </w:r>
      <w:r w:rsidRPr="0097549E">
        <w:rPr>
          <w:lang w:val="hr-HR"/>
        </w:rPr>
        <w:t>koja</w:t>
      </w:r>
      <w:r w:rsidRPr="0097549E">
        <w:rPr>
          <w:spacing w:val="-1"/>
          <w:lang w:val="hr-HR"/>
        </w:rPr>
        <w:t xml:space="preserve"> </w:t>
      </w:r>
      <w:r w:rsidRPr="0097549E">
        <w:rPr>
          <w:lang w:val="hr-HR"/>
        </w:rPr>
        <w:t>nije</w:t>
      </w:r>
      <w:r w:rsidRPr="0097549E">
        <w:rPr>
          <w:spacing w:val="-1"/>
          <w:lang w:val="hr-HR"/>
        </w:rPr>
        <w:t xml:space="preserve"> </w:t>
      </w:r>
      <w:r w:rsidRPr="0097549E">
        <w:rPr>
          <w:lang w:val="hr-HR"/>
        </w:rPr>
        <w:t>navedena u</w:t>
      </w:r>
      <w:r w:rsidRPr="0097549E">
        <w:rPr>
          <w:spacing w:val="-1"/>
          <w:lang w:val="hr-HR"/>
        </w:rPr>
        <w:t xml:space="preserve"> </w:t>
      </w:r>
      <w:r w:rsidRPr="0097549E">
        <w:rPr>
          <w:lang w:val="hr-HR"/>
        </w:rPr>
        <w:t>ovoj</w:t>
      </w:r>
      <w:r w:rsidRPr="0097549E">
        <w:rPr>
          <w:spacing w:val="1"/>
          <w:lang w:val="hr-HR"/>
        </w:rPr>
        <w:t xml:space="preserve"> </w:t>
      </w:r>
      <w:r w:rsidRPr="0097549E">
        <w:rPr>
          <w:lang w:val="hr-HR"/>
        </w:rPr>
        <w:t>uputi.</w:t>
      </w:r>
    </w:p>
    <w:p w14:paraId="6E38156A" w14:textId="77777777" w:rsidR="006F5C12" w:rsidRPr="0097549E" w:rsidRDefault="006F5C12" w:rsidP="002A6240">
      <w:pPr>
        <w:pStyle w:val="BodyText"/>
        <w:rPr>
          <w:lang w:val="hr-HR"/>
        </w:rPr>
      </w:pPr>
    </w:p>
    <w:p w14:paraId="79DD872A" w14:textId="77777777" w:rsidR="00AC12C4" w:rsidRPr="0097549E" w:rsidRDefault="00446976" w:rsidP="002A6240">
      <w:pPr>
        <w:pStyle w:val="Heading1"/>
        <w:ind w:left="0"/>
        <w:rPr>
          <w:lang w:val="hr-HR"/>
        </w:rPr>
      </w:pPr>
      <w:r w:rsidRPr="0097549E">
        <w:rPr>
          <w:lang w:val="hr-HR"/>
        </w:rPr>
        <w:t>Prijavljivanje</w:t>
      </w:r>
      <w:r w:rsidRPr="0097549E">
        <w:rPr>
          <w:spacing w:val="-3"/>
          <w:lang w:val="hr-HR"/>
        </w:rPr>
        <w:t xml:space="preserve"> </w:t>
      </w:r>
      <w:r w:rsidRPr="0097549E">
        <w:rPr>
          <w:lang w:val="hr-HR"/>
        </w:rPr>
        <w:t>nuspojava</w:t>
      </w:r>
    </w:p>
    <w:p w14:paraId="42976226" w14:textId="77777777" w:rsidR="00AC12C4" w:rsidRPr="0097549E" w:rsidRDefault="00AC12C4" w:rsidP="002A6240">
      <w:pPr>
        <w:pStyle w:val="BodyText"/>
        <w:rPr>
          <w:b/>
          <w:lang w:val="hr-HR"/>
        </w:rPr>
      </w:pPr>
    </w:p>
    <w:p w14:paraId="449D2A70" w14:textId="50465363" w:rsidR="00AC12C4" w:rsidRPr="0097549E" w:rsidRDefault="00446976" w:rsidP="002A6240">
      <w:pPr>
        <w:pStyle w:val="BodyText"/>
        <w:rPr>
          <w:lang w:val="hr-HR"/>
        </w:rPr>
      </w:pPr>
      <w:r w:rsidRPr="0097549E">
        <w:rPr>
          <w:lang w:val="hr-HR"/>
        </w:rPr>
        <w:t>Ako primijetite bilo koju nuspojavu, potrebno je obavijestiti liječnika. To uključuje i</w:t>
      </w:r>
      <w:r w:rsidRPr="0097549E">
        <w:rPr>
          <w:spacing w:val="1"/>
          <w:lang w:val="hr-HR"/>
        </w:rPr>
        <w:t xml:space="preserve"> </w:t>
      </w:r>
      <w:r w:rsidRPr="0097549E">
        <w:rPr>
          <w:lang w:val="hr-HR"/>
        </w:rPr>
        <w:t>svaku moguću nuspojavu koja nije navedena u ovoj uputi. Nuspojave možete prijaviti izravno putem</w:t>
      </w:r>
      <w:r w:rsidRPr="0097549E">
        <w:rPr>
          <w:spacing w:val="1"/>
          <w:lang w:val="hr-HR"/>
        </w:rPr>
        <w:t xml:space="preserve"> </w:t>
      </w:r>
      <w:r w:rsidRPr="0097549E">
        <w:rPr>
          <w:lang w:val="hr-HR"/>
        </w:rPr>
        <w:t xml:space="preserve">nacionalnog sustava za prijavu nuspojava: </w:t>
      </w:r>
      <w:r w:rsidRPr="0097549E">
        <w:rPr>
          <w:color w:val="000000"/>
          <w:shd w:val="clear" w:color="auto" w:fill="C1C1C1"/>
          <w:lang w:val="hr-HR"/>
        </w:rPr>
        <w:t xml:space="preserve">navedenog u </w:t>
      </w:r>
      <w:r w:rsidRPr="0097549E">
        <w:rPr>
          <w:color w:val="0000FF"/>
          <w:u w:val="single" w:color="0000FF"/>
          <w:shd w:val="clear" w:color="auto" w:fill="C1C1C1"/>
          <w:lang w:val="hr-HR"/>
        </w:rPr>
        <w:t>Dodatku V</w:t>
      </w:r>
      <w:r w:rsidRPr="0097549E">
        <w:rPr>
          <w:color w:val="000000"/>
          <w:lang w:val="hr-HR"/>
        </w:rPr>
        <w:t xml:space="preserve">. Prijavljivanjem nuspojava </w:t>
      </w:r>
      <w:r w:rsidRPr="008B67C1">
        <w:rPr>
          <w:lang w:val="hr-HR"/>
        </w:rPr>
        <w:t>možete pridonijeti</w:t>
      </w:r>
      <w:r w:rsidRPr="0097549E">
        <w:rPr>
          <w:color w:val="000000"/>
          <w:lang w:val="hr-HR"/>
        </w:rPr>
        <w:t xml:space="preserve"> u</w:t>
      </w:r>
      <w:r w:rsidRPr="0097549E">
        <w:rPr>
          <w:color w:val="000000"/>
          <w:spacing w:val="-3"/>
          <w:lang w:val="hr-HR"/>
        </w:rPr>
        <w:t xml:space="preserve"> </w:t>
      </w:r>
      <w:r w:rsidRPr="0097549E">
        <w:rPr>
          <w:color w:val="000000"/>
          <w:lang w:val="hr-HR"/>
        </w:rPr>
        <w:t>procjeni</w:t>
      </w:r>
      <w:r w:rsidRPr="0097549E">
        <w:rPr>
          <w:color w:val="000000"/>
          <w:spacing w:val="1"/>
          <w:lang w:val="hr-HR"/>
        </w:rPr>
        <w:t xml:space="preserve"> </w:t>
      </w:r>
      <w:r w:rsidRPr="0097549E">
        <w:rPr>
          <w:color w:val="000000"/>
          <w:lang w:val="hr-HR"/>
        </w:rPr>
        <w:t>sigurnosti</w:t>
      </w:r>
      <w:r w:rsidRPr="0097549E">
        <w:rPr>
          <w:color w:val="000000"/>
          <w:spacing w:val="1"/>
          <w:lang w:val="hr-HR"/>
        </w:rPr>
        <w:t xml:space="preserve"> </w:t>
      </w:r>
      <w:r w:rsidRPr="0097549E">
        <w:rPr>
          <w:color w:val="000000"/>
          <w:lang w:val="hr-HR"/>
        </w:rPr>
        <w:t>ovog</w:t>
      </w:r>
      <w:r w:rsidRPr="0097549E">
        <w:rPr>
          <w:color w:val="000000"/>
          <w:spacing w:val="-3"/>
          <w:lang w:val="hr-HR"/>
        </w:rPr>
        <w:t xml:space="preserve"> </w:t>
      </w:r>
      <w:r w:rsidRPr="0097549E">
        <w:rPr>
          <w:color w:val="000000"/>
          <w:lang w:val="hr-HR"/>
        </w:rPr>
        <w:t>lijeka.</w:t>
      </w:r>
    </w:p>
    <w:p w14:paraId="5C71F456" w14:textId="52F9B958" w:rsidR="00AC12C4" w:rsidRDefault="00AC12C4" w:rsidP="002A6240">
      <w:pPr>
        <w:pStyle w:val="BodyText"/>
        <w:rPr>
          <w:lang w:val="hr-HR"/>
        </w:rPr>
      </w:pPr>
    </w:p>
    <w:p w14:paraId="514851EA" w14:textId="77777777" w:rsidR="006F53BF" w:rsidRPr="0097549E" w:rsidRDefault="006F53BF" w:rsidP="002A6240">
      <w:pPr>
        <w:pStyle w:val="BodyText"/>
        <w:rPr>
          <w:lang w:val="hr-HR"/>
        </w:rPr>
      </w:pPr>
    </w:p>
    <w:p w14:paraId="1AB7656E" w14:textId="225ACB03" w:rsidR="00AC12C4" w:rsidRPr="0097549E" w:rsidRDefault="00446976" w:rsidP="008B67C1">
      <w:pPr>
        <w:pStyle w:val="Heading1"/>
        <w:numPr>
          <w:ilvl w:val="0"/>
          <w:numId w:val="13"/>
        </w:numPr>
        <w:tabs>
          <w:tab w:val="left" w:pos="784"/>
          <w:tab w:val="left" w:pos="785"/>
        </w:tabs>
        <w:ind w:left="567"/>
        <w:rPr>
          <w:lang w:val="hr-HR"/>
        </w:rPr>
      </w:pPr>
      <w:r w:rsidRPr="0097549E">
        <w:rPr>
          <w:lang w:val="hr-HR"/>
        </w:rPr>
        <w:t>Kako</w:t>
      </w:r>
      <w:r w:rsidRPr="0097549E">
        <w:rPr>
          <w:spacing w:val="-2"/>
          <w:lang w:val="hr-HR"/>
        </w:rPr>
        <w:t xml:space="preserve"> </w:t>
      </w:r>
      <w:r w:rsidRPr="0097549E">
        <w:rPr>
          <w:lang w:val="hr-HR"/>
        </w:rPr>
        <w:t xml:space="preserve">čuvati </w:t>
      </w:r>
      <w:r w:rsidR="00390D28" w:rsidRPr="0097549E">
        <w:rPr>
          <w:lang w:val="hr-HR"/>
        </w:rPr>
        <w:t>Icatibant Accord</w:t>
      </w:r>
    </w:p>
    <w:p w14:paraId="08BAECCE" w14:textId="77777777" w:rsidR="00AC12C4" w:rsidRPr="0097549E" w:rsidRDefault="00AC12C4" w:rsidP="002A6240">
      <w:pPr>
        <w:pStyle w:val="BodyText"/>
        <w:rPr>
          <w:b/>
          <w:lang w:val="hr-HR"/>
        </w:rPr>
      </w:pPr>
    </w:p>
    <w:p w14:paraId="061B4506" w14:textId="77777777" w:rsidR="00AC12C4" w:rsidRPr="0097549E" w:rsidRDefault="00446976" w:rsidP="002A6240">
      <w:pPr>
        <w:pStyle w:val="BodyText"/>
        <w:rPr>
          <w:lang w:val="hr-HR"/>
        </w:rPr>
      </w:pPr>
      <w:r w:rsidRPr="0097549E">
        <w:rPr>
          <w:lang w:val="hr-HR"/>
        </w:rPr>
        <w:t>Lijek čuvajte</w:t>
      </w:r>
      <w:r w:rsidRPr="0097549E">
        <w:rPr>
          <w:spacing w:val="-2"/>
          <w:lang w:val="hr-HR"/>
        </w:rPr>
        <w:t xml:space="preserve"> </w:t>
      </w:r>
      <w:r w:rsidRPr="0097549E">
        <w:rPr>
          <w:lang w:val="hr-HR"/>
        </w:rPr>
        <w:t>izvan</w:t>
      </w:r>
      <w:r w:rsidRPr="0097549E">
        <w:rPr>
          <w:spacing w:val="-3"/>
          <w:lang w:val="hr-HR"/>
        </w:rPr>
        <w:t xml:space="preserve"> </w:t>
      </w:r>
      <w:r w:rsidRPr="0097549E">
        <w:rPr>
          <w:lang w:val="hr-HR"/>
        </w:rPr>
        <w:t>pogleda</w:t>
      </w:r>
      <w:r w:rsidRPr="0097549E">
        <w:rPr>
          <w:spacing w:val="-2"/>
          <w:lang w:val="hr-HR"/>
        </w:rPr>
        <w:t xml:space="preserve"> </w:t>
      </w:r>
      <w:r w:rsidRPr="0097549E">
        <w:rPr>
          <w:lang w:val="hr-HR"/>
        </w:rPr>
        <w:t>i</w:t>
      </w:r>
      <w:r w:rsidRPr="0097549E">
        <w:rPr>
          <w:spacing w:val="1"/>
          <w:lang w:val="hr-HR"/>
        </w:rPr>
        <w:t xml:space="preserve"> </w:t>
      </w:r>
      <w:r w:rsidRPr="0097549E">
        <w:rPr>
          <w:lang w:val="hr-HR"/>
        </w:rPr>
        <w:t>dohvata</w:t>
      </w:r>
      <w:r w:rsidRPr="0097549E">
        <w:rPr>
          <w:spacing w:val="-2"/>
          <w:lang w:val="hr-HR"/>
        </w:rPr>
        <w:t xml:space="preserve"> </w:t>
      </w:r>
      <w:r w:rsidRPr="0097549E">
        <w:rPr>
          <w:lang w:val="hr-HR"/>
        </w:rPr>
        <w:t>djece.</w:t>
      </w:r>
    </w:p>
    <w:p w14:paraId="5F33B4C5" w14:textId="77777777" w:rsidR="00AC12C4" w:rsidRPr="0097549E" w:rsidRDefault="00AC12C4" w:rsidP="002A6240">
      <w:pPr>
        <w:pStyle w:val="BodyText"/>
        <w:rPr>
          <w:lang w:val="hr-HR"/>
        </w:rPr>
      </w:pPr>
    </w:p>
    <w:p w14:paraId="5DAACF3E" w14:textId="77777777" w:rsidR="00AC12C4" w:rsidRPr="0097549E" w:rsidRDefault="00446976" w:rsidP="002A6240">
      <w:pPr>
        <w:pStyle w:val="BodyText"/>
        <w:rPr>
          <w:lang w:val="hr-HR"/>
        </w:rPr>
      </w:pPr>
      <w:r w:rsidRPr="0097549E">
        <w:rPr>
          <w:lang w:val="hr-HR"/>
        </w:rPr>
        <w:t>Ovaj lijek se ne smije upotrijebiti nakon isteka roka valjanosti navedenog na naljepnici iza oznake</w:t>
      </w:r>
      <w:r w:rsidRPr="0097549E">
        <w:rPr>
          <w:spacing w:val="-52"/>
          <w:lang w:val="hr-HR"/>
        </w:rPr>
        <w:t xml:space="preserve"> </w:t>
      </w:r>
      <w:r w:rsidRPr="0097549E">
        <w:rPr>
          <w:lang w:val="hr-HR"/>
        </w:rPr>
        <w:t>‘EXP’.</w:t>
      </w:r>
      <w:r w:rsidRPr="0097549E">
        <w:rPr>
          <w:spacing w:val="-1"/>
          <w:lang w:val="hr-HR"/>
        </w:rPr>
        <w:t xml:space="preserve"> </w:t>
      </w:r>
      <w:r w:rsidRPr="0097549E">
        <w:rPr>
          <w:lang w:val="hr-HR"/>
        </w:rPr>
        <w:t>Rok valjanosti</w:t>
      </w:r>
      <w:r w:rsidRPr="0097549E">
        <w:rPr>
          <w:spacing w:val="1"/>
          <w:lang w:val="hr-HR"/>
        </w:rPr>
        <w:t xml:space="preserve"> </w:t>
      </w:r>
      <w:r w:rsidRPr="0097549E">
        <w:rPr>
          <w:lang w:val="hr-HR"/>
        </w:rPr>
        <w:t>odnosi se na</w:t>
      </w:r>
      <w:r w:rsidRPr="0097549E">
        <w:rPr>
          <w:spacing w:val="-2"/>
          <w:lang w:val="hr-HR"/>
        </w:rPr>
        <w:t xml:space="preserve"> </w:t>
      </w:r>
      <w:r w:rsidRPr="0097549E">
        <w:rPr>
          <w:lang w:val="hr-HR"/>
        </w:rPr>
        <w:t>zadnji</w:t>
      </w:r>
      <w:r w:rsidRPr="0097549E">
        <w:rPr>
          <w:spacing w:val="1"/>
          <w:lang w:val="hr-HR"/>
        </w:rPr>
        <w:t xml:space="preserve"> </w:t>
      </w:r>
      <w:r w:rsidRPr="0097549E">
        <w:rPr>
          <w:lang w:val="hr-HR"/>
        </w:rPr>
        <w:t>dan</w:t>
      </w:r>
      <w:r w:rsidRPr="0097549E">
        <w:rPr>
          <w:spacing w:val="-1"/>
          <w:lang w:val="hr-HR"/>
        </w:rPr>
        <w:t xml:space="preserve"> </w:t>
      </w:r>
      <w:r w:rsidRPr="0097549E">
        <w:rPr>
          <w:lang w:val="hr-HR"/>
        </w:rPr>
        <w:t>navedenog mjeseca.</w:t>
      </w:r>
    </w:p>
    <w:p w14:paraId="7CDD6A04" w14:textId="77777777" w:rsidR="00AC12C4" w:rsidRPr="0097549E" w:rsidRDefault="00AC12C4" w:rsidP="002A6240">
      <w:pPr>
        <w:pStyle w:val="BodyText"/>
        <w:rPr>
          <w:lang w:val="hr-HR"/>
        </w:rPr>
      </w:pPr>
    </w:p>
    <w:p w14:paraId="55391C41" w14:textId="5D22626C" w:rsidR="00AC12C4" w:rsidRPr="0097549E" w:rsidRDefault="006641FF" w:rsidP="002A6240">
      <w:pPr>
        <w:pStyle w:val="BodyText"/>
        <w:rPr>
          <w:lang w:val="hr-HR"/>
        </w:rPr>
      </w:pPr>
      <w:r w:rsidRPr="0097549E">
        <w:rPr>
          <w:lang w:val="hr-HR"/>
        </w:rPr>
        <w:t>Ovaj lijek ne zahtijeva čuvanj</w:t>
      </w:r>
      <w:r w:rsidR="00AB60BF" w:rsidRPr="0097549E">
        <w:rPr>
          <w:lang w:val="hr-HR"/>
        </w:rPr>
        <w:t>e na određenoj temperaturi</w:t>
      </w:r>
      <w:r w:rsidRPr="0097549E">
        <w:rPr>
          <w:lang w:val="hr-HR"/>
        </w:rPr>
        <w:t>.</w:t>
      </w:r>
      <w:r w:rsidR="00446976" w:rsidRPr="0097549E">
        <w:rPr>
          <w:spacing w:val="-2"/>
          <w:lang w:val="hr-HR"/>
        </w:rPr>
        <w:t xml:space="preserve"> </w:t>
      </w:r>
      <w:r w:rsidR="00446976" w:rsidRPr="0097549E">
        <w:rPr>
          <w:lang w:val="hr-HR"/>
        </w:rPr>
        <w:t>Ne</w:t>
      </w:r>
      <w:r w:rsidR="00446976" w:rsidRPr="0097549E">
        <w:rPr>
          <w:spacing w:val="-1"/>
          <w:lang w:val="hr-HR"/>
        </w:rPr>
        <w:t xml:space="preserve"> </w:t>
      </w:r>
      <w:r w:rsidR="00446976" w:rsidRPr="0097549E">
        <w:rPr>
          <w:lang w:val="hr-HR"/>
        </w:rPr>
        <w:t>zamrzavati.</w:t>
      </w:r>
    </w:p>
    <w:p w14:paraId="0AFDCCBF" w14:textId="77777777" w:rsidR="00AC12C4" w:rsidRPr="0097549E" w:rsidRDefault="00AC12C4" w:rsidP="002A6240">
      <w:pPr>
        <w:pStyle w:val="BodyText"/>
        <w:rPr>
          <w:lang w:val="hr-HR"/>
        </w:rPr>
      </w:pPr>
    </w:p>
    <w:p w14:paraId="45A47AC7" w14:textId="77777777" w:rsidR="00AC12C4" w:rsidRPr="0097549E" w:rsidRDefault="00446976" w:rsidP="002A6240">
      <w:pPr>
        <w:pStyle w:val="BodyText"/>
        <w:rPr>
          <w:lang w:val="hr-HR"/>
        </w:rPr>
      </w:pPr>
      <w:r w:rsidRPr="0097549E">
        <w:rPr>
          <w:lang w:val="hr-HR"/>
        </w:rPr>
        <w:t>Ovaj lijek se ne smije upotrijebiti ako primijetite da je pakiranje štrcaljke ili igle oštećeno ili ako</w:t>
      </w:r>
      <w:r w:rsidRPr="0097549E">
        <w:rPr>
          <w:spacing w:val="1"/>
          <w:lang w:val="hr-HR"/>
        </w:rPr>
        <w:t xml:space="preserve"> </w:t>
      </w:r>
      <w:r w:rsidRPr="0097549E">
        <w:rPr>
          <w:lang w:val="hr-HR"/>
        </w:rPr>
        <w:t>postoje vidljivi znakovi propadanja, na primjer, ako je otopina zamućena, ako u njoj plutaju čestice ili</w:t>
      </w:r>
      <w:r w:rsidRPr="008B67C1">
        <w:rPr>
          <w:lang w:val="hr-HR"/>
        </w:rPr>
        <w:t xml:space="preserve"> </w:t>
      </w:r>
      <w:r w:rsidRPr="0097549E">
        <w:rPr>
          <w:lang w:val="hr-HR"/>
        </w:rPr>
        <w:t>ako</w:t>
      </w:r>
      <w:r w:rsidRPr="008B67C1">
        <w:rPr>
          <w:lang w:val="hr-HR"/>
        </w:rPr>
        <w:t xml:space="preserve"> </w:t>
      </w:r>
      <w:r w:rsidRPr="0097549E">
        <w:rPr>
          <w:lang w:val="hr-HR"/>
        </w:rPr>
        <w:t>je promijenila boju.</w:t>
      </w:r>
    </w:p>
    <w:p w14:paraId="5206F165" w14:textId="77777777" w:rsidR="00AC12C4" w:rsidRPr="0097549E" w:rsidRDefault="00AC12C4" w:rsidP="002A6240">
      <w:pPr>
        <w:pStyle w:val="BodyText"/>
        <w:rPr>
          <w:lang w:val="hr-HR"/>
        </w:rPr>
      </w:pPr>
    </w:p>
    <w:p w14:paraId="6F678602" w14:textId="77777777" w:rsidR="00AC12C4" w:rsidRPr="0097549E" w:rsidRDefault="00446976" w:rsidP="002A6240">
      <w:pPr>
        <w:pStyle w:val="BodyText"/>
        <w:rPr>
          <w:lang w:val="hr-HR"/>
        </w:rPr>
      </w:pPr>
      <w:r w:rsidRPr="0097549E">
        <w:rPr>
          <w:lang w:val="hr-HR"/>
        </w:rPr>
        <w:t>Nikada nemojte nikakve lijekove bacati u otpadne vode ili kućni otpad. Pitajte svog ljekarnika kako</w:t>
      </w:r>
      <w:r w:rsidRPr="008B67C1">
        <w:rPr>
          <w:lang w:val="hr-HR"/>
        </w:rPr>
        <w:t xml:space="preserve"> </w:t>
      </w:r>
      <w:r w:rsidRPr="0097549E">
        <w:rPr>
          <w:lang w:val="hr-HR"/>
        </w:rPr>
        <w:t>baciti</w:t>
      </w:r>
      <w:r w:rsidRPr="008B67C1">
        <w:rPr>
          <w:lang w:val="hr-HR"/>
        </w:rPr>
        <w:t xml:space="preserve"> </w:t>
      </w:r>
      <w:r w:rsidRPr="0097549E">
        <w:rPr>
          <w:lang w:val="hr-HR"/>
        </w:rPr>
        <w:t>lijekove koje</w:t>
      </w:r>
      <w:r w:rsidRPr="0097549E">
        <w:rPr>
          <w:spacing w:val="-2"/>
          <w:lang w:val="hr-HR"/>
        </w:rPr>
        <w:t xml:space="preserve"> </w:t>
      </w:r>
      <w:r w:rsidRPr="0097549E">
        <w:rPr>
          <w:lang w:val="hr-HR"/>
        </w:rPr>
        <w:t>više ne</w:t>
      </w:r>
      <w:r w:rsidRPr="0097549E">
        <w:rPr>
          <w:spacing w:val="-3"/>
          <w:lang w:val="hr-HR"/>
        </w:rPr>
        <w:t xml:space="preserve"> </w:t>
      </w:r>
      <w:r w:rsidRPr="0097549E">
        <w:rPr>
          <w:lang w:val="hr-HR"/>
        </w:rPr>
        <w:t>koristite. Ove će mjere</w:t>
      </w:r>
      <w:r w:rsidRPr="0097549E">
        <w:rPr>
          <w:spacing w:val="-1"/>
          <w:lang w:val="hr-HR"/>
        </w:rPr>
        <w:t xml:space="preserve"> </w:t>
      </w:r>
      <w:r w:rsidRPr="0097549E">
        <w:rPr>
          <w:lang w:val="hr-HR"/>
        </w:rPr>
        <w:t>pomoći</w:t>
      </w:r>
      <w:r w:rsidRPr="0097549E">
        <w:rPr>
          <w:spacing w:val="1"/>
          <w:lang w:val="hr-HR"/>
        </w:rPr>
        <w:t xml:space="preserve"> </w:t>
      </w:r>
      <w:r w:rsidRPr="0097549E">
        <w:rPr>
          <w:lang w:val="hr-HR"/>
        </w:rPr>
        <w:t>u očuvanju</w:t>
      </w:r>
      <w:r w:rsidRPr="0097549E">
        <w:rPr>
          <w:spacing w:val="-3"/>
          <w:lang w:val="hr-HR"/>
        </w:rPr>
        <w:t xml:space="preserve"> </w:t>
      </w:r>
      <w:r w:rsidRPr="0097549E">
        <w:rPr>
          <w:lang w:val="hr-HR"/>
        </w:rPr>
        <w:t>okoliša.</w:t>
      </w:r>
    </w:p>
    <w:p w14:paraId="718CDE27" w14:textId="77777777" w:rsidR="00AC12C4" w:rsidRPr="0097549E" w:rsidRDefault="00AC12C4" w:rsidP="002A6240">
      <w:pPr>
        <w:pStyle w:val="BodyText"/>
        <w:rPr>
          <w:lang w:val="hr-HR"/>
        </w:rPr>
      </w:pPr>
    </w:p>
    <w:p w14:paraId="44337FDE" w14:textId="77777777" w:rsidR="00AC12C4" w:rsidRPr="0097549E" w:rsidRDefault="00AC12C4" w:rsidP="002A6240">
      <w:pPr>
        <w:pStyle w:val="BodyText"/>
        <w:rPr>
          <w:lang w:val="hr-HR"/>
        </w:rPr>
      </w:pPr>
    </w:p>
    <w:p w14:paraId="716EFFCB" w14:textId="77777777" w:rsidR="00655536" w:rsidRPr="008B67C1" w:rsidRDefault="00446976" w:rsidP="008B67C1">
      <w:pPr>
        <w:pStyle w:val="Heading1"/>
        <w:numPr>
          <w:ilvl w:val="0"/>
          <w:numId w:val="13"/>
        </w:numPr>
        <w:tabs>
          <w:tab w:val="left" w:pos="784"/>
          <w:tab w:val="left" w:pos="785"/>
        </w:tabs>
        <w:ind w:left="567"/>
        <w:rPr>
          <w:lang w:val="hr-HR"/>
        </w:rPr>
      </w:pPr>
      <w:r w:rsidRPr="0097549E">
        <w:rPr>
          <w:lang w:val="hr-HR"/>
        </w:rPr>
        <w:t>Sadržaj pakiranja i druge informacije</w:t>
      </w:r>
      <w:r w:rsidRPr="0097549E">
        <w:rPr>
          <w:spacing w:val="-52"/>
          <w:lang w:val="hr-HR"/>
        </w:rPr>
        <w:t xml:space="preserve"> </w:t>
      </w:r>
    </w:p>
    <w:p w14:paraId="2CE3CD3D" w14:textId="77777777" w:rsidR="00655536" w:rsidRPr="008B67C1" w:rsidRDefault="00655536" w:rsidP="008B67C1">
      <w:pPr>
        <w:pStyle w:val="Heading1"/>
        <w:tabs>
          <w:tab w:val="left" w:pos="784"/>
          <w:tab w:val="left" w:pos="785"/>
        </w:tabs>
        <w:ind w:left="0"/>
        <w:rPr>
          <w:lang w:val="hr-HR"/>
        </w:rPr>
      </w:pPr>
    </w:p>
    <w:p w14:paraId="06BD51AD" w14:textId="102AFCF3" w:rsidR="00AC12C4" w:rsidRPr="0097549E" w:rsidRDefault="00446976" w:rsidP="008B67C1">
      <w:pPr>
        <w:pStyle w:val="Heading1"/>
        <w:tabs>
          <w:tab w:val="left" w:pos="784"/>
          <w:tab w:val="left" w:pos="785"/>
        </w:tabs>
        <w:ind w:left="0"/>
        <w:rPr>
          <w:lang w:val="hr-HR"/>
        </w:rPr>
      </w:pPr>
      <w:r w:rsidRPr="0097549E">
        <w:rPr>
          <w:lang w:val="hr-HR"/>
        </w:rPr>
        <w:t>Što</w:t>
      </w:r>
      <w:r w:rsidRPr="0097549E">
        <w:rPr>
          <w:spacing w:val="-1"/>
          <w:lang w:val="hr-HR"/>
        </w:rPr>
        <w:t xml:space="preserve"> </w:t>
      </w:r>
      <w:r w:rsidR="00390D28" w:rsidRPr="0097549E">
        <w:rPr>
          <w:lang w:val="hr-HR"/>
        </w:rPr>
        <w:t>Icatibant Accord</w:t>
      </w:r>
      <w:r w:rsidRPr="0097549E">
        <w:rPr>
          <w:lang w:val="hr-HR"/>
        </w:rPr>
        <w:t xml:space="preserve"> sadrži</w:t>
      </w:r>
    </w:p>
    <w:p w14:paraId="3A7D87FA" w14:textId="77777777" w:rsidR="009633D4" w:rsidRDefault="009633D4" w:rsidP="002A6240">
      <w:pPr>
        <w:pStyle w:val="BodyText"/>
        <w:tabs>
          <w:tab w:val="left" w:pos="5387"/>
        </w:tabs>
        <w:rPr>
          <w:lang w:val="hr-HR"/>
        </w:rPr>
      </w:pPr>
    </w:p>
    <w:p w14:paraId="27F30E26" w14:textId="3B7612B7" w:rsidR="00AC12C4" w:rsidRPr="0097549E" w:rsidRDefault="00446976" w:rsidP="002A6240">
      <w:pPr>
        <w:pStyle w:val="BodyText"/>
        <w:tabs>
          <w:tab w:val="left" w:pos="5387"/>
        </w:tabs>
        <w:rPr>
          <w:lang w:val="hr-HR"/>
        </w:rPr>
      </w:pPr>
      <w:r w:rsidRPr="0097549E">
        <w:rPr>
          <w:lang w:val="hr-HR"/>
        </w:rPr>
        <w:t>Djelatna tvar je ikatibant. Jedna napunjena štrcaljka</w:t>
      </w:r>
      <w:r w:rsidR="005D0650" w:rsidRPr="0097549E">
        <w:rPr>
          <w:lang w:val="hr-HR"/>
        </w:rPr>
        <w:t xml:space="preserve"> od 3 ml</w:t>
      </w:r>
      <w:r w:rsidRPr="0097549E">
        <w:rPr>
          <w:lang w:val="hr-HR"/>
        </w:rPr>
        <w:t xml:space="preserve"> sadrž</w:t>
      </w:r>
      <w:r w:rsidR="00AB60BF" w:rsidRPr="0097549E">
        <w:rPr>
          <w:lang w:val="hr-HR"/>
        </w:rPr>
        <w:t>i</w:t>
      </w:r>
      <w:r w:rsidRPr="0097549E">
        <w:rPr>
          <w:lang w:val="hr-HR"/>
        </w:rPr>
        <w:t xml:space="preserve"> ikatibantacetat</w:t>
      </w:r>
      <w:r w:rsidR="005D0650" w:rsidRPr="0097549E">
        <w:rPr>
          <w:lang w:val="hr-HR"/>
        </w:rPr>
        <w:t>, što je jednako 30</w:t>
      </w:r>
      <w:r w:rsidR="009633D4">
        <w:rPr>
          <w:lang w:val="hr-HR"/>
        </w:rPr>
        <w:t> </w:t>
      </w:r>
      <w:r w:rsidR="005D0650" w:rsidRPr="0097549E">
        <w:rPr>
          <w:lang w:val="hr-HR"/>
        </w:rPr>
        <w:t xml:space="preserve">mg ikatibanta. </w:t>
      </w:r>
      <w:r w:rsidR="00AB60BF" w:rsidRPr="0097549E">
        <w:rPr>
          <w:lang w:val="hr-HR"/>
        </w:rPr>
        <w:t>J</w:t>
      </w:r>
      <w:r w:rsidR="005D0650" w:rsidRPr="0097549E">
        <w:rPr>
          <w:lang w:val="hr-HR"/>
        </w:rPr>
        <w:t>ed</w:t>
      </w:r>
      <w:r w:rsidR="00AB60BF" w:rsidRPr="0097549E">
        <w:rPr>
          <w:lang w:val="hr-HR"/>
        </w:rPr>
        <w:t>a</w:t>
      </w:r>
      <w:r w:rsidR="005D0650" w:rsidRPr="0097549E">
        <w:rPr>
          <w:lang w:val="hr-HR"/>
        </w:rPr>
        <w:t>n ml otopine sadrž</w:t>
      </w:r>
      <w:r w:rsidR="00AB60BF" w:rsidRPr="0097549E">
        <w:rPr>
          <w:lang w:val="hr-HR"/>
        </w:rPr>
        <w:t>i</w:t>
      </w:r>
      <w:r w:rsidR="005D0650" w:rsidRPr="0097549E">
        <w:rPr>
          <w:lang w:val="hr-HR"/>
        </w:rPr>
        <w:t xml:space="preserve"> 10 mg ikatibanta</w:t>
      </w:r>
      <w:r w:rsidRPr="0097549E">
        <w:rPr>
          <w:lang w:val="hr-HR"/>
        </w:rPr>
        <w:t>. Drugi sastojci su natrijev klorid, ledena acetatna kiselina, natrijev hidroksid i voda za</w:t>
      </w:r>
      <w:r w:rsidRPr="008B67C1">
        <w:rPr>
          <w:lang w:val="hr-HR"/>
        </w:rPr>
        <w:t xml:space="preserve"> </w:t>
      </w:r>
      <w:r w:rsidRPr="0097549E">
        <w:rPr>
          <w:lang w:val="hr-HR"/>
        </w:rPr>
        <w:t>injekciju.</w:t>
      </w:r>
    </w:p>
    <w:p w14:paraId="32729967" w14:textId="77777777" w:rsidR="00AC12C4" w:rsidRPr="0097549E" w:rsidRDefault="00AC12C4" w:rsidP="002A6240">
      <w:pPr>
        <w:pStyle w:val="BodyText"/>
        <w:rPr>
          <w:lang w:val="hr-HR"/>
        </w:rPr>
      </w:pPr>
    </w:p>
    <w:p w14:paraId="7173D6D6" w14:textId="3ED06F9E" w:rsidR="00AC12C4" w:rsidRPr="0097549E" w:rsidRDefault="00446976" w:rsidP="008B67C1">
      <w:pPr>
        <w:pStyle w:val="Heading1"/>
        <w:keepNext/>
        <w:widowControl/>
        <w:ind w:left="0"/>
        <w:rPr>
          <w:lang w:val="hr-HR"/>
        </w:rPr>
      </w:pPr>
      <w:r w:rsidRPr="0097549E">
        <w:rPr>
          <w:lang w:val="hr-HR"/>
        </w:rPr>
        <w:lastRenderedPageBreak/>
        <w:t>Kako</w:t>
      </w:r>
      <w:r w:rsidRPr="0097549E">
        <w:rPr>
          <w:spacing w:val="-1"/>
          <w:lang w:val="hr-HR"/>
        </w:rPr>
        <w:t xml:space="preserve"> </w:t>
      </w:r>
      <w:r w:rsidR="00390D28" w:rsidRPr="0097549E">
        <w:rPr>
          <w:lang w:val="hr-HR"/>
        </w:rPr>
        <w:t>Icatibant Accord</w:t>
      </w:r>
      <w:r w:rsidRPr="0097549E">
        <w:rPr>
          <w:spacing w:val="-3"/>
          <w:lang w:val="hr-HR"/>
        </w:rPr>
        <w:t xml:space="preserve"> </w:t>
      </w:r>
      <w:r w:rsidRPr="0097549E">
        <w:rPr>
          <w:lang w:val="hr-HR"/>
        </w:rPr>
        <w:t>izgleda</w:t>
      </w:r>
      <w:r w:rsidRPr="0097549E">
        <w:rPr>
          <w:spacing w:val="-4"/>
          <w:lang w:val="hr-HR"/>
        </w:rPr>
        <w:t xml:space="preserve"> </w:t>
      </w:r>
      <w:r w:rsidRPr="0097549E">
        <w:rPr>
          <w:lang w:val="hr-HR"/>
        </w:rPr>
        <w:t>i sadržaj pakiranja</w:t>
      </w:r>
    </w:p>
    <w:p w14:paraId="0405C875" w14:textId="77777777" w:rsidR="00AC12C4" w:rsidRPr="0097549E" w:rsidRDefault="00AC12C4" w:rsidP="008B67C1">
      <w:pPr>
        <w:pStyle w:val="BodyText"/>
        <w:keepNext/>
        <w:rPr>
          <w:b/>
          <w:lang w:val="hr-HR"/>
        </w:rPr>
      </w:pPr>
    </w:p>
    <w:p w14:paraId="6CE7D597" w14:textId="5D56C482" w:rsidR="00AC12C4" w:rsidRPr="0097549E" w:rsidRDefault="00390D28" w:rsidP="002A6240">
      <w:pPr>
        <w:pStyle w:val="BodyText"/>
        <w:rPr>
          <w:lang w:val="hr-HR"/>
        </w:rPr>
      </w:pPr>
      <w:r w:rsidRPr="0097549E">
        <w:rPr>
          <w:lang w:val="hr-HR"/>
        </w:rPr>
        <w:t>Icatibant Accord</w:t>
      </w:r>
      <w:r w:rsidR="00446976" w:rsidRPr="0097549E">
        <w:rPr>
          <w:lang w:val="hr-HR"/>
        </w:rPr>
        <w:t xml:space="preserve"> se isporučuje kao bistra, bezbojna otopina</w:t>
      </w:r>
      <w:r w:rsidR="005D0650" w:rsidRPr="0097549E">
        <w:rPr>
          <w:lang w:val="hr-HR"/>
        </w:rPr>
        <w:t xml:space="preserve">, praktično bez stranih čestica, </w:t>
      </w:r>
      <w:r w:rsidR="00446976" w:rsidRPr="0097549E">
        <w:rPr>
          <w:lang w:val="hr-HR"/>
        </w:rPr>
        <w:t>u napunjenoj staklenoj štrcaljki od 3 ml.</w:t>
      </w:r>
      <w:r w:rsidR="00B62558" w:rsidRPr="0097549E">
        <w:rPr>
          <w:lang w:val="hr-HR"/>
        </w:rPr>
        <w:t xml:space="preserve"> </w:t>
      </w:r>
      <w:r w:rsidR="00446976" w:rsidRPr="0097549E">
        <w:rPr>
          <w:spacing w:val="-52"/>
          <w:lang w:val="hr-HR"/>
        </w:rPr>
        <w:t xml:space="preserve"> </w:t>
      </w:r>
      <w:r w:rsidR="005D0650" w:rsidRPr="0097549E">
        <w:rPr>
          <w:spacing w:val="-52"/>
          <w:lang w:val="hr-HR"/>
        </w:rPr>
        <w:t xml:space="preserve"> </w:t>
      </w:r>
      <w:r w:rsidR="00446976" w:rsidRPr="0097549E">
        <w:rPr>
          <w:lang w:val="hr-HR"/>
        </w:rPr>
        <w:t>Igla</w:t>
      </w:r>
      <w:r w:rsidR="00446976" w:rsidRPr="0097549E">
        <w:rPr>
          <w:spacing w:val="-1"/>
          <w:lang w:val="hr-HR"/>
        </w:rPr>
        <w:t xml:space="preserve"> </w:t>
      </w:r>
      <w:r w:rsidR="00446976" w:rsidRPr="0097549E">
        <w:rPr>
          <w:lang w:val="hr-HR"/>
        </w:rPr>
        <w:t>za potkožnu primjenu</w:t>
      </w:r>
      <w:r w:rsidR="00446976" w:rsidRPr="0097549E">
        <w:rPr>
          <w:spacing w:val="-3"/>
          <w:lang w:val="hr-HR"/>
        </w:rPr>
        <w:t xml:space="preserve"> </w:t>
      </w:r>
      <w:r w:rsidR="00446976" w:rsidRPr="0097549E">
        <w:rPr>
          <w:lang w:val="hr-HR"/>
        </w:rPr>
        <w:t>uključena je u pakiranje.</w:t>
      </w:r>
    </w:p>
    <w:p w14:paraId="14F9FEB0" w14:textId="77777777" w:rsidR="00AC12C4" w:rsidRPr="0097549E" w:rsidRDefault="00AC12C4" w:rsidP="002A6240">
      <w:pPr>
        <w:pStyle w:val="BodyText"/>
        <w:rPr>
          <w:lang w:val="hr-HR"/>
        </w:rPr>
      </w:pPr>
    </w:p>
    <w:p w14:paraId="55AC7117" w14:textId="3BB8C707" w:rsidR="00AC12C4" w:rsidRPr="0097549E" w:rsidRDefault="00390D28" w:rsidP="002A6240">
      <w:pPr>
        <w:pStyle w:val="BodyText"/>
        <w:rPr>
          <w:lang w:val="hr-HR"/>
        </w:rPr>
      </w:pPr>
      <w:r w:rsidRPr="0097549E">
        <w:rPr>
          <w:lang w:val="hr-HR"/>
        </w:rPr>
        <w:t>Icatibant Accord</w:t>
      </w:r>
      <w:r w:rsidR="00446976" w:rsidRPr="0097549E">
        <w:rPr>
          <w:lang w:val="hr-HR"/>
        </w:rPr>
        <w:t xml:space="preserve"> je dostupan kao jednostruko pakiranje koje sadrž</w:t>
      </w:r>
      <w:r w:rsidR="00AB60BF" w:rsidRPr="0097549E">
        <w:rPr>
          <w:lang w:val="hr-HR"/>
        </w:rPr>
        <w:t>i</w:t>
      </w:r>
      <w:r w:rsidR="00446976" w:rsidRPr="0097549E">
        <w:rPr>
          <w:lang w:val="hr-HR"/>
        </w:rPr>
        <w:t xml:space="preserve"> jednu napunjenu štrcaljku s jednom iglom</w:t>
      </w:r>
      <w:r w:rsidR="005D0650" w:rsidRPr="0097549E">
        <w:rPr>
          <w:lang w:val="hr-HR"/>
        </w:rPr>
        <w:t xml:space="preserve"> </w:t>
      </w:r>
      <w:r w:rsidR="00446976" w:rsidRPr="0097549E">
        <w:rPr>
          <w:spacing w:val="-52"/>
          <w:lang w:val="hr-HR"/>
        </w:rPr>
        <w:t xml:space="preserve"> </w:t>
      </w:r>
      <w:r w:rsidR="00446976" w:rsidRPr="0097549E">
        <w:rPr>
          <w:lang w:val="hr-HR"/>
        </w:rPr>
        <w:t>ili tri</w:t>
      </w:r>
      <w:r w:rsidR="00446976" w:rsidRPr="0097549E">
        <w:rPr>
          <w:spacing w:val="1"/>
          <w:lang w:val="hr-HR"/>
        </w:rPr>
        <w:t xml:space="preserve"> </w:t>
      </w:r>
      <w:r w:rsidR="00446976" w:rsidRPr="0097549E">
        <w:rPr>
          <w:lang w:val="hr-HR"/>
        </w:rPr>
        <w:t>napunjene</w:t>
      </w:r>
      <w:r w:rsidR="00446976" w:rsidRPr="0097549E">
        <w:rPr>
          <w:spacing w:val="-2"/>
          <w:lang w:val="hr-HR"/>
        </w:rPr>
        <w:t xml:space="preserve"> </w:t>
      </w:r>
      <w:r w:rsidR="00446976" w:rsidRPr="0097549E">
        <w:rPr>
          <w:lang w:val="hr-HR"/>
        </w:rPr>
        <w:t>štrcaljke s</w:t>
      </w:r>
      <w:r w:rsidR="00446976" w:rsidRPr="0097549E">
        <w:rPr>
          <w:spacing w:val="-3"/>
          <w:lang w:val="hr-HR"/>
        </w:rPr>
        <w:t xml:space="preserve"> </w:t>
      </w:r>
      <w:r w:rsidR="00446976" w:rsidRPr="0097549E">
        <w:rPr>
          <w:lang w:val="hr-HR"/>
        </w:rPr>
        <w:t>tri</w:t>
      </w:r>
      <w:r w:rsidR="00446976" w:rsidRPr="0097549E">
        <w:rPr>
          <w:spacing w:val="1"/>
          <w:lang w:val="hr-HR"/>
        </w:rPr>
        <w:t xml:space="preserve"> </w:t>
      </w:r>
      <w:r w:rsidR="00446976" w:rsidRPr="0097549E">
        <w:rPr>
          <w:lang w:val="hr-HR"/>
        </w:rPr>
        <w:t>igle.</w:t>
      </w:r>
    </w:p>
    <w:p w14:paraId="537B6050" w14:textId="77777777" w:rsidR="00AC12C4" w:rsidRPr="0097549E" w:rsidRDefault="00AC12C4" w:rsidP="002A6240">
      <w:pPr>
        <w:pStyle w:val="BodyText"/>
        <w:rPr>
          <w:lang w:val="hr-HR"/>
        </w:rPr>
      </w:pPr>
    </w:p>
    <w:p w14:paraId="3F2AB88D" w14:textId="77777777" w:rsidR="00AC12C4" w:rsidRPr="0097549E" w:rsidRDefault="00446976" w:rsidP="002A6240">
      <w:pPr>
        <w:pStyle w:val="BodyText"/>
        <w:rPr>
          <w:lang w:val="hr-HR"/>
        </w:rPr>
      </w:pPr>
      <w:r w:rsidRPr="0097549E">
        <w:rPr>
          <w:lang w:val="hr-HR"/>
        </w:rPr>
        <w:t>Na</w:t>
      </w:r>
      <w:r w:rsidRPr="0097549E">
        <w:rPr>
          <w:spacing w:val="-2"/>
          <w:lang w:val="hr-HR"/>
        </w:rPr>
        <w:t xml:space="preserve"> </w:t>
      </w:r>
      <w:r w:rsidRPr="0097549E">
        <w:rPr>
          <w:lang w:val="hr-HR"/>
        </w:rPr>
        <w:t>tržištu</w:t>
      </w:r>
      <w:r w:rsidRPr="0097549E">
        <w:rPr>
          <w:spacing w:val="-1"/>
          <w:lang w:val="hr-HR"/>
        </w:rPr>
        <w:t xml:space="preserve"> </w:t>
      </w:r>
      <w:r w:rsidRPr="0097549E">
        <w:rPr>
          <w:lang w:val="hr-HR"/>
        </w:rPr>
        <w:t>se</w:t>
      </w:r>
      <w:r w:rsidRPr="0097549E">
        <w:rPr>
          <w:spacing w:val="-1"/>
          <w:lang w:val="hr-HR"/>
        </w:rPr>
        <w:t xml:space="preserve"> </w:t>
      </w:r>
      <w:r w:rsidRPr="0097549E">
        <w:rPr>
          <w:lang w:val="hr-HR"/>
        </w:rPr>
        <w:t>ne</w:t>
      </w:r>
      <w:r w:rsidRPr="0097549E">
        <w:rPr>
          <w:spacing w:val="-3"/>
          <w:lang w:val="hr-HR"/>
        </w:rPr>
        <w:t xml:space="preserve"> </w:t>
      </w:r>
      <w:r w:rsidRPr="0097549E">
        <w:rPr>
          <w:lang w:val="hr-HR"/>
        </w:rPr>
        <w:t>moraju</w:t>
      </w:r>
      <w:r w:rsidRPr="0097549E">
        <w:rPr>
          <w:spacing w:val="-2"/>
          <w:lang w:val="hr-HR"/>
        </w:rPr>
        <w:t xml:space="preserve"> </w:t>
      </w:r>
      <w:r w:rsidRPr="0097549E">
        <w:rPr>
          <w:lang w:val="hr-HR"/>
        </w:rPr>
        <w:t>nalaziti</w:t>
      </w:r>
      <w:r w:rsidRPr="0097549E">
        <w:rPr>
          <w:spacing w:val="-3"/>
          <w:lang w:val="hr-HR"/>
        </w:rPr>
        <w:t xml:space="preserve"> </w:t>
      </w:r>
      <w:r w:rsidRPr="0097549E">
        <w:rPr>
          <w:lang w:val="hr-HR"/>
        </w:rPr>
        <w:t>sve</w:t>
      </w:r>
      <w:r w:rsidRPr="0097549E">
        <w:rPr>
          <w:spacing w:val="-1"/>
          <w:lang w:val="hr-HR"/>
        </w:rPr>
        <w:t xml:space="preserve"> </w:t>
      </w:r>
      <w:r w:rsidRPr="0097549E">
        <w:rPr>
          <w:lang w:val="hr-HR"/>
        </w:rPr>
        <w:t>veličine</w:t>
      </w:r>
      <w:r w:rsidRPr="0097549E">
        <w:rPr>
          <w:spacing w:val="-1"/>
          <w:lang w:val="hr-HR"/>
        </w:rPr>
        <w:t xml:space="preserve"> </w:t>
      </w:r>
      <w:r w:rsidRPr="0097549E">
        <w:rPr>
          <w:lang w:val="hr-HR"/>
        </w:rPr>
        <w:t>pakiranja.</w:t>
      </w:r>
    </w:p>
    <w:p w14:paraId="64F6CABE" w14:textId="77777777" w:rsidR="00AC12C4" w:rsidRPr="0097549E" w:rsidRDefault="00AC12C4" w:rsidP="002A6240">
      <w:pPr>
        <w:pStyle w:val="BodyText"/>
        <w:rPr>
          <w:lang w:val="hr-HR"/>
        </w:rPr>
      </w:pPr>
    </w:p>
    <w:p w14:paraId="6ACCCCD6" w14:textId="77777777" w:rsidR="00AC12C4" w:rsidRPr="0097549E" w:rsidRDefault="00446976" w:rsidP="002A6240">
      <w:pPr>
        <w:pStyle w:val="Heading1"/>
        <w:ind w:left="0"/>
        <w:rPr>
          <w:lang w:val="hr-HR"/>
        </w:rPr>
      </w:pPr>
      <w:r w:rsidRPr="0097549E">
        <w:rPr>
          <w:lang w:val="hr-HR"/>
        </w:rPr>
        <w:t>Nositelj</w:t>
      </w:r>
      <w:r w:rsidRPr="0097549E">
        <w:rPr>
          <w:spacing w:val="-1"/>
          <w:lang w:val="hr-HR"/>
        </w:rPr>
        <w:t xml:space="preserve"> </w:t>
      </w:r>
      <w:r w:rsidRPr="0097549E">
        <w:rPr>
          <w:lang w:val="hr-HR"/>
        </w:rPr>
        <w:t>odobrenja</w:t>
      </w:r>
      <w:r w:rsidRPr="0097549E">
        <w:rPr>
          <w:spacing w:val="-4"/>
          <w:lang w:val="hr-HR"/>
        </w:rPr>
        <w:t xml:space="preserve"> </w:t>
      </w:r>
      <w:r w:rsidRPr="0097549E">
        <w:rPr>
          <w:lang w:val="hr-HR"/>
        </w:rPr>
        <w:t>za</w:t>
      </w:r>
      <w:r w:rsidRPr="0097549E">
        <w:rPr>
          <w:spacing w:val="-1"/>
          <w:lang w:val="hr-HR"/>
        </w:rPr>
        <w:t xml:space="preserve"> </w:t>
      </w:r>
      <w:r w:rsidRPr="0097549E">
        <w:rPr>
          <w:lang w:val="hr-HR"/>
        </w:rPr>
        <w:t>stavljanje</w:t>
      </w:r>
      <w:r w:rsidRPr="0097549E">
        <w:rPr>
          <w:spacing w:val="-4"/>
          <w:lang w:val="hr-HR"/>
        </w:rPr>
        <w:t xml:space="preserve"> </w:t>
      </w:r>
      <w:r w:rsidRPr="0097549E">
        <w:rPr>
          <w:lang w:val="hr-HR"/>
        </w:rPr>
        <w:t>lijeka</w:t>
      </w:r>
      <w:r w:rsidRPr="0097549E">
        <w:rPr>
          <w:spacing w:val="-1"/>
          <w:lang w:val="hr-HR"/>
        </w:rPr>
        <w:t xml:space="preserve"> </w:t>
      </w:r>
      <w:r w:rsidRPr="0097549E">
        <w:rPr>
          <w:lang w:val="hr-HR"/>
        </w:rPr>
        <w:t>u</w:t>
      </w:r>
      <w:r w:rsidRPr="0097549E">
        <w:rPr>
          <w:spacing w:val="-2"/>
          <w:lang w:val="hr-HR"/>
        </w:rPr>
        <w:t xml:space="preserve"> </w:t>
      </w:r>
      <w:r w:rsidRPr="0097549E">
        <w:rPr>
          <w:lang w:val="hr-HR"/>
        </w:rPr>
        <w:t>promet</w:t>
      </w:r>
      <w:r w:rsidRPr="0097549E">
        <w:rPr>
          <w:spacing w:val="-4"/>
          <w:lang w:val="hr-HR"/>
        </w:rPr>
        <w:t xml:space="preserve"> </w:t>
      </w:r>
      <w:r w:rsidRPr="0097549E">
        <w:rPr>
          <w:lang w:val="hr-HR"/>
        </w:rPr>
        <w:t>i proizvođač</w:t>
      </w:r>
    </w:p>
    <w:p w14:paraId="4DDB2A92" w14:textId="77777777" w:rsidR="00AC12C4" w:rsidRPr="0097549E" w:rsidRDefault="00AC12C4">
      <w:pPr>
        <w:pStyle w:val="BodyText"/>
        <w:rPr>
          <w:b/>
          <w:lang w:val="hr-HR"/>
        </w:rPr>
      </w:pPr>
    </w:p>
    <w:p w14:paraId="5187E569" w14:textId="72CAE9F3" w:rsidR="005D0650" w:rsidRPr="0097549E" w:rsidRDefault="005D0650" w:rsidP="008B67C1">
      <w:pPr>
        <w:numPr>
          <w:ilvl w:val="12"/>
          <w:numId w:val="0"/>
        </w:numPr>
        <w:jc w:val="both"/>
        <w:rPr>
          <w:bCs/>
          <w:u w:val="single"/>
          <w:lang w:val="hr-HR"/>
        </w:rPr>
      </w:pPr>
      <w:r w:rsidRPr="0097549E">
        <w:rPr>
          <w:bCs/>
          <w:u w:val="single"/>
          <w:lang w:val="hr-HR"/>
        </w:rPr>
        <w:t>Nositelj odobrenja za stavljanje lijeka u promet:</w:t>
      </w:r>
    </w:p>
    <w:p w14:paraId="6578D5BE" w14:textId="77777777" w:rsidR="005D0650" w:rsidRPr="0097549E" w:rsidRDefault="005D0650" w:rsidP="008B67C1">
      <w:pPr>
        <w:rPr>
          <w:lang w:val="hr-HR"/>
        </w:rPr>
      </w:pPr>
      <w:r w:rsidRPr="0097549E">
        <w:rPr>
          <w:bCs/>
          <w:lang w:val="hr-HR"/>
        </w:rPr>
        <w:t xml:space="preserve">Accord Healthcare S.L.U. </w:t>
      </w:r>
    </w:p>
    <w:p w14:paraId="67ACC9BD" w14:textId="77777777" w:rsidR="005D0650" w:rsidRPr="0097549E" w:rsidRDefault="005D0650" w:rsidP="008B67C1">
      <w:pPr>
        <w:rPr>
          <w:lang w:val="hr-HR"/>
        </w:rPr>
      </w:pPr>
      <w:r w:rsidRPr="0097549E">
        <w:rPr>
          <w:lang w:val="hr-HR"/>
        </w:rPr>
        <w:t xml:space="preserve">World Trade Center, </w:t>
      </w:r>
    </w:p>
    <w:p w14:paraId="6AC45131" w14:textId="77777777" w:rsidR="005D0650" w:rsidRPr="0097549E" w:rsidRDefault="005D0650" w:rsidP="008B67C1">
      <w:pPr>
        <w:rPr>
          <w:lang w:val="hr-HR"/>
        </w:rPr>
      </w:pPr>
      <w:r w:rsidRPr="0097549E">
        <w:rPr>
          <w:lang w:val="hr-HR"/>
        </w:rPr>
        <w:t xml:space="preserve">Moll de Barcelona, s/n, </w:t>
      </w:r>
    </w:p>
    <w:p w14:paraId="086BB679" w14:textId="77777777" w:rsidR="005D0650" w:rsidRPr="0097549E" w:rsidRDefault="005D0650" w:rsidP="008B67C1">
      <w:pPr>
        <w:rPr>
          <w:lang w:val="hr-HR"/>
        </w:rPr>
      </w:pPr>
      <w:r w:rsidRPr="0097549E">
        <w:rPr>
          <w:lang w:val="hr-HR"/>
        </w:rPr>
        <w:t xml:space="preserve">Edifici Est 6ª planta, </w:t>
      </w:r>
    </w:p>
    <w:p w14:paraId="2743E233" w14:textId="11DBF550" w:rsidR="005D0650" w:rsidRPr="0097549E" w:rsidRDefault="005D0650" w:rsidP="008B67C1">
      <w:pPr>
        <w:numPr>
          <w:ilvl w:val="12"/>
          <w:numId w:val="0"/>
        </w:numPr>
        <w:jc w:val="both"/>
        <w:rPr>
          <w:lang w:val="hr-HR"/>
        </w:rPr>
      </w:pPr>
      <w:r w:rsidRPr="0097549E">
        <w:rPr>
          <w:lang w:val="hr-HR"/>
        </w:rPr>
        <w:t>08039 Barcelona, Španjolska</w:t>
      </w:r>
    </w:p>
    <w:p w14:paraId="724998BD" w14:textId="77777777" w:rsidR="005D0650" w:rsidRPr="0097549E" w:rsidRDefault="005D0650" w:rsidP="008B67C1">
      <w:pPr>
        <w:numPr>
          <w:ilvl w:val="12"/>
          <w:numId w:val="0"/>
        </w:numPr>
        <w:jc w:val="both"/>
        <w:rPr>
          <w:b/>
          <w:bCs/>
          <w:lang w:val="hr-HR"/>
        </w:rPr>
      </w:pPr>
    </w:p>
    <w:p w14:paraId="0C757F2D" w14:textId="1BF18F93" w:rsidR="005D0650" w:rsidRPr="0097549E" w:rsidRDefault="005D0650" w:rsidP="008B67C1">
      <w:pPr>
        <w:numPr>
          <w:ilvl w:val="12"/>
          <w:numId w:val="0"/>
        </w:numPr>
        <w:jc w:val="both"/>
        <w:rPr>
          <w:u w:val="single"/>
          <w:lang w:val="hr-HR"/>
        </w:rPr>
      </w:pPr>
      <w:r w:rsidRPr="0097549E">
        <w:rPr>
          <w:bCs/>
          <w:u w:val="single"/>
          <w:lang w:val="hr-HR"/>
        </w:rPr>
        <w:t>Proizvođač:</w:t>
      </w:r>
    </w:p>
    <w:p w14:paraId="129CA636" w14:textId="77777777" w:rsidR="005D0650" w:rsidRPr="0097549E" w:rsidRDefault="005D0650" w:rsidP="008B67C1">
      <w:pPr>
        <w:rPr>
          <w:lang w:val="hr-HR"/>
        </w:rPr>
      </w:pPr>
      <w:r w:rsidRPr="0097549E">
        <w:rPr>
          <w:lang w:val="hr-HR"/>
        </w:rPr>
        <w:t>Accord Healthcare Polska Sp.z o.o.</w:t>
      </w:r>
    </w:p>
    <w:p w14:paraId="1EA11653" w14:textId="77777777" w:rsidR="005D0650" w:rsidRPr="0097549E" w:rsidRDefault="005D0650" w:rsidP="008B67C1">
      <w:pPr>
        <w:rPr>
          <w:lang w:val="hr-HR"/>
        </w:rPr>
      </w:pPr>
      <w:r w:rsidRPr="0097549E">
        <w:rPr>
          <w:lang w:val="hr-HR"/>
        </w:rPr>
        <w:t xml:space="preserve">ul. Lutomierska 50, </w:t>
      </w:r>
    </w:p>
    <w:p w14:paraId="24E2242D" w14:textId="77777777" w:rsidR="005D0650" w:rsidRPr="0097549E" w:rsidRDefault="005D0650" w:rsidP="008B67C1">
      <w:pPr>
        <w:rPr>
          <w:lang w:val="hr-HR"/>
        </w:rPr>
      </w:pPr>
      <w:r w:rsidRPr="0097549E">
        <w:rPr>
          <w:lang w:val="hr-HR"/>
        </w:rPr>
        <w:t>95-200 Pabianice</w:t>
      </w:r>
    </w:p>
    <w:p w14:paraId="1292AAC4" w14:textId="16A2C593" w:rsidR="005D0650" w:rsidRPr="0097549E" w:rsidRDefault="005D0650" w:rsidP="008B67C1">
      <w:pPr>
        <w:rPr>
          <w:lang w:val="hr-HR"/>
        </w:rPr>
      </w:pPr>
      <w:r w:rsidRPr="0097549E">
        <w:rPr>
          <w:lang w:val="hr-HR"/>
        </w:rPr>
        <w:t>Poljska</w:t>
      </w:r>
    </w:p>
    <w:p w14:paraId="1FADE192" w14:textId="77777777" w:rsidR="005D0650" w:rsidRPr="0097549E" w:rsidRDefault="005D0650" w:rsidP="008B67C1">
      <w:pPr>
        <w:rPr>
          <w:highlight w:val="lightGray"/>
          <w:lang w:val="hr-HR"/>
        </w:rPr>
      </w:pPr>
    </w:p>
    <w:p w14:paraId="6CB352A3" w14:textId="4B083486" w:rsidR="005D0650" w:rsidRPr="0097549E" w:rsidRDefault="005D0650" w:rsidP="008B67C1">
      <w:pPr>
        <w:rPr>
          <w:bCs/>
          <w:lang w:val="hr-HR"/>
        </w:rPr>
      </w:pPr>
      <w:r w:rsidRPr="0097549E">
        <w:rPr>
          <w:bCs/>
          <w:highlight w:val="lightGray"/>
          <w:lang w:val="hr-HR"/>
        </w:rPr>
        <w:t>Ili</w:t>
      </w:r>
    </w:p>
    <w:p w14:paraId="367624B0" w14:textId="5AEB71A8" w:rsidR="005D0650" w:rsidRPr="0097549E" w:rsidDel="00F1511E" w:rsidRDefault="005D0650" w:rsidP="008B67C1">
      <w:pPr>
        <w:rPr>
          <w:del w:id="19" w:author="MAH Review_RD" w:date="2025-08-19T14:04:00Z" w16du:dateUtc="2025-08-19T08:34:00Z"/>
          <w:bCs/>
          <w:highlight w:val="lightGray"/>
          <w:lang w:val="hr-HR"/>
        </w:rPr>
      </w:pPr>
      <w:del w:id="20" w:author="MAH Review_RD" w:date="2025-08-19T14:04:00Z" w16du:dateUtc="2025-08-19T08:34:00Z">
        <w:r w:rsidRPr="0097549E" w:rsidDel="00F1511E">
          <w:rPr>
            <w:bCs/>
            <w:highlight w:val="lightGray"/>
            <w:lang w:val="hr-HR"/>
          </w:rPr>
          <w:delText>Accord Healthcare B.V.</w:delText>
        </w:r>
      </w:del>
    </w:p>
    <w:p w14:paraId="6D6A35F2" w14:textId="215361E0" w:rsidR="005D0650" w:rsidRPr="0097549E" w:rsidDel="00F1511E" w:rsidRDefault="005D0650" w:rsidP="008B67C1">
      <w:pPr>
        <w:rPr>
          <w:del w:id="21" w:author="MAH Review_RD" w:date="2025-08-19T14:04:00Z" w16du:dateUtc="2025-08-19T08:34:00Z"/>
          <w:bCs/>
          <w:highlight w:val="lightGray"/>
          <w:lang w:val="hr-HR"/>
        </w:rPr>
      </w:pPr>
      <w:del w:id="22" w:author="MAH Review_RD" w:date="2025-08-19T14:04:00Z" w16du:dateUtc="2025-08-19T08:34:00Z">
        <w:r w:rsidRPr="0097549E" w:rsidDel="00F1511E">
          <w:rPr>
            <w:bCs/>
            <w:highlight w:val="lightGray"/>
            <w:lang w:val="hr-HR"/>
          </w:rPr>
          <w:delText>Winthontlaan 200, 3526KV Utrecht</w:delText>
        </w:r>
      </w:del>
    </w:p>
    <w:p w14:paraId="07088426" w14:textId="73F139CB" w:rsidR="00AC12C4" w:rsidDel="00F1511E" w:rsidRDefault="005D0650" w:rsidP="008B67C1">
      <w:pPr>
        <w:rPr>
          <w:del w:id="23" w:author="MAH Review_RD" w:date="2025-08-19T14:04:00Z" w16du:dateUtc="2025-08-19T08:34:00Z"/>
          <w:bCs/>
          <w:lang w:val="hr-HR"/>
        </w:rPr>
      </w:pPr>
      <w:del w:id="24" w:author="MAH Review_RD" w:date="2025-08-19T14:04:00Z" w16du:dateUtc="2025-08-19T08:34:00Z">
        <w:r w:rsidRPr="0097549E" w:rsidDel="00F1511E">
          <w:rPr>
            <w:bCs/>
            <w:highlight w:val="lightGray"/>
            <w:lang w:val="hr-HR"/>
          </w:rPr>
          <w:delText>Nizozemska</w:delText>
        </w:r>
      </w:del>
    </w:p>
    <w:p w14:paraId="4F02B137" w14:textId="77777777" w:rsidR="00F1511E" w:rsidRDefault="00F1511E" w:rsidP="008B67C1">
      <w:pPr>
        <w:rPr>
          <w:ins w:id="25" w:author="MAH Review_RD" w:date="2025-08-19T14:04:00Z" w16du:dateUtc="2025-08-19T08:34:00Z"/>
          <w:bCs/>
          <w:lang w:val="hr-HR"/>
        </w:rPr>
      </w:pPr>
    </w:p>
    <w:p w14:paraId="4B3C98F8" w14:textId="77777777" w:rsidR="00F1511E" w:rsidRPr="00F1511E" w:rsidRDefault="00F1511E" w:rsidP="00F1511E">
      <w:pPr>
        <w:rPr>
          <w:ins w:id="26" w:author="MAH Review_RD" w:date="2025-08-19T14:04:00Z"/>
          <w:lang w:val="hr-HR"/>
        </w:rPr>
      </w:pPr>
      <w:ins w:id="27" w:author="MAH Review_RD" w:date="2025-08-19T14:04:00Z">
        <w:r w:rsidRPr="00F1511E">
          <w:rPr>
            <w:lang w:val="hr-HR"/>
          </w:rPr>
          <w:t xml:space="preserve">Accord Healthcare single member S.A. </w:t>
        </w:r>
      </w:ins>
    </w:p>
    <w:p w14:paraId="6EC54BD1" w14:textId="77777777" w:rsidR="00F1511E" w:rsidRPr="00F1511E" w:rsidRDefault="00F1511E" w:rsidP="00F1511E">
      <w:pPr>
        <w:rPr>
          <w:ins w:id="28" w:author="MAH Review_RD" w:date="2025-08-19T14:04:00Z"/>
          <w:lang w:val="hr-HR"/>
        </w:rPr>
      </w:pPr>
      <w:ins w:id="29" w:author="MAH Review_RD" w:date="2025-08-19T14:04:00Z">
        <w:r w:rsidRPr="00F1511E">
          <w:rPr>
            <w:lang w:val="hr-HR"/>
          </w:rPr>
          <w:t xml:space="preserve">64th Km National Road Athens, </w:t>
        </w:r>
      </w:ins>
    </w:p>
    <w:p w14:paraId="21FA7615" w14:textId="77777777" w:rsidR="00F1511E" w:rsidRPr="00F1511E" w:rsidRDefault="00F1511E" w:rsidP="00F1511E">
      <w:pPr>
        <w:rPr>
          <w:ins w:id="30" w:author="MAH Review_RD" w:date="2025-08-19T14:04:00Z"/>
          <w:lang w:val="hr-HR"/>
        </w:rPr>
      </w:pPr>
      <w:ins w:id="31" w:author="MAH Review_RD" w:date="2025-08-19T14:04:00Z">
        <w:r w:rsidRPr="00F1511E">
          <w:rPr>
            <w:lang w:val="hr-HR"/>
          </w:rPr>
          <w:t>Lamia, Schimatari, 32009, Grčka</w:t>
        </w:r>
      </w:ins>
    </w:p>
    <w:p w14:paraId="6CC269C3" w14:textId="77777777" w:rsidR="00AC12C4" w:rsidRDefault="00AC12C4">
      <w:pPr>
        <w:pStyle w:val="BodyText"/>
        <w:rPr>
          <w:lang w:val="hr-HR"/>
        </w:rPr>
      </w:pPr>
    </w:p>
    <w:p w14:paraId="31CAA95D" w14:textId="77777777" w:rsidR="008041B2" w:rsidRPr="0013480C" w:rsidRDefault="008041B2" w:rsidP="008041B2">
      <w:pPr>
        <w:adjustRightInd w:val="0"/>
        <w:rPr>
          <w:rFonts w:eastAsia="SimSun"/>
          <w:lang w:val="pl-PL"/>
        </w:rPr>
      </w:pPr>
      <w:r w:rsidRPr="0013480C">
        <w:rPr>
          <w:rFonts w:eastAsia="SimSun"/>
          <w:lang w:val="pl-PL"/>
        </w:rPr>
        <w:t>&lt;Za sve informacije o ovom lijeku obratite se lokalnom predstavniku nositelja odobrenja za stavljanje lijeka u promet:</w:t>
      </w:r>
    </w:p>
    <w:p w14:paraId="46D02EEC" w14:textId="77777777" w:rsidR="008041B2" w:rsidRPr="0013480C" w:rsidRDefault="008041B2" w:rsidP="008041B2">
      <w:pPr>
        <w:adjustRightInd w:val="0"/>
        <w:rPr>
          <w:rFonts w:eastAsia="SimSun"/>
          <w:lang w:val="pl-PL"/>
        </w:rPr>
      </w:pPr>
    </w:p>
    <w:tbl>
      <w:tblPr>
        <w:tblW w:w="0" w:type="auto"/>
        <w:tblLook w:val="04A0" w:firstRow="1" w:lastRow="0" w:firstColumn="1" w:lastColumn="0" w:noHBand="0" w:noVBand="1"/>
      </w:tblPr>
      <w:tblGrid>
        <w:gridCol w:w="4557"/>
        <w:gridCol w:w="4514"/>
      </w:tblGrid>
      <w:tr w:rsidR="008041B2" w14:paraId="7FF26417" w14:textId="77777777" w:rsidTr="006C4CCE">
        <w:tc>
          <w:tcPr>
            <w:tcW w:w="9289" w:type="dxa"/>
            <w:gridSpan w:val="2"/>
            <w:hideMark/>
          </w:tcPr>
          <w:p w14:paraId="3BA50148" w14:textId="648AEA73" w:rsidR="008041B2" w:rsidRDefault="008041B2" w:rsidP="006C4CCE">
            <w:pPr>
              <w:numPr>
                <w:ilvl w:val="12"/>
                <w:numId w:val="0"/>
              </w:numPr>
              <w:tabs>
                <w:tab w:val="left" w:pos="567"/>
              </w:tabs>
              <w:rPr>
                <w:rFonts w:eastAsia="MS Mincho"/>
                <w:noProof/>
                <w:lang w:val="en-GB"/>
              </w:rPr>
            </w:pPr>
            <w:r>
              <w:rPr>
                <w:rFonts w:eastAsia="MS Mincho"/>
                <w:noProof/>
                <w:lang w:val="en-GB"/>
              </w:rPr>
              <w:t xml:space="preserve">AT / BE / BG / CY / CZ / DE / DK / EE / FI / FR / HR / HU / </w:t>
            </w:r>
            <w:r w:rsidR="00273946">
              <w:rPr>
                <w:rFonts w:eastAsia="MS Mincho"/>
                <w:noProof/>
                <w:lang w:val="en-GB"/>
              </w:rPr>
              <w:t xml:space="preserve">IE / </w:t>
            </w:r>
            <w:r>
              <w:rPr>
                <w:rFonts w:eastAsia="MS Mincho"/>
                <w:noProof/>
                <w:lang w:val="en-GB"/>
              </w:rPr>
              <w:t>IS / IT / LT / LV / LX / MT / NL / NO / PT / PL / RO / SE / SI / SK / UK(NI) / ES</w:t>
            </w:r>
          </w:p>
        </w:tc>
      </w:tr>
      <w:tr w:rsidR="008041B2" w14:paraId="26E9F7E8" w14:textId="77777777" w:rsidTr="006C4CCE">
        <w:trPr>
          <w:gridAfter w:val="1"/>
          <w:wAfter w:w="4524" w:type="dxa"/>
        </w:trPr>
        <w:tc>
          <w:tcPr>
            <w:tcW w:w="4644" w:type="dxa"/>
          </w:tcPr>
          <w:p w14:paraId="57BC6589" w14:textId="77777777" w:rsidR="008041B2" w:rsidRDefault="008041B2" w:rsidP="006C4CCE">
            <w:pPr>
              <w:numPr>
                <w:ilvl w:val="12"/>
                <w:numId w:val="0"/>
              </w:numPr>
              <w:tabs>
                <w:tab w:val="left" w:pos="567"/>
              </w:tabs>
              <w:rPr>
                <w:rFonts w:eastAsia="MS Mincho"/>
                <w:noProof/>
                <w:lang w:val="en-GB"/>
              </w:rPr>
            </w:pPr>
            <w:r>
              <w:rPr>
                <w:rFonts w:eastAsia="MS Mincho"/>
                <w:noProof/>
                <w:lang w:val="en-GB"/>
              </w:rPr>
              <w:t>Accord Healthcare S.L.U.</w:t>
            </w:r>
          </w:p>
          <w:p w14:paraId="71901CCC" w14:textId="77777777" w:rsidR="008041B2" w:rsidRDefault="008041B2" w:rsidP="006C4CCE">
            <w:pPr>
              <w:numPr>
                <w:ilvl w:val="12"/>
                <w:numId w:val="0"/>
              </w:numPr>
              <w:tabs>
                <w:tab w:val="left" w:pos="567"/>
              </w:tabs>
              <w:rPr>
                <w:rFonts w:eastAsia="MS Mincho"/>
                <w:noProof/>
                <w:lang w:val="en-GB"/>
              </w:rPr>
            </w:pPr>
            <w:r>
              <w:rPr>
                <w:rFonts w:eastAsia="MS Mincho"/>
                <w:noProof/>
                <w:lang w:val="en-GB"/>
              </w:rPr>
              <w:t>Tel: +34 93 301 00 64</w:t>
            </w:r>
          </w:p>
          <w:p w14:paraId="40ADAAC1" w14:textId="77777777" w:rsidR="008041B2" w:rsidRDefault="008041B2" w:rsidP="006C4CCE">
            <w:pPr>
              <w:numPr>
                <w:ilvl w:val="12"/>
                <w:numId w:val="0"/>
              </w:numPr>
              <w:tabs>
                <w:tab w:val="left" w:pos="567"/>
              </w:tabs>
              <w:rPr>
                <w:rFonts w:eastAsia="MS Mincho"/>
                <w:noProof/>
                <w:lang w:val="en-GB"/>
              </w:rPr>
            </w:pPr>
          </w:p>
          <w:p w14:paraId="617C96A3" w14:textId="77777777" w:rsidR="008041B2" w:rsidRDefault="008041B2" w:rsidP="006C4CCE">
            <w:pPr>
              <w:numPr>
                <w:ilvl w:val="12"/>
                <w:numId w:val="0"/>
              </w:numPr>
              <w:tabs>
                <w:tab w:val="left" w:pos="567"/>
              </w:tabs>
              <w:rPr>
                <w:rFonts w:eastAsia="MS Mincho"/>
                <w:noProof/>
                <w:lang w:val="en-GB"/>
              </w:rPr>
            </w:pPr>
            <w:r>
              <w:rPr>
                <w:rFonts w:eastAsia="MS Mincho"/>
                <w:noProof/>
                <w:lang w:val="en-GB"/>
              </w:rPr>
              <w:t>EL</w:t>
            </w:r>
          </w:p>
          <w:p w14:paraId="03ABD3F8" w14:textId="77777777" w:rsidR="008041B2" w:rsidRDefault="008041B2" w:rsidP="006C4CCE">
            <w:pPr>
              <w:numPr>
                <w:ilvl w:val="12"/>
                <w:numId w:val="0"/>
              </w:numPr>
              <w:tabs>
                <w:tab w:val="left" w:pos="567"/>
              </w:tabs>
              <w:rPr>
                <w:rFonts w:eastAsia="MS Mincho"/>
                <w:noProof/>
                <w:highlight w:val="yellow"/>
                <w:lang w:val="en-GB"/>
              </w:rPr>
            </w:pPr>
            <w:r>
              <w:rPr>
                <w:rFonts w:eastAsia="MS Mincho"/>
                <w:noProof/>
                <w:lang w:val="en-GB"/>
              </w:rPr>
              <w:t>Win Medica Pharmaceutical S.A.</w:t>
            </w:r>
            <w:r w:rsidRPr="008041B2">
              <w:rPr>
                <w:rFonts w:eastAsia="MS Mincho"/>
                <w:noProof/>
                <w:lang w:val="en-GB"/>
              </w:rPr>
              <w:t xml:space="preserve"> </w:t>
            </w:r>
          </w:p>
          <w:p w14:paraId="71EF8205" w14:textId="77777777" w:rsidR="008041B2" w:rsidRDefault="008041B2" w:rsidP="006C4CCE">
            <w:pPr>
              <w:numPr>
                <w:ilvl w:val="12"/>
                <w:numId w:val="0"/>
              </w:numPr>
              <w:tabs>
                <w:tab w:val="left" w:pos="567"/>
              </w:tabs>
              <w:rPr>
                <w:rFonts w:eastAsia="MS Mincho"/>
                <w:noProof/>
                <w:lang w:val="en-GB"/>
              </w:rPr>
            </w:pPr>
            <w:r>
              <w:rPr>
                <w:rFonts w:eastAsia="MS Mincho"/>
                <w:noProof/>
                <w:lang w:val="en-GB"/>
              </w:rPr>
              <w:t>Tel: +30 210 7488 821</w:t>
            </w:r>
          </w:p>
        </w:tc>
      </w:tr>
    </w:tbl>
    <w:p w14:paraId="33B67056" w14:textId="77777777" w:rsidR="008041B2" w:rsidRPr="0097549E" w:rsidRDefault="008041B2">
      <w:pPr>
        <w:pStyle w:val="BodyText"/>
        <w:rPr>
          <w:lang w:val="hr-HR"/>
        </w:rPr>
      </w:pPr>
    </w:p>
    <w:p w14:paraId="7CA5291C" w14:textId="284A9F05" w:rsidR="00553C3A" w:rsidRPr="0097549E" w:rsidRDefault="00446976" w:rsidP="002A6240">
      <w:pPr>
        <w:pStyle w:val="Heading1"/>
        <w:ind w:left="0"/>
        <w:rPr>
          <w:lang w:val="hr-HR"/>
        </w:rPr>
      </w:pPr>
      <w:r w:rsidRPr="0097549E">
        <w:rPr>
          <w:lang w:val="hr-HR"/>
        </w:rPr>
        <w:t>Ova</w:t>
      </w:r>
      <w:r w:rsidRPr="0097549E">
        <w:rPr>
          <w:spacing w:val="-1"/>
          <w:lang w:val="hr-HR"/>
        </w:rPr>
        <w:t xml:space="preserve"> </w:t>
      </w:r>
      <w:r w:rsidRPr="0097549E">
        <w:rPr>
          <w:lang w:val="hr-HR"/>
        </w:rPr>
        <w:t>uputa</w:t>
      </w:r>
      <w:r w:rsidRPr="0097549E">
        <w:rPr>
          <w:spacing w:val="-1"/>
          <w:lang w:val="hr-HR"/>
        </w:rPr>
        <w:t xml:space="preserve"> </w:t>
      </w:r>
      <w:r w:rsidRPr="0097549E">
        <w:rPr>
          <w:lang w:val="hr-HR"/>
        </w:rPr>
        <w:t>je</w:t>
      </w:r>
      <w:r w:rsidRPr="0097549E">
        <w:rPr>
          <w:spacing w:val="-1"/>
          <w:lang w:val="hr-HR"/>
        </w:rPr>
        <w:t xml:space="preserve"> </w:t>
      </w:r>
      <w:r w:rsidRPr="0097549E">
        <w:rPr>
          <w:lang w:val="hr-HR"/>
        </w:rPr>
        <w:t>zadnji puta</w:t>
      </w:r>
      <w:r w:rsidRPr="0097549E">
        <w:rPr>
          <w:spacing w:val="-3"/>
          <w:lang w:val="hr-HR"/>
        </w:rPr>
        <w:t xml:space="preserve"> </w:t>
      </w:r>
      <w:r w:rsidRPr="0097549E">
        <w:rPr>
          <w:lang w:val="hr-HR"/>
        </w:rPr>
        <w:t>revidirana</w:t>
      </w:r>
      <w:r w:rsidRPr="0097549E">
        <w:rPr>
          <w:spacing w:val="-1"/>
          <w:lang w:val="hr-HR"/>
        </w:rPr>
        <w:t xml:space="preserve"> </w:t>
      </w:r>
      <w:r w:rsidRPr="0097549E">
        <w:rPr>
          <w:lang w:val="hr-HR"/>
        </w:rPr>
        <w:t>u</w:t>
      </w:r>
    </w:p>
    <w:p w14:paraId="3A190D3B" w14:textId="77777777" w:rsidR="005D0650" w:rsidRPr="0097549E" w:rsidRDefault="005D0650" w:rsidP="002A6240">
      <w:pPr>
        <w:pStyle w:val="Heading1"/>
        <w:ind w:left="0"/>
        <w:rPr>
          <w:lang w:val="hr-HR"/>
        </w:rPr>
      </w:pPr>
    </w:p>
    <w:p w14:paraId="17ABE66F" w14:textId="68485606" w:rsidR="00AC12C4" w:rsidRPr="0097549E" w:rsidRDefault="00446976" w:rsidP="002A6240">
      <w:pPr>
        <w:rPr>
          <w:b/>
          <w:lang w:val="hr-HR"/>
        </w:rPr>
      </w:pPr>
      <w:r w:rsidRPr="0097549E">
        <w:rPr>
          <w:b/>
          <w:lang w:val="hr-HR"/>
        </w:rPr>
        <w:t>Ostali</w:t>
      </w:r>
      <w:r w:rsidRPr="0097549E">
        <w:rPr>
          <w:b/>
          <w:spacing w:val="-2"/>
          <w:lang w:val="hr-HR"/>
        </w:rPr>
        <w:t xml:space="preserve"> </w:t>
      </w:r>
      <w:r w:rsidRPr="0097549E">
        <w:rPr>
          <w:b/>
          <w:lang w:val="hr-HR"/>
        </w:rPr>
        <w:t>izvori</w:t>
      </w:r>
      <w:r w:rsidRPr="0097549E">
        <w:rPr>
          <w:b/>
          <w:spacing w:val="-2"/>
          <w:lang w:val="hr-HR"/>
        </w:rPr>
        <w:t xml:space="preserve"> </w:t>
      </w:r>
      <w:r w:rsidRPr="0097549E">
        <w:rPr>
          <w:b/>
          <w:lang w:val="hr-HR"/>
        </w:rPr>
        <w:t>informacija</w:t>
      </w:r>
    </w:p>
    <w:p w14:paraId="38B3F363" w14:textId="77777777" w:rsidR="00AC12C4" w:rsidRPr="0097549E" w:rsidRDefault="00AC12C4" w:rsidP="002A6240">
      <w:pPr>
        <w:pStyle w:val="BodyText"/>
        <w:rPr>
          <w:b/>
          <w:lang w:val="hr-HR"/>
        </w:rPr>
      </w:pPr>
    </w:p>
    <w:p w14:paraId="6A8CE63E" w14:textId="77777777" w:rsidR="00AC12C4" w:rsidRPr="0097549E" w:rsidRDefault="00446976" w:rsidP="002A6240">
      <w:pPr>
        <w:pStyle w:val="BodyText"/>
        <w:rPr>
          <w:lang w:val="hr-HR"/>
        </w:rPr>
      </w:pPr>
      <w:r w:rsidRPr="0097549E">
        <w:rPr>
          <w:lang w:val="hr-HR"/>
        </w:rPr>
        <w:t>Detaljnije informacije o ovom lijeku dostupne su na internetskoj stranici Europske agencije za</w:t>
      </w:r>
      <w:r w:rsidRPr="0097549E">
        <w:rPr>
          <w:spacing w:val="1"/>
          <w:lang w:val="hr-HR"/>
        </w:rPr>
        <w:t xml:space="preserve"> </w:t>
      </w:r>
      <w:r w:rsidRPr="0097549E">
        <w:rPr>
          <w:lang w:val="hr-HR"/>
        </w:rPr>
        <w:t xml:space="preserve">lijekove: </w:t>
      </w:r>
      <w:hyperlink r:id="rId20">
        <w:r w:rsidRPr="0097549E">
          <w:rPr>
            <w:color w:val="0000FF"/>
            <w:u w:val="single" w:color="0000FF"/>
            <w:lang w:val="hr-HR"/>
          </w:rPr>
          <w:t>http://www.ema.europa.eu</w:t>
        </w:r>
        <w:r w:rsidRPr="0097549E">
          <w:rPr>
            <w:lang w:val="hr-HR"/>
          </w:rPr>
          <w:t xml:space="preserve">. </w:t>
        </w:r>
      </w:hyperlink>
      <w:r w:rsidRPr="0097549E">
        <w:rPr>
          <w:lang w:val="hr-HR"/>
        </w:rPr>
        <w:t>Tamo se također nalaze poveznice na druge internetske stranice o</w:t>
      </w:r>
      <w:r w:rsidRPr="008B67C1">
        <w:rPr>
          <w:lang w:val="hr-HR"/>
        </w:rPr>
        <w:t xml:space="preserve"> </w:t>
      </w:r>
      <w:r w:rsidRPr="0097549E">
        <w:rPr>
          <w:lang w:val="hr-HR"/>
        </w:rPr>
        <w:t>rijetkim bolestima</w:t>
      </w:r>
      <w:r w:rsidRPr="0097549E">
        <w:rPr>
          <w:spacing w:val="-2"/>
          <w:lang w:val="hr-HR"/>
        </w:rPr>
        <w:t xml:space="preserve"> </w:t>
      </w:r>
      <w:r w:rsidRPr="0097549E">
        <w:rPr>
          <w:lang w:val="hr-HR"/>
        </w:rPr>
        <w:t>i</w:t>
      </w:r>
      <w:r w:rsidRPr="0097549E">
        <w:rPr>
          <w:spacing w:val="1"/>
          <w:lang w:val="hr-HR"/>
        </w:rPr>
        <w:t xml:space="preserve"> </w:t>
      </w:r>
      <w:r w:rsidRPr="0097549E">
        <w:rPr>
          <w:lang w:val="hr-HR"/>
        </w:rPr>
        <w:t>njihovom</w:t>
      </w:r>
      <w:r w:rsidRPr="0097549E">
        <w:rPr>
          <w:spacing w:val="1"/>
          <w:lang w:val="hr-HR"/>
        </w:rPr>
        <w:t xml:space="preserve"> </w:t>
      </w:r>
      <w:r w:rsidRPr="0097549E">
        <w:rPr>
          <w:lang w:val="hr-HR"/>
        </w:rPr>
        <w:t>liječenju.</w:t>
      </w:r>
    </w:p>
    <w:sectPr w:rsidR="00AC12C4" w:rsidRPr="0097549E" w:rsidSect="004F6444">
      <w:footerReference w:type="default" r:id="rId21"/>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54D59" w14:textId="77777777" w:rsidR="00B715AF" w:rsidRDefault="00B715AF">
      <w:r>
        <w:separator/>
      </w:r>
    </w:p>
  </w:endnote>
  <w:endnote w:type="continuationSeparator" w:id="0">
    <w:p w14:paraId="33B4D8B1" w14:textId="77777777" w:rsidR="00B715AF" w:rsidRDefault="00B71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E126C" w14:textId="18943A55" w:rsidR="00D579DD" w:rsidRDefault="00D579DD">
    <w:pPr>
      <w:pStyle w:val="BodyText"/>
      <w:spacing w:line="14" w:lineRule="auto"/>
      <w:rPr>
        <w:sz w:val="12"/>
      </w:rPr>
    </w:pPr>
    <w:r>
      <w:rPr>
        <w:noProof/>
        <w:lang w:val="en-IN" w:eastAsia="en-IN"/>
      </w:rPr>
      <mc:AlternateContent>
        <mc:Choice Requires="wps">
          <w:drawing>
            <wp:anchor distT="0" distB="0" distL="114300" distR="114300" simplePos="0" relativeHeight="251657728" behindDoc="1" locked="0" layoutInCell="1" allowOverlap="1" wp14:anchorId="405BCB70" wp14:editId="3641E252">
              <wp:simplePos x="0" y="0"/>
              <wp:positionH relativeFrom="page">
                <wp:posOffset>3686810</wp:posOffset>
              </wp:positionH>
              <wp:positionV relativeFrom="page">
                <wp:posOffset>10099675</wp:posOffset>
              </wp:positionV>
              <wp:extent cx="201930" cy="139700"/>
              <wp:effectExtent l="0" t="0" r="0" b="0"/>
              <wp:wrapNone/>
              <wp:docPr id="2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4A9C3" w14:textId="0C612CCB" w:rsidR="00D579DD" w:rsidRDefault="00D579DD">
                          <w:pPr>
                            <w:spacing w:before="15"/>
                            <w:ind w:left="60"/>
                            <w:rPr>
                              <w:rFonts w:ascii="Arial"/>
                              <w:sz w:val="16"/>
                            </w:rPr>
                          </w:pPr>
                          <w:r>
                            <w:fldChar w:fldCharType="begin"/>
                          </w:r>
                          <w:r>
                            <w:rPr>
                              <w:rFonts w:ascii="Arial"/>
                              <w:sz w:val="16"/>
                            </w:rPr>
                            <w:instrText xml:space="preserve"> PAGE </w:instrText>
                          </w:r>
                          <w:r>
                            <w:fldChar w:fldCharType="separate"/>
                          </w:r>
                          <w:r w:rsidR="008F1CC8">
                            <w:rPr>
                              <w:rFonts w:ascii="Arial"/>
                              <w:noProof/>
                              <w:sz w:val="16"/>
                            </w:rPr>
                            <w:t>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5BCB70" id="_x0000_t202" coordsize="21600,21600" o:spt="202" path="m,l,21600r21600,l21600,xe">
              <v:stroke joinstyle="miter"/>
              <v:path gradientshapeok="t" o:connecttype="rect"/>
            </v:shapetype>
            <v:shape id="docshape1" o:spid="_x0000_s1026" type="#_x0000_t202" style="position:absolute;margin-left:290.3pt;margin-top:795.25pt;width:15.9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" filled="f" stroked="f">
              <v:textbox inset="0,0,0,0">
                <w:txbxContent>
                  <w:p w14:paraId="3044A9C3" w14:textId="0C612CCB" w:rsidR="00D579DD" w:rsidRDefault="00D579DD">
                    <w:pPr>
                      <w:spacing w:before="15"/>
                      <w:ind w:left="60"/>
                      <w:rPr>
                        <w:rFonts w:ascii="Arial"/>
                        <w:sz w:val="16"/>
                      </w:rPr>
                    </w:pPr>
                    <w:r>
                      <w:fldChar w:fldCharType="begin"/>
                    </w:r>
                    <w:r>
                      <w:rPr>
                        <w:rFonts w:ascii="Arial"/>
                        <w:sz w:val="16"/>
                      </w:rPr>
                      <w:instrText xml:space="preserve"> PAGE </w:instrText>
                    </w:r>
                    <w:r>
                      <w:fldChar w:fldCharType="separate"/>
                    </w:r>
                    <w:r w:rsidR="008F1CC8">
                      <w:rPr>
                        <w:rFonts w:ascii="Arial"/>
                        <w:noProof/>
                        <w:sz w:val="16"/>
                      </w:rPr>
                      <w:t>32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FA14A" w14:textId="77777777" w:rsidR="00B715AF" w:rsidRDefault="00B715AF">
      <w:r>
        <w:separator/>
      </w:r>
    </w:p>
  </w:footnote>
  <w:footnote w:type="continuationSeparator" w:id="0">
    <w:p w14:paraId="799AA9C1" w14:textId="77777777" w:rsidR="00B715AF" w:rsidRDefault="00B715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13036"/>
    <w:multiLevelType w:val="hybridMultilevel"/>
    <w:tmpl w:val="96327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43062"/>
    <w:multiLevelType w:val="hybridMultilevel"/>
    <w:tmpl w:val="9BC0AF9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255F40"/>
    <w:multiLevelType w:val="multilevel"/>
    <w:tmpl w:val="5F000BFA"/>
    <w:lvl w:ilvl="0">
      <w:start w:val="1"/>
      <w:numFmt w:val="decimal"/>
      <w:lvlText w:val="%1."/>
      <w:lvlJc w:val="left"/>
      <w:pPr>
        <w:ind w:left="784" w:hanging="567"/>
      </w:pPr>
      <w:rPr>
        <w:rFonts w:ascii="Times New Roman" w:eastAsia="Times New Roman" w:hAnsi="Times New Roman" w:cs="Times New Roman" w:hint="default"/>
        <w:b/>
        <w:bCs/>
        <w:i w:val="0"/>
        <w:iCs w:val="0"/>
        <w:w w:val="100"/>
        <w:sz w:val="22"/>
        <w:szCs w:val="22"/>
      </w:rPr>
    </w:lvl>
    <w:lvl w:ilvl="1">
      <w:start w:val="1"/>
      <w:numFmt w:val="decimal"/>
      <w:lvlText w:val="%1.%2"/>
      <w:lvlJc w:val="left"/>
      <w:pPr>
        <w:ind w:left="784" w:hanging="567"/>
      </w:pPr>
      <w:rPr>
        <w:rFonts w:ascii="Times New Roman" w:eastAsia="Times New Roman" w:hAnsi="Times New Roman" w:cs="Times New Roman" w:hint="default"/>
        <w:b/>
        <w:bCs/>
        <w:i w:val="0"/>
        <w:iCs w:val="0"/>
        <w:w w:val="100"/>
        <w:sz w:val="22"/>
        <w:szCs w:val="22"/>
      </w:rPr>
    </w:lvl>
    <w:lvl w:ilvl="2">
      <w:numFmt w:val="bullet"/>
      <w:lvlText w:val="•"/>
      <w:lvlJc w:val="left"/>
      <w:pPr>
        <w:ind w:left="784" w:hanging="207"/>
      </w:pPr>
      <w:rPr>
        <w:rFonts w:hint="default"/>
        <w:b w:val="0"/>
        <w:bCs w:val="0"/>
        <w:i w:val="0"/>
        <w:iCs w:val="0"/>
        <w:w w:val="100"/>
        <w:sz w:val="22"/>
        <w:szCs w:val="22"/>
      </w:rPr>
    </w:lvl>
    <w:lvl w:ilvl="3">
      <w:numFmt w:val="bullet"/>
      <w:lvlText w:val="•"/>
      <w:lvlJc w:val="left"/>
      <w:pPr>
        <w:ind w:left="3409" w:hanging="207"/>
      </w:pPr>
      <w:rPr>
        <w:rFonts w:hint="default"/>
      </w:rPr>
    </w:lvl>
    <w:lvl w:ilvl="4">
      <w:numFmt w:val="bullet"/>
      <w:lvlText w:val="•"/>
      <w:lvlJc w:val="left"/>
      <w:pPr>
        <w:ind w:left="4286" w:hanging="207"/>
      </w:pPr>
      <w:rPr>
        <w:rFonts w:hint="default"/>
      </w:rPr>
    </w:lvl>
    <w:lvl w:ilvl="5">
      <w:numFmt w:val="bullet"/>
      <w:lvlText w:val="•"/>
      <w:lvlJc w:val="left"/>
      <w:pPr>
        <w:ind w:left="5163" w:hanging="207"/>
      </w:pPr>
      <w:rPr>
        <w:rFonts w:hint="default"/>
      </w:rPr>
    </w:lvl>
    <w:lvl w:ilvl="6">
      <w:numFmt w:val="bullet"/>
      <w:lvlText w:val="•"/>
      <w:lvlJc w:val="left"/>
      <w:pPr>
        <w:ind w:left="6039" w:hanging="207"/>
      </w:pPr>
      <w:rPr>
        <w:rFonts w:hint="default"/>
      </w:rPr>
    </w:lvl>
    <w:lvl w:ilvl="7">
      <w:numFmt w:val="bullet"/>
      <w:lvlText w:val="•"/>
      <w:lvlJc w:val="left"/>
      <w:pPr>
        <w:ind w:left="6916" w:hanging="207"/>
      </w:pPr>
      <w:rPr>
        <w:rFonts w:hint="default"/>
      </w:rPr>
    </w:lvl>
    <w:lvl w:ilvl="8">
      <w:numFmt w:val="bullet"/>
      <w:lvlText w:val="•"/>
      <w:lvlJc w:val="left"/>
      <w:pPr>
        <w:ind w:left="7793" w:hanging="207"/>
      </w:pPr>
      <w:rPr>
        <w:rFonts w:hint="default"/>
      </w:rPr>
    </w:lvl>
  </w:abstractNum>
  <w:abstractNum w:abstractNumId="3" w15:restartNumberingAfterBreak="0">
    <w:nsid w:val="06424A59"/>
    <w:multiLevelType w:val="hybridMultilevel"/>
    <w:tmpl w:val="D93441F4"/>
    <w:lvl w:ilvl="0" w:tplc="B3043A52">
      <w:start w:val="1"/>
      <w:numFmt w:val="decimal"/>
      <w:lvlText w:val="%1."/>
      <w:lvlJc w:val="left"/>
      <w:pPr>
        <w:ind w:left="784" w:hanging="567"/>
      </w:pPr>
      <w:rPr>
        <w:rFonts w:ascii="Times New Roman" w:eastAsia="Times New Roman" w:hAnsi="Times New Roman" w:cs="Times New Roman" w:hint="default"/>
        <w:b w:val="0"/>
        <w:bCs w:val="0"/>
        <w:i w:val="0"/>
        <w:iCs w:val="0"/>
        <w:w w:val="100"/>
        <w:sz w:val="22"/>
        <w:szCs w:val="22"/>
      </w:rPr>
    </w:lvl>
    <w:lvl w:ilvl="1" w:tplc="ED7C67E0">
      <w:numFmt w:val="bullet"/>
      <w:lvlText w:val="•"/>
      <w:lvlJc w:val="left"/>
      <w:pPr>
        <w:ind w:left="1656" w:hanging="567"/>
      </w:pPr>
      <w:rPr>
        <w:rFonts w:hint="default"/>
      </w:rPr>
    </w:lvl>
    <w:lvl w:ilvl="2" w:tplc="988A7720">
      <w:numFmt w:val="bullet"/>
      <w:lvlText w:val="•"/>
      <w:lvlJc w:val="left"/>
      <w:pPr>
        <w:ind w:left="2533" w:hanging="567"/>
      </w:pPr>
      <w:rPr>
        <w:rFonts w:hint="default"/>
      </w:rPr>
    </w:lvl>
    <w:lvl w:ilvl="3" w:tplc="9620CC3A">
      <w:numFmt w:val="bullet"/>
      <w:lvlText w:val="•"/>
      <w:lvlJc w:val="left"/>
      <w:pPr>
        <w:ind w:left="3409" w:hanging="567"/>
      </w:pPr>
      <w:rPr>
        <w:rFonts w:hint="default"/>
      </w:rPr>
    </w:lvl>
    <w:lvl w:ilvl="4" w:tplc="55D436D0">
      <w:numFmt w:val="bullet"/>
      <w:lvlText w:val="•"/>
      <w:lvlJc w:val="left"/>
      <w:pPr>
        <w:ind w:left="4286" w:hanging="567"/>
      </w:pPr>
      <w:rPr>
        <w:rFonts w:hint="default"/>
      </w:rPr>
    </w:lvl>
    <w:lvl w:ilvl="5" w:tplc="4F9C8BBA">
      <w:numFmt w:val="bullet"/>
      <w:lvlText w:val="•"/>
      <w:lvlJc w:val="left"/>
      <w:pPr>
        <w:ind w:left="5163" w:hanging="567"/>
      </w:pPr>
      <w:rPr>
        <w:rFonts w:hint="default"/>
      </w:rPr>
    </w:lvl>
    <w:lvl w:ilvl="6" w:tplc="F606E928">
      <w:numFmt w:val="bullet"/>
      <w:lvlText w:val="•"/>
      <w:lvlJc w:val="left"/>
      <w:pPr>
        <w:ind w:left="6039" w:hanging="567"/>
      </w:pPr>
      <w:rPr>
        <w:rFonts w:hint="default"/>
      </w:rPr>
    </w:lvl>
    <w:lvl w:ilvl="7" w:tplc="4C04859E">
      <w:numFmt w:val="bullet"/>
      <w:lvlText w:val="•"/>
      <w:lvlJc w:val="left"/>
      <w:pPr>
        <w:ind w:left="6916" w:hanging="567"/>
      </w:pPr>
      <w:rPr>
        <w:rFonts w:hint="default"/>
      </w:rPr>
    </w:lvl>
    <w:lvl w:ilvl="8" w:tplc="92CE9774">
      <w:numFmt w:val="bullet"/>
      <w:lvlText w:val="•"/>
      <w:lvlJc w:val="left"/>
      <w:pPr>
        <w:ind w:left="7793" w:hanging="567"/>
      </w:pPr>
      <w:rPr>
        <w:rFonts w:hint="default"/>
      </w:rPr>
    </w:lvl>
  </w:abstractNum>
  <w:abstractNum w:abstractNumId="4" w15:restartNumberingAfterBreak="0">
    <w:nsid w:val="0E796393"/>
    <w:multiLevelType w:val="hybridMultilevel"/>
    <w:tmpl w:val="AE1CF61E"/>
    <w:lvl w:ilvl="0" w:tplc="8B1AD96E">
      <w:numFmt w:val="bullet"/>
      <w:lvlText w:val=""/>
      <w:lvlJc w:val="left"/>
      <w:pPr>
        <w:ind w:left="674" w:hanging="567"/>
      </w:pPr>
      <w:rPr>
        <w:rFonts w:ascii="Symbol" w:eastAsia="Symbol" w:hAnsi="Symbol" w:cs="Symbol" w:hint="default"/>
        <w:b w:val="0"/>
        <w:bCs w:val="0"/>
        <w:i w:val="0"/>
        <w:iCs w:val="0"/>
        <w:w w:val="100"/>
        <w:sz w:val="22"/>
        <w:szCs w:val="22"/>
      </w:rPr>
    </w:lvl>
    <w:lvl w:ilvl="1" w:tplc="DB46C392">
      <w:numFmt w:val="bullet"/>
      <w:lvlText w:val="•"/>
      <w:lvlJc w:val="left"/>
      <w:pPr>
        <w:ind w:left="1539" w:hanging="567"/>
      </w:pPr>
      <w:rPr>
        <w:rFonts w:hint="default"/>
      </w:rPr>
    </w:lvl>
    <w:lvl w:ilvl="2" w:tplc="5454A124">
      <w:numFmt w:val="bullet"/>
      <w:lvlText w:val="•"/>
      <w:lvlJc w:val="left"/>
      <w:pPr>
        <w:ind w:left="2399" w:hanging="567"/>
      </w:pPr>
      <w:rPr>
        <w:rFonts w:hint="default"/>
      </w:rPr>
    </w:lvl>
    <w:lvl w:ilvl="3" w:tplc="7A94EAD6">
      <w:numFmt w:val="bullet"/>
      <w:lvlText w:val="•"/>
      <w:lvlJc w:val="left"/>
      <w:pPr>
        <w:ind w:left="3258" w:hanging="567"/>
      </w:pPr>
      <w:rPr>
        <w:rFonts w:hint="default"/>
      </w:rPr>
    </w:lvl>
    <w:lvl w:ilvl="4" w:tplc="D0E0B3AE">
      <w:numFmt w:val="bullet"/>
      <w:lvlText w:val="•"/>
      <w:lvlJc w:val="left"/>
      <w:pPr>
        <w:ind w:left="4118" w:hanging="567"/>
      </w:pPr>
      <w:rPr>
        <w:rFonts w:hint="default"/>
      </w:rPr>
    </w:lvl>
    <w:lvl w:ilvl="5" w:tplc="BE76594E">
      <w:numFmt w:val="bullet"/>
      <w:lvlText w:val="•"/>
      <w:lvlJc w:val="left"/>
      <w:pPr>
        <w:ind w:left="4978" w:hanging="567"/>
      </w:pPr>
      <w:rPr>
        <w:rFonts w:hint="default"/>
      </w:rPr>
    </w:lvl>
    <w:lvl w:ilvl="6" w:tplc="5DCA8652">
      <w:numFmt w:val="bullet"/>
      <w:lvlText w:val="•"/>
      <w:lvlJc w:val="left"/>
      <w:pPr>
        <w:ind w:left="5837" w:hanging="567"/>
      </w:pPr>
      <w:rPr>
        <w:rFonts w:hint="default"/>
      </w:rPr>
    </w:lvl>
    <w:lvl w:ilvl="7" w:tplc="6BAC3C48">
      <w:numFmt w:val="bullet"/>
      <w:lvlText w:val="•"/>
      <w:lvlJc w:val="left"/>
      <w:pPr>
        <w:ind w:left="6697" w:hanging="567"/>
      </w:pPr>
      <w:rPr>
        <w:rFonts w:hint="default"/>
      </w:rPr>
    </w:lvl>
    <w:lvl w:ilvl="8" w:tplc="10AA8DAA">
      <w:numFmt w:val="bullet"/>
      <w:lvlText w:val="•"/>
      <w:lvlJc w:val="left"/>
      <w:pPr>
        <w:ind w:left="7556" w:hanging="567"/>
      </w:pPr>
      <w:rPr>
        <w:rFonts w:hint="default"/>
      </w:rPr>
    </w:lvl>
  </w:abstractNum>
  <w:abstractNum w:abstractNumId="5" w15:restartNumberingAfterBreak="0">
    <w:nsid w:val="11C01498"/>
    <w:multiLevelType w:val="hybridMultilevel"/>
    <w:tmpl w:val="921255D2"/>
    <w:lvl w:ilvl="0" w:tplc="FFFFFFFF">
      <w:start w:val="1"/>
      <w:numFmt w:val="bullet"/>
      <w:lvlText w:val="-"/>
      <w:lvlJc w:val="left"/>
      <w:pPr>
        <w:ind w:left="720" w:hanging="360"/>
      </w:p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5812F42"/>
    <w:multiLevelType w:val="hybridMultilevel"/>
    <w:tmpl w:val="40765A12"/>
    <w:lvl w:ilvl="0" w:tplc="C6B21FE8">
      <w:numFmt w:val="bullet"/>
      <w:lvlText w:val=""/>
      <w:lvlJc w:val="left"/>
      <w:pPr>
        <w:ind w:left="827" w:hanging="721"/>
      </w:pPr>
      <w:rPr>
        <w:rFonts w:ascii="Symbol" w:eastAsia="Symbol" w:hAnsi="Symbol" w:cs="Symbol" w:hint="default"/>
        <w:b w:val="0"/>
        <w:bCs w:val="0"/>
        <w:i w:val="0"/>
        <w:iCs w:val="0"/>
        <w:w w:val="100"/>
        <w:sz w:val="22"/>
        <w:szCs w:val="22"/>
      </w:rPr>
    </w:lvl>
    <w:lvl w:ilvl="1" w:tplc="691A90D8">
      <w:numFmt w:val="bullet"/>
      <w:lvlText w:val="•"/>
      <w:lvlJc w:val="left"/>
      <w:pPr>
        <w:ind w:left="1665" w:hanging="721"/>
      </w:pPr>
      <w:rPr>
        <w:rFonts w:hint="default"/>
      </w:rPr>
    </w:lvl>
    <w:lvl w:ilvl="2" w:tplc="588A13CA">
      <w:numFmt w:val="bullet"/>
      <w:lvlText w:val="•"/>
      <w:lvlJc w:val="left"/>
      <w:pPr>
        <w:ind w:left="2511" w:hanging="721"/>
      </w:pPr>
      <w:rPr>
        <w:rFonts w:hint="default"/>
      </w:rPr>
    </w:lvl>
    <w:lvl w:ilvl="3" w:tplc="A0E6132A">
      <w:numFmt w:val="bullet"/>
      <w:lvlText w:val="•"/>
      <w:lvlJc w:val="left"/>
      <w:pPr>
        <w:ind w:left="3356" w:hanging="721"/>
      </w:pPr>
      <w:rPr>
        <w:rFonts w:hint="default"/>
      </w:rPr>
    </w:lvl>
    <w:lvl w:ilvl="4" w:tplc="B10ED956">
      <w:numFmt w:val="bullet"/>
      <w:lvlText w:val="•"/>
      <w:lvlJc w:val="left"/>
      <w:pPr>
        <w:ind w:left="4202" w:hanging="721"/>
      </w:pPr>
      <w:rPr>
        <w:rFonts w:hint="default"/>
      </w:rPr>
    </w:lvl>
    <w:lvl w:ilvl="5" w:tplc="5F906FFA">
      <w:numFmt w:val="bullet"/>
      <w:lvlText w:val="•"/>
      <w:lvlJc w:val="left"/>
      <w:pPr>
        <w:ind w:left="5048" w:hanging="721"/>
      </w:pPr>
      <w:rPr>
        <w:rFonts w:hint="default"/>
      </w:rPr>
    </w:lvl>
    <w:lvl w:ilvl="6" w:tplc="534015BA">
      <w:numFmt w:val="bullet"/>
      <w:lvlText w:val="•"/>
      <w:lvlJc w:val="left"/>
      <w:pPr>
        <w:ind w:left="5893" w:hanging="721"/>
      </w:pPr>
      <w:rPr>
        <w:rFonts w:hint="default"/>
      </w:rPr>
    </w:lvl>
    <w:lvl w:ilvl="7" w:tplc="DEA296EE">
      <w:numFmt w:val="bullet"/>
      <w:lvlText w:val="•"/>
      <w:lvlJc w:val="left"/>
      <w:pPr>
        <w:ind w:left="6739" w:hanging="721"/>
      </w:pPr>
      <w:rPr>
        <w:rFonts w:hint="default"/>
      </w:rPr>
    </w:lvl>
    <w:lvl w:ilvl="8" w:tplc="CAF0176E">
      <w:numFmt w:val="bullet"/>
      <w:lvlText w:val="•"/>
      <w:lvlJc w:val="left"/>
      <w:pPr>
        <w:ind w:left="7584" w:hanging="721"/>
      </w:pPr>
      <w:rPr>
        <w:rFonts w:hint="default"/>
      </w:rPr>
    </w:lvl>
  </w:abstractNum>
  <w:abstractNum w:abstractNumId="7" w15:restartNumberingAfterBreak="0">
    <w:nsid w:val="219F158F"/>
    <w:multiLevelType w:val="hybridMultilevel"/>
    <w:tmpl w:val="A428266E"/>
    <w:lvl w:ilvl="0" w:tplc="0A20E40A">
      <w:start w:val="1"/>
      <w:numFmt w:val="lowerLetter"/>
      <w:lvlText w:val="%1)"/>
      <w:lvlJc w:val="left"/>
      <w:pPr>
        <w:ind w:left="720" w:hanging="360"/>
      </w:pPr>
      <w:rPr>
        <w:rFonts w:ascii="Times New Roman" w:eastAsia="Times New Roman" w:hAnsi="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7B4D26"/>
    <w:multiLevelType w:val="multilevel"/>
    <w:tmpl w:val="B71406F2"/>
    <w:lvl w:ilvl="0">
      <w:start w:val="1"/>
      <w:numFmt w:val="decimal"/>
      <w:lvlText w:val="%1."/>
      <w:lvlJc w:val="left"/>
      <w:pPr>
        <w:ind w:left="784" w:hanging="567"/>
      </w:pPr>
      <w:rPr>
        <w:rFonts w:ascii="Times New Roman" w:eastAsia="Times New Roman" w:hAnsi="Times New Roman" w:cs="Times New Roman" w:hint="default"/>
        <w:b/>
        <w:bCs/>
        <w:i w:val="0"/>
        <w:iCs w:val="0"/>
        <w:w w:val="100"/>
        <w:sz w:val="22"/>
        <w:szCs w:val="22"/>
      </w:rPr>
    </w:lvl>
    <w:lvl w:ilvl="1">
      <w:start w:val="1"/>
      <w:numFmt w:val="decimal"/>
      <w:lvlText w:val="%1.%2"/>
      <w:lvlJc w:val="left"/>
      <w:pPr>
        <w:ind w:left="784" w:hanging="567"/>
      </w:pPr>
      <w:rPr>
        <w:rFonts w:ascii="Times New Roman" w:eastAsia="Times New Roman" w:hAnsi="Times New Roman" w:cs="Times New Roman" w:hint="default"/>
        <w:b/>
        <w:bCs/>
        <w:i w:val="0"/>
        <w:iCs w:val="0"/>
        <w:w w:val="100"/>
        <w:sz w:val="22"/>
        <w:szCs w:val="22"/>
      </w:rPr>
    </w:lvl>
    <w:lvl w:ilvl="2">
      <w:numFmt w:val="bullet"/>
      <w:lvlText w:val=""/>
      <w:lvlJc w:val="left"/>
      <w:pPr>
        <w:ind w:left="784" w:hanging="207"/>
      </w:pPr>
      <w:rPr>
        <w:rFonts w:ascii="Symbol" w:eastAsia="Symbol" w:hAnsi="Symbol" w:cs="Symbol" w:hint="default"/>
        <w:b w:val="0"/>
        <w:bCs w:val="0"/>
        <w:i w:val="0"/>
        <w:iCs w:val="0"/>
        <w:w w:val="100"/>
        <w:sz w:val="22"/>
        <w:szCs w:val="22"/>
      </w:rPr>
    </w:lvl>
    <w:lvl w:ilvl="3">
      <w:numFmt w:val="bullet"/>
      <w:lvlText w:val="•"/>
      <w:lvlJc w:val="left"/>
      <w:pPr>
        <w:ind w:left="3409" w:hanging="207"/>
      </w:pPr>
      <w:rPr>
        <w:rFonts w:hint="default"/>
      </w:rPr>
    </w:lvl>
    <w:lvl w:ilvl="4">
      <w:numFmt w:val="bullet"/>
      <w:lvlText w:val="•"/>
      <w:lvlJc w:val="left"/>
      <w:pPr>
        <w:ind w:left="4286" w:hanging="207"/>
      </w:pPr>
      <w:rPr>
        <w:rFonts w:hint="default"/>
      </w:rPr>
    </w:lvl>
    <w:lvl w:ilvl="5">
      <w:numFmt w:val="bullet"/>
      <w:lvlText w:val="•"/>
      <w:lvlJc w:val="left"/>
      <w:pPr>
        <w:ind w:left="5163" w:hanging="207"/>
      </w:pPr>
      <w:rPr>
        <w:rFonts w:hint="default"/>
      </w:rPr>
    </w:lvl>
    <w:lvl w:ilvl="6">
      <w:numFmt w:val="bullet"/>
      <w:lvlText w:val="•"/>
      <w:lvlJc w:val="left"/>
      <w:pPr>
        <w:ind w:left="6039" w:hanging="207"/>
      </w:pPr>
      <w:rPr>
        <w:rFonts w:hint="default"/>
      </w:rPr>
    </w:lvl>
    <w:lvl w:ilvl="7">
      <w:numFmt w:val="bullet"/>
      <w:lvlText w:val="•"/>
      <w:lvlJc w:val="left"/>
      <w:pPr>
        <w:ind w:left="6916" w:hanging="207"/>
      </w:pPr>
      <w:rPr>
        <w:rFonts w:hint="default"/>
      </w:rPr>
    </w:lvl>
    <w:lvl w:ilvl="8">
      <w:numFmt w:val="bullet"/>
      <w:lvlText w:val="•"/>
      <w:lvlJc w:val="left"/>
      <w:pPr>
        <w:ind w:left="7793" w:hanging="207"/>
      </w:pPr>
      <w:rPr>
        <w:rFonts w:hint="default"/>
      </w:rPr>
    </w:lvl>
  </w:abstractNum>
  <w:abstractNum w:abstractNumId="9" w15:restartNumberingAfterBreak="0">
    <w:nsid w:val="281316A2"/>
    <w:multiLevelType w:val="hybridMultilevel"/>
    <w:tmpl w:val="0F323312"/>
    <w:lvl w:ilvl="0" w:tplc="ABB2476A">
      <w:numFmt w:val="bullet"/>
      <w:lvlText w:val=""/>
      <w:lvlJc w:val="left"/>
      <w:pPr>
        <w:ind w:left="674" w:hanging="567"/>
      </w:pPr>
      <w:rPr>
        <w:rFonts w:ascii="Symbol" w:eastAsia="Symbol" w:hAnsi="Symbol" w:cs="Symbol" w:hint="default"/>
        <w:b w:val="0"/>
        <w:bCs w:val="0"/>
        <w:i w:val="0"/>
        <w:iCs w:val="0"/>
        <w:w w:val="100"/>
        <w:sz w:val="22"/>
        <w:szCs w:val="22"/>
      </w:rPr>
    </w:lvl>
    <w:lvl w:ilvl="1" w:tplc="35B26846">
      <w:numFmt w:val="bullet"/>
      <w:lvlText w:val="•"/>
      <w:lvlJc w:val="left"/>
      <w:pPr>
        <w:ind w:left="1539" w:hanging="567"/>
      </w:pPr>
      <w:rPr>
        <w:rFonts w:hint="default"/>
      </w:rPr>
    </w:lvl>
    <w:lvl w:ilvl="2" w:tplc="A4DE860A">
      <w:numFmt w:val="bullet"/>
      <w:lvlText w:val="•"/>
      <w:lvlJc w:val="left"/>
      <w:pPr>
        <w:ind w:left="2399" w:hanging="567"/>
      </w:pPr>
      <w:rPr>
        <w:rFonts w:hint="default"/>
      </w:rPr>
    </w:lvl>
    <w:lvl w:ilvl="3" w:tplc="ABB28014">
      <w:numFmt w:val="bullet"/>
      <w:lvlText w:val="•"/>
      <w:lvlJc w:val="left"/>
      <w:pPr>
        <w:ind w:left="3258" w:hanging="567"/>
      </w:pPr>
      <w:rPr>
        <w:rFonts w:hint="default"/>
      </w:rPr>
    </w:lvl>
    <w:lvl w:ilvl="4" w:tplc="E594F59A">
      <w:numFmt w:val="bullet"/>
      <w:lvlText w:val="•"/>
      <w:lvlJc w:val="left"/>
      <w:pPr>
        <w:ind w:left="4118" w:hanging="567"/>
      </w:pPr>
      <w:rPr>
        <w:rFonts w:hint="default"/>
      </w:rPr>
    </w:lvl>
    <w:lvl w:ilvl="5" w:tplc="9D1A6722">
      <w:numFmt w:val="bullet"/>
      <w:lvlText w:val="•"/>
      <w:lvlJc w:val="left"/>
      <w:pPr>
        <w:ind w:left="4978" w:hanging="567"/>
      </w:pPr>
      <w:rPr>
        <w:rFonts w:hint="default"/>
      </w:rPr>
    </w:lvl>
    <w:lvl w:ilvl="6" w:tplc="DEC490DE">
      <w:numFmt w:val="bullet"/>
      <w:lvlText w:val="•"/>
      <w:lvlJc w:val="left"/>
      <w:pPr>
        <w:ind w:left="5837" w:hanging="567"/>
      </w:pPr>
      <w:rPr>
        <w:rFonts w:hint="default"/>
      </w:rPr>
    </w:lvl>
    <w:lvl w:ilvl="7" w:tplc="145A2558">
      <w:numFmt w:val="bullet"/>
      <w:lvlText w:val="•"/>
      <w:lvlJc w:val="left"/>
      <w:pPr>
        <w:ind w:left="6697" w:hanging="567"/>
      </w:pPr>
      <w:rPr>
        <w:rFonts w:hint="default"/>
      </w:rPr>
    </w:lvl>
    <w:lvl w:ilvl="8" w:tplc="E7789A6A">
      <w:numFmt w:val="bullet"/>
      <w:lvlText w:val="•"/>
      <w:lvlJc w:val="left"/>
      <w:pPr>
        <w:ind w:left="7556" w:hanging="567"/>
      </w:pPr>
      <w:rPr>
        <w:rFonts w:hint="default"/>
      </w:rPr>
    </w:lvl>
  </w:abstractNum>
  <w:abstractNum w:abstractNumId="10" w15:restartNumberingAfterBreak="0">
    <w:nsid w:val="289D4DE1"/>
    <w:multiLevelType w:val="hybridMultilevel"/>
    <w:tmpl w:val="F5FEAC8C"/>
    <w:lvl w:ilvl="0" w:tplc="F4921A14">
      <w:numFmt w:val="bullet"/>
      <w:lvlText w:val=""/>
      <w:lvlJc w:val="left"/>
      <w:pPr>
        <w:ind w:left="674" w:hanging="567"/>
      </w:pPr>
      <w:rPr>
        <w:rFonts w:ascii="Symbol" w:eastAsia="Symbol" w:hAnsi="Symbol" w:cs="Symbol" w:hint="default"/>
        <w:b w:val="0"/>
        <w:bCs w:val="0"/>
        <w:i w:val="0"/>
        <w:iCs w:val="0"/>
        <w:w w:val="100"/>
        <w:sz w:val="22"/>
        <w:szCs w:val="22"/>
      </w:rPr>
    </w:lvl>
    <w:lvl w:ilvl="1" w:tplc="F464334E">
      <w:numFmt w:val="bullet"/>
      <w:lvlText w:val="•"/>
      <w:lvlJc w:val="left"/>
      <w:pPr>
        <w:ind w:left="1539" w:hanging="567"/>
      </w:pPr>
      <w:rPr>
        <w:rFonts w:hint="default"/>
      </w:rPr>
    </w:lvl>
    <w:lvl w:ilvl="2" w:tplc="8EDC2BEA">
      <w:numFmt w:val="bullet"/>
      <w:lvlText w:val="•"/>
      <w:lvlJc w:val="left"/>
      <w:pPr>
        <w:ind w:left="2399" w:hanging="567"/>
      </w:pPr>
      <w:rPr>
        <w:rFonts w:hint="default"/>
      </w:rPr>
    </w:lvl>
    <w:lvl w:ilvl="3" w:tplc="0A00E334">
      <w:numFmt w:val="bullet"/>
      <w:lvlText w:val="•"/>
      <w:lvlJc w:val="left"/>
      <w:pPr>
        <w:ind w:left="3258" w:hanging="567"/>
      </w:pPr>
      <w:rPr>
        <w:rFonts w:hint="default"/>
      </w:rPr>
    </w:lvl>
    <w:lvl w:ilvl="4" w:tplc="BC50BD6C">
      <w:numFmt w:val="bullet"/>
      <w:lvlText w:val="•"/>
      <w:lvlJc w:val="left"/>
      <w:pPr>
        <w:ind w:left="4118" w:hanging="567"/>
      </w:pPr>
      <w:rPr>
        <w:rFonts w:hint="default"/>
      </w:rPr>
    </w:lvl>
    <w:lvl w:ilvl="5" w:tplc="521EAF6E">
      <w:numFmt w:val="bullet"/>
      <w:lvlText w:val="•"/>
      <w:lvlJc w:val="left"/>
      <w:pPr>
        <w:ind w:left="4978" w:hanging="567"/>
      </w:pPr>
      <w:rPr>
        <w:rFonts w:hint="default"/>
      </w:rPr>
    </w:lvl>
    <w:lvl w:ilvl="6" w:tplc="B17456BE">
      <w:numFmt w:val="bullet"/>
      <w:lvlText w:val="•"/>
      <w:lvlJc w:val="left"/>
      <w:pPr>
        <w:ind w:left="5837" w:hanging="567"/>
      </w:pPr>
      <w:rPr>
        <w:rFonts w:hint="default"/>
      </w:rPr>
    </w:lvl>
    <w:lvl w:ilvl="7" w:tplc="37F6682E">
      <w:numFmt w:val="bullet"/>
      <w:lvlText w:val="•"/>
      <w:lvlJc w:val="left"/>
      <w:pPr>
        <w:ind w:left="6697" w:hanging="567"/>
      </w:pPr>
      <w:rPr>
        <w:rFonts w:hint="default"/>
      </w:rPr>
    </w:lvl>
    <w:lvl w:ilvl="8" w:tplc="0250175C">
      <w:numFmt w:val="bullet"/>
      <w:lvlText w:val="•"/>
      <w:lvlJc w:val="left"/>
      <w:pPr>
        <w:ind w:left="7556" w:hanging="567"/>
      </w:pPr>
      <w:rPr>
        <w:rFonts w:hint="default"/>
      </w:rPr>
    </w:lvl>
  </w:abstractNum>
  <w:abstractNum w:abstractNumId="11" w15:restartNumberingAfterBreak="0">
    <w:nsid w:val="298057DE"/>
    <w:multiLevelType w:val="hybridMultilevel"/>
    <w:tmpl w:val="2FC64748"/>
    <w:lvl w:ilvl="0" w:tplc="0E6ED740">
      <w:numFmt w:val="bullet"/>
      <w:lvlText w:val=""/>
      <w:lvlJc w:val="left"/>
      <w:pPr>
        <w:ind w:left="785" w:hanging="567"/>
      </w:pPr>
      <w:rPr>
        <w:rFonts w:ascii="Symbol" w:eastAsia="Symbol" w:hAnsi="Symbol" w:cs="Symbol" w:hint="default"/>
        <w:b w:val="0"/>
        <w:bCs w:val="0"/>
        <w:i w:val="0"/>
        <w:iCs w:val="0"/>
        <w:w w:val="100"/>
        <w:sz w:val="22"/>
        <w:szCs w:val="22"/>
      </w:rPr>
    </w:lvl>
    <w:lvl w:ilvl="1" w:tplc="67F6A74C">
      <w:numFmt w:val="bullet"/>
      <w:lvlText w:val="•"/>
      <w:lvlJc w:val="left"/>
      <w:pPr>
        <w:ind w:left="1656" w:hanging="567"/>
      </w:pPr>
      <w:rPr>
        <w:rFonts w:hint="default"/>
      </w:rPr>
    </w:lvl>
    <w:lvl w:ilvl="2" w:tplc="BAA0417A">
      <w:numFmt w:val="bullet"/>
      <w:lvlText w:val="•"/>
      <w:lvlJc w:val="left"/>
      <w:pPr>
        <w:ind w:left="2533" w:hanging="567"/>
      </w:pPr>
      <w:rPr>
        <w:rFonts w:hint="default"/>
      </w:rPr>
    </w:lvl>
    <w:lvl w:ilvl="3" w:tplc="4F6EAC7E">
      <w:numFmt w:val="bullet"/>
      <w:lvlText w:val="•"/>
      <w:lvlJc w:val="left"/>
      <w:pPr>
        <w:ind w:left="3409" w:hanging="567"/>
      </w:pPr>
      <w:rPr>
        <w:rFonts w:hint="default"/>
      </w:rPr>
    </w:lvl>
    <w:lvl w:ilvl="4" w:tplc="EE689284">
      <w:numFmt w:val="bullet"/>
      <w:lvlText w:val="•"/>
      <w:lvlJc w:val="left"/>
      <w:pPr>
        <w:ind w:left="4286" w:hanging="567"/>
      </w:pPr>
      <w:rPr>
        <w:rFonts w:hint="default"/>
      </w:rPr>
    </w:lvl>
    <w:lvl w:ilvl="5" w:tplc="488232BE">
      <w:numFmt w:val="bullet"/>
      <w:lvlText w:val="•"/>
      <w:lvlJc w:val="left"/>
      <w:pPr>
        <w:ind w:left="5163" w:hanging="567"/>
      </w:pPr>
      <w:rPr>
        <w:rFonts w:hint="default"/>
      </w:rPr>
    </w:lvl>
    <w:lvl w:ilvl="6" w:tplc="0A3AB87E">
      <w:numFmt w:val="bullet"/>
      <w:lvlText w:val="•"/>
      <w:lvlJc w:val="left"/>
      <w:pPr>
        <w:ind w:left="6039" w:hanging="567"/>
      </w:pPr>
      <w:rPr>
        <w:rFonts w:hint="default"/>
      </w:rPr>
    </w:lvl>
    <w:lvl w:ilvl="7" w:tplc="3648C87A">
      <w:numFmt w:val="bullet"/>
      <w:lvlText w:val="•"/>
      <w:lvlJc w:val="left"/>
      <w:pPr>
        <w:ind w:left="6916" w:hanging="567"/>
      </w:pPr>
      <w:rPr>
        <w:rFonts w:hint="default"/>
      </w:rPr>
    </w:lvl>
    <w:lvl w:ilvl="8" w:tplc="729EAD02">
      <w:numFmt w:val="bullet"/>
      <w:lvlText w:val="•"/>
      <w:lvlJc w:val="left"/>
      <w:pPr>
        <w:ind w:left="7793" w:hanging="567"/>
      </w:pPr>
      <w:rPr>
        <w:rFonts w:hint="default"/>
      </w:rPr>
    </w:lvl>
  </w:abstractNum>
  <w:abstractNum w:abstractNumId="12" w15:restartNumberingAfterBreak="0">
    <w:nsid w:val="2E8C6869"/>
    <w:multiLevelType w:val="hybridMultilevel"/>
    <w:tmpl w:val="B046F528"/>
    <w:lvl w:ilvl="0" w:tplc="CAACDFEC">
      <w:start w:val="2"/>
      <w:numFmt w:val="decimal"/>
      <w:lvlText w:val="%1)"/>
      <w:lvlJc w:val="left"/>
      <w:pPr>
        <w:ind w:left="467" w:hanging="360"/>
      </w:pPr>
      <w:rPr>
        <w:rFonts w:ascii="Times New Roman" w:eastAsia="Times New Roman" w:hAnsi="Times New Roman" w:cs="Times New Roman" w:hint="default"/>
        <w:b w:val="0"/>
        <w:bCs w:val="0"/>
        <w:i w:val="0"/>
        <w:iCs w:val="0"/>
        <w:w w:val="100"/>
        <w:sz w:val="22"/>
        <w:szCs w:val="22"/>
      </w:rPr>
    </w:lvl>
    <w:lvl w:ilvl="1" w:tplc="14BA675C">
      <w:numFmt w:val="bullet"/>
      <w:lvlText w:val=""/>
      <w:lvlJc w:val="left"/>
      <w:pPr>
        <w:ind w:left="575" w:hanging="360"/>
      </w:pPr>
      <w:rPr>
        <w:rFonts w:ascii="Symbol" w:eastAsia="Symbol" w:hAnsi="Symbol" w:cs="Symbol" w:hint="default"/>
        <w:b w:val="0"/>
        <w:bCs w:val="0"/>
        <w:i w:val="0"/>
        <w:iCs w:val="0"/>
        <w:w w:val="100"/>
        <w:sz w:val="22"/>
        <w:szCs w:val="22"/>
      </w:rPr>
    </w:lvl>
    <w:lvl w:ilvl="2" w:tplc="9038296E">
      <w:numFmt w:val="bullet"/>
      <w:lvlText w:val="•"/>
      <w:lvlJc w:val="left"/>
      <w:pPr>
        <w:ind w:left="1546" w:hanging="360"/>
      </w:pPr>
      <w:rPr>
        <w:rFonts w:hint="default"/>
      </w:rPr>
    </w:lvl>
    <w:lvl w:ilvl="3" w:tplc="DB9A66B8">
      <w:numFmt w:val="bullet"/>
      <w:lvlText w:val="•"/>
      <w:lvlJc w:val="left"/>
      <w:pPr>
        <w:ind w:left="2512" w:hanging="360"/>
      </w:pPr>
      <w:rPr>
        <w:rFonts w:hint="default"/>
      </w:rPr>
    </w:lvl>
    <w:lvl w:ilvl="4" w:tplc="08588BA8">
      <w:numFmt w:val="bullet"/>
      <w:lvlText w:val="•"/>
      <w:lvlJc w:val="left"/>
      <w:pPr>
        <w:ind w:left="3478" w:hanging="360"/>
      </w:pPr>
      <w:rPr>
        <w:rFonts w:hint="default"/>
      </w:rPr>
    </w:lvl>
    <w:lvl w:ilvl="5" w:tplc="1C5C7118">
      <w:numFmt w:val="bullet"/>
      <w:lvlText w:val="•"/>
      <w:lvlJc w:val="left"/>
      <w:pPr>
        <w:ind w:left="4444" w:hanging="360"/>
      </w:pPr>
      <w:rPr>
        <w:rFonts w:hint="default"/>
      </w:rPr>
    </w:lvl>
    <w:lvl w:ilvl="6" w:tplc="251027EA">
      <w:numFmt w:val="bullet"/>
      <w:lvlText w:val="•"/>
      <w:lvlJc w:val="left"/>
      <w:pPr>
        <w:ind w:left="5411" w:hanging="360"/>
      </w:pPr>
      <w:rPr>
        <w:rFonts w:hint="default"/>
      </w:rPr>
    </w:lvl>
    <w:lvl w:ilvl="7" w:tplc="89120848">
      <w:numFmt w:val="bullet"/>
      <w:lvlText w:val="•"/>
      <w:lvlJc w:val="left"/>
      <w:pPr>
        <w:ind w:left="6377" w:hanging="360"/>
      </w:pPr>
      <w:rPr>
        <w:rFonts w:hint="default"/>
      </w:rPr>
    </w:lvl>
    <w:lvl w:ilvl="8" w:tplc="F1BC515C">
      <w:numFmt w:val="bullet"/>
      <w:lvlText w:val="•"/>
      <w:lvlJc w:val="left"/>
      <w:pPr>
        <w:ind w:left="7343" w:hanging="360"/>
      </w:pPr>
      <w:rPr>
        <w:rFonts w:hint="default"/>
      </w:rPr>
    </w:lvl>
  </w:abstractNum>
  <w:abstractNum w:abstractNumId="13" w15:restartNumberingAfterBreak="0">
    <w:nsid w:val="38247F8E"/>
    <w:multiLevelType w:val="hybridMultilevel"/>
    <w:tmpl w:val="79A66454"/>
    <w:lvl w:ilvl="0" w:tplc="63D67DE6">
      <w:numFmt w:val="bullet"/>
      <w:lvlText w:val=""/>
      <w:lvlJc w:val="left"/>
      <w:pPr>
        <w:ind w:left="815" w:hanging="348"/>
      </w:pPr>
      <w:rPr>
        <w:rFonts w:ascii="Symbol" w:eastAsia="Symbol" w:hAnsi="Symbol" w:cs="Symbol" w:hint="default"/>
        <w:b w:val="0"/>
        <w:bCs w:val="0"/>
        <w:i w:val="0"/>
        <w:iCs w:val="0"/>
        <w:w w:val="100"/>
        <w:sz w:val="22"/>
        <w:szCs w:val="22"/>
      </w:rPr>
    </w:lvl>
    <w:lvl w:ilvl="1" w:tplc="7EA850A6">
      <w:numFmt w:val="bullet"/>
      <w:lvlText w:val="•"/>
      <w:lvlJc w:val="left"/>
      <w:pPr>
        <w:ind w:left="1665" w:hanging="348"/>
      </w:pPr>
      <w:rPr>
        <w:rFonts w:hint="default"/>
      </w:rPr>
    </w:lvl>
    <w:lvl w:ilvl="2" w:tplc="58368B62">
      <w:numFmt w:val="bullet"/>
      <w:lvlText w:val="•"/>
      <w:lvlJc w:val="left"/>
      <w:pPr>
        <w:ind w:left="2511" w:hanging="348"/>
      </w:pPr>
      <w:rPr>
        <w:rFonts w:hint="default"/>
      </w:rPr>
    </w:lvl>
    <w:lvl w:ilvl="3" w:tplc="AD9E3148">
      <w:numFmt w:val="bullet"/>
      <w:lvlText w:val="•"/>
      <w:lvlJc w:val="left"/>
      <w:pPr>
        <w:ind w:left="3356" w:hanging="348"/>
      </w:pPr>
      <w:rPr>
        <w:rFonts w:hint="default"/>
      </w:rPr>
    </w:lvl>
    <w:lvl w:ilvl="4" w:tplc="2536E1B8">
      <w:numFmt w:val="bullet"/>
      <w:lvlText w:val="•"/>
      <w:lvlJc w:val="left"/>
      <w:pPr>
        <w:ind w:left="4202" w:hanging="348"/>
      </w:pPr>
      <w:rPr>
        <w:rFonts w:hint="default"/>
      </w:rPr>
    </w:lvl>
    <w:lvl w:ilvl="5" w:tplc="E1A07A7C">
      <w:numFmt w:val="bullet"/>
      <w:lvlText w:val="•"/>
      <w:lvlJc w:val="left"/>
      <w:pPr>
        <w:ind w:left="5048" w:hanging="348"/>
      </w:pPr>
      <w:rPr>
        <w:rFonts w:hint="default"/>
      </w:rPr>
    </w:lvl>
    <w:lvl w:ilvl="6" w:tplc="7D6E791A">
      <w:numFmt w:val="bullet"/>
      <w:lvlText w:val="•"/>
      <w:lvlJc w:val="left"/>
      <w:pPr>
        <w:ind w:left="5893" w:hanging="348"/>
      </w:pPr>
      <w:rPr>
        <w:rFonts w:hint="default"/>
      </w:rPr>
    </w:lvl>
    <w:lvl w:ilvl="7" w:tplc="76A89838">
      <w:numFmt w:val="bullet"/>
      <w:lvlText w:val="•"/>
      <w:lvlJc w:val="left"/>
      <w:pPr>
        <w:ind w:left="6739" w:hanging="348"/>
      </w:pPr>
      <w:rPr>
        <w:rFonts w:hint="default"/>
      </w:rPr>
    </w:lvl>
    <w:lvl w:ilvl="8" w:tplc="03EE0748">
      <w:numFmt w:val="bullet"/>
      <w:lvlText w:val="•"/>
      <w:lvlJc w:val="left"/>
      <w:pPr>
        <w:ind w:left="7584" w:hanging="348"/>
      </w:pPr>
      <w:rPr>
        <w:rFonts w:hint="default"/>
      </w:rPr>
    </w:lvl>
  </w:abstractNum>
  <w:abstractNum w:abstractNumId="14" w15:restartNumberingAfterBreak="0">
    <w:nsid w:val="39BF13E5"/>
    <w:multiLevelType w:val="hybridMultilevel"/>
    <w:tmpl w:val="C2362E52"/>
    <w:lvl w:ilvl="0" w:tplc="65A27DEA">
      <w:numFmt w:val="bullet"/>
      <w:lvlText w:val=""/>
      <w:lvlJc w:val="left"/>
      <w:pPr>
        <w:ind w:left="674" w:hanging="567"/>
      </w:pPr>
      <w:rPr>
        <w:rFonts w:ascii="Symbol" w:eastAsia="Symbol" w:hAnsi="Symbol" w:cs="Symbol" w:hint="default"/>
        <w:b w:val="0"/>
        <w:bCs w:val="0"/>
        <w:i w:val="0"/>
        <w:iCs w:val="0"/>
        <w:w w:val="100"/>
        <w:sz w:val="22"/>
        <w:szCs w:val="22"/>
      </w:rPr>
    </w:lvl>
    <w:lvl w:ilvl="1" w:tplc="F3BE5844">
      <w:numFmt w:val="bullet"/>
      <w:lvlText w:val="•"/>
      <w:lvlJc w:val="left"/>
      <w:pPr>
        <w:ind w:left="1539" w:hanging="567"/>
      </w:pPr>
      <w:rPr>
        <w:rFonts w:hint="default"/>
      </w:rPr>
    </w:lvl>
    <w:lvl w:ilvl="2" w:tplc="9F2494DA">
      <w:numFmt w:val="bullet"/>
      <w:lvlText w:val="•"/>
      <w:lvlJc w:val="left"/>
      <w:pPr>
        <w:ind w:left="2399" w:hanging="567"/>
      </w:pPr>
      <w:rPr>
        <w:rFonts w:hint="default"/>
      </w:rPr>
    </w:lvl>
    <w:lvl w:ilvl="3" w:tplc="E38C0D66">
      <w:numFmt w:val="bullet"/>
      <w:lvlText w:val="•"/>
      <w:lvlJc w:val="left"/>
      <w:pPr>
        <w:ind w:left="3258" w:hanging="567"/>
      </w:pPr>
      <w:rPr>
        <w:rFonts w:hint="default"/>
      </w:rPr>
    </w:lvl>
    <w:lvl w:ilvl="4" w:tplc="5306949E">
      <w:numFmt w:val="bullet"/>
      <w:lvlText w:val="•"/>
      <w:lvlJc w:val="left"/>
      <w:pPr>
        <w:ind w:left="4118" w:hanging="567"/>
      </w:pPr>
      <w:rPr>
        <w:rFonts w:hint="default"/>
      </w:rPr>
    </w:lvl>
    <w:lvl w:ilvl="5" w:tplc="D464A11E">
      <w:numFmt w:val="bullet"/>
      <w:lvlText w:val="•"/>
      <w:lvlJc w:val="left"/>
      <w:pPr>
        <w:ind w:left="4978" w:hanging="567"/>
      </w:pPr>
      <w:rPr>
        <w:rFonts w:hint="default"/>
      </w:rPr>
    </w:lvl>
    <w:lvl w:ilvl="6" w:tplc="7690E236">
      <w:numFmt w:val="bullet"/>
      <w:lvlText w:val="•"/>
      <w:lvlJc w:val="left"/>
      <w:pPr>
        <w:ind w:left="5837" w:hanging="567"/>
      </w:pPr>
      <w:rPr>
        <w:rFonts w:hint="default"/>
      </w:rPr>
    </w:lvl>
    <w:lvl w:ilvl="7" w:tplc="B2B8F08C">
      <w:numFmt w:val="bullet"/>
      <w:lvlText w:val="•"/>
      <w:lvlJc w:val="left"/>
      <w:pPr>
        <w:ind w:left="6697" w:hanging="567"/>
      </w:pPr>
      <w:rPr>
        <w:rFonts w:hint="default"/>
      </w:rPr>
    </w:lvl>
    <w:lvl w:ilvl="8" w:tplc="AC56FC2C">
      <w:numFmt w:val="bullet"/>
      <w:lvlText w:val="•"/>
      <w:lvlJc w:val="left"/>
      <w:pPr>
        <w:ind w:left="7556" w:hanging="567"/>
      </w:pPr>
      <w:rPr>
        <w:rFonts w:hint="default"/>
      </w:rPr>
    </w:lvl>
  </w:abstractNum>
  <w:abstractNum w:abstractNumId="15" w15:restartNumberingAfterBreak="0">
    <w:nsid w:val="420D3720"/>
    <w:multiLevelType w:val="hybridMultilevel"/>
    <w:tmpl w:val="2C5660FA"/>
    <w:lvl w:ilvl="0" w:tplc="CEFEA3D6">
      <w:start w:val="1"/>
      <w:numFmt w:val="lowerLetter"/>
      <w:lvlText w:val="%1)"/>
      <w:lvlJc w:val="left"/>
      <w:pPr>
        <w:ind w:left="729" w:hanging="262"/>
      </w:pPr>
      <w:rPr>
        <w:rFonts w:ascii="Times New Roman" w:eastAsia="Times New Roman" w:hAnsi="Times New Roman" w:cs="Times New Roman" w:hint="default"/>
        <w:b w:val="0"/>
        <w:bCs w:val="0"/>
        <w:i w:val="0"/>
        <w:iCs w:val="0"/>
        <w:w w:val="100"/>
        <w:sz w:val="22"/>
        <w:szCs w:val="22"/>
      </w:rPr>
    </w:lvl>
    <w:lvl w:ilvl="1" w:tplc="EDEE8608">
      <w:numFmt w:val="bullet"/>
      <w:lvlText w:val="•"/>
      <w:lvlJc w:val="left"/>
      <w:pPr>
        <w:ind w:left="1575" w:hanging="262"/>
      </w:pPr>
      <w:rPr>
        <w:rFonts w:hint="default"/>
      </w:rPr>
    </w:lvl>
    <w:lvl w:ilvl="2" w:tplc="5C164758">
      <w:numFmt w:val="bullet"/>
      <w:lvlText w:val="•"/>
      <w:lvlJc w:val="left"/>
      <w:pPr>
        <w:ind w:left="2431" w:hanging="262"/>
      </w:pPr>
      <w:rPr>
        <w:rFonts w:hint="default"/>
      </w:rPr>
    </w:lvl>
    <w:lvl w:ilvl="3" w:tplc="4C444470">
      <w:numFmt w:val="bullet"/>
      <w:lvlText w:val="•"/>
      <w:lvlJc w:val="left"/>
      <w:pPr>
        <w:ind w:left="3286" w:hanging="262"/>
      </w:pPr>
      <w:rPr>
        <w:rFonts w:hint="default"/>
      </w:rPr>
    </w:lvl>
    <w:lvl w:ilvl="4" w:tplc="E83AB182">
      <w:numFmt w:val="bullet"/>
      <w:lvlText w:val="•"/>
      <w:lvlJc w:val="left"/>
      <w:pPr>
        <w:ind w:left="4142" w:hanging="262"/>
      </w:pPr>
      <w:rPr>
        <w:rFonts w:hint="default"/>
      </w:rPr>
    </w:lvl>
    <w:lvl w:ilvl="5" w:tplc="67A6AE9C">
      <w:numFmt w:val="bullet"/>
      <w:lvlText w:val="•"/>
      <w:lvlJc w:val="left"/>
      <w:pPr>
        <w:ind w:left="4998" w:hanging="262"/>
      </w:pPr>
      <w:rPr>
        <w:rFonts w:hint="default"/>
      </w:rPr>
    </w:lvl>
    <w:lvl w:ilvl="6" w:tplc="3C3EA2A6">
      <w:numFmt w:val="bullet"/>
      <w:lvlText w:val="•"/>
      <w:lvlJc w:val="left"/>
      <w:pPr>
        <w:ind w:left="5853" w:hanging="262"/>
      </w:pPr>
      <w:rPr>
        <w:rFonts w:hint="default"/>
      </w:rPr>
    </w:lvl>
    <w:lvl w:ilvl="7" w:tplc="377CE902">
      <w:numFmt w:val="bullet"/>
      <w:lvlText w:val="•"/>
      <w:lvlJc w:val="left"/>
      <w:pPr>
        <w:ind w:left="6709" w:hanging="262"/>
      </w:pPr>
      <w:rPr>
        <w:rFonts w:hint="default"/>
      </w:rPr>
    </w:lvl>
    <w:lvl w:ilvl="8" w:tplc="85AA5FAA">
      <w:numFmt w:val="bullet"/>
      <w:lvlText w:val="•"/>
      <w:lvlJc w:val="left"/>
      <w:pPr>
        <w:ind w:left="7564" w:hanging="262"/>
      </w:pPr>
      <w:rPr>
        <w:rFonts w:hint="default"/>
      </w:rPr>
    </w:lvl>
  </w:abstractNum>
  <w:abstractNum w:abstractNumId="16" w15:restartNumberingAfterBreak="0">
    <w:nsid w:val="45FB6DC9"/>
    <w:multiLevelType w:val="hybridMultilevel"/>
    <w:tmpl w:val="00DEA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AB3FC6"/>
    <w:multiLevelType w:val="hybridMultilevel"/>
    <w:tmpl w:val="973687EC"/>
    <w:lvl w:ilvl="0" w:tplc="104216C2">
      <w:start w:val="10"/>
      <w:numFmt w:val="decimal"/>
      <w:lvlText w:val="%1."/>
      <w:lvlJc w:val="left"/>
      <w:pPr>
        <w:ind w:left="784" w:hanging="567"/>
      </w:pPr>
      <w:rPr>
        <w:rFonts w:ascii="Times New Roman" w:eastAsia="Times New Roman" w:hAnsi="Times New Roman" w:cs="Times New Roman" w:hint="default"/>
        <w:b/>
        <w:bCs/>
        <w:i w:val="0"/>
        <w:iCs w:val="0"/>
        <w:w w:val="100"/>
        <w:sz w:val="22"/>
        <w:szCs w:val="22"/>
      </w:rPr>
    </w:lvl>
    <w:lvl w:ilvl="1" w:tplc="7ECA71E6">
      <w:start w:val="1"/>
      <w:numFmt w:val="upperLetter"/>
      <w:lvlText w:val="%2."/>
      <w:lvlJc w:val="left"/>
      <w:pPr>
        <w:ind w:left="1919" w:hanging="711"/>
      </w:pPr>
      <w:rPr>
        <w:rFonts w:ascii="Times New Roman" w:eastAsia="Times New Roman" w:hAnsi="Times New Roman" w:cs="Times New Roman" w:hint="default"/>
        <w:b/>
        <w:bCs/>
        <w:i w:val="0"/>
        <w:iCs w:val="0"/>
        <w:spacing w:val="-2"/>
        <w:w w:val="100"/>
        <w:sz w:val="22"/>
        <w:szCs w:val="22"/>
      </w:rPr>
    </w:lvl>
    <w:lvl w:ilvl="2" w:tplc="FCD0447A">
      <w:numFmt w:val="bullet"/>
      <w:lvlText w:val="•"/>
      <w:lvlJc w:val="left"/>
      <w:pPr>
        <w:ind w:left="2767" w:hanging="711"/>
      </w:pPr>
      <w:rPr>
        <w:rFonts w:hint="default"/>
      </w:rPr>
    </w:lvl>
    <w:lvl w:ilvl="3" w:tplc="5D1ED5A8">
      <w:numFmt w:val="bullet"/>
      <w:lvlText w:val="•"/>
      <w:lvlJc w:val="left"/>
      <w:pPr>
        <w:ind w:left="3614" w:hanging="711"/>
      </w:pPr>
      <w:rPr>
        <w:rFonts w:hint="default"/>
      </w:rPr>
    </w:lvl>
    <w:lvl w:ilvl="4" w:tplc="29E6BB66">
      <w:numFmt w:val="bullet"/>
      <w:lvlText w:val="•"/>
      <w:lvlJc w:val="left"/>
      <w:pPr>
        <w:ind w:left="4462" w:hanging="711"/>
      </w:pPr>
      <w:rPr>
        <w:rFonts w:hint="default"/>
      </w:rPr>
    </w:lvl>
    <w:lvl w:ilvl="5" w:tplc="B1C8F0D0">
      <w:numFmt w:val="bullet"/>
      <w:lvlText w:val="•"/>
      <w:lvlJc w:val="left"/>
      <w:pPr>
        <w:ind w:left="5309" w:hanging="711"/>
      </w:pPr>
      <w:rPr>
        <w:rFonts w:hint="default"/>
      </w:rPr>
    </w:lvl>
    <w:lvl w:ilvl="6" w:tplc="22965874">
      <w:numFmt w:val="bullet"/>
      <w:lvlText w:val="•"/>
      <w:lvlJc w:val="left"/>
      <w:pPr>
        <w:ind w:left="6156" w:hanging="711"/>
      </w:pPr>
      <w:rPr>
        <w:rFonts w:hint="default"/>
      </w:rPr>
    </w:lvl>
    <w:lvl w:ilvl="7" w:tplc="B860DF7E">
      <w:numFmt w:val="bullet"/>
      <w:lvlText w:val="•"/>
      <w:lvlJc w:val="left"/>
      <w:pPr>
        <w:ind w:left="7004" w:hanging="711"/>
      </w:pPr>
      <w:rPr>
        <w:rFonts w:hint="default"/>
      </w:rPr>
    </w:lvl>
    <w:lvl w:ilvl="8" w:tplc="7FA8DF92">
      <w:numFmt w:val="bullet"/>
      <w:lvlText w:val="•"/>
      <w:lvlJc w:val="left"/>
      <w:pPr>
        <w:ind w:left="7851" w:hanging="711"/>
      </w:pPr>
      <w:rPr>
        <w:rFonts w:hint="default"/>
      </w:rPr>
    </w:lvl>
  </w:abstractNum>
  <w:abstractNum w:abstractNumId="18" w15:restartNumberingAfterBreak="0">
    <w:nsid w:val="4BD56F6B"/>
    <w:multiLevelType w:val="hybridMultilevel"/>
    <w:tmpl w:val="503C77BE"/>
    <w:lvl w:ilvl="0" w:tplc="2E2E1418">
      <w:start w:val="2"/>
      <w:numFmt w:val="decimal"/>
      <w:lvlText w:val="%1"/>
      <w:lvlJc w:val="left"/>
      <w:pPr>
        <w:ind w:left="383" w:hanging="166"/>
      </w:pPr>
      <w:rPr>
        <w:rFonts w:ascii="Times New Roman" w:eastAsia="Times New Roman" w:hAnsi="Times New Roman" w:cs="Times New Roman" w:hint="default"/>
        <w:b w:val="0"/>
        <w:bCs w:val="0"/>
        <w:i w:val="0"/>
        <w:iCs w:val="0"/>
        <w:w w:val="100"/>
        <w:sz w:val="22"/>
        <w:szCs w:val="22"/>
      </w:rPr>
    </w:lvl>
    <w:lvl w:ilvl="1" w:tplc="18E43BCE">
      <w:numFmt w:val="bullet"/>
      <w:lvlText w:val="•"/>
      <w:lvlJc w:val="left"/>
      <w:pPr>
        <w:ind w:left="1296" w:hanging="166"/>
      </w:pPr>
      <w:rPr>
        <w:rFonts w:hint="default"/>
      </w:rPr>
    </w:lvl>
    <w:lvl w:ilvl="2" w:tplc="B25847C0">
      <w:numFmt w:val="bullet"/>
      <w:lvlText w:val="•"/>
      <w:lvlJc w:val="left"/>
      <w:pPr>
        <w:ind w:left="2213" w:hanging="166"/>
      </w:pPr>
      <w:rPr>
        <w:rFonts w:hint="default"/>
      </w:rPr>
    </w:lvl>
    <w:lvl w:ilvl="3" w:tplc="F2D0A820">
      <w:numFmt w:val="bullet"/>
      <w:lvlText w:val="•"/>
      <w:lvlJc w:val="left"/>
      <w:pPr>
        <w:ind w:left="3129" w:hanging="166"/>
      </w:pPr>
      <w:rPr>
        <w:rFonts w:hint="default"/>
      </w:rPr>
    </w:lvl>
    <w:lvl w:ilvl="4" w:tplc="41E67FF8">
      <w:numFmt w:val="bullet"/>
      <w:lvlText w:val="•"/>
      <w:lvlJc w:val="left"/>
      <w:pPr>
        <w:ind w:left="4046" w:hanging="166"/>
      </w:pPr>
      <w:rPr>
        <w:rFonts w:hint="default"/>
      </w:rPr>
    </w:lvl>
    <w:lvl w:ilvl="5" w:tplc="AA1A3758">
      <w:numFmt w:val="bullet"/>
      <w:lvlText w:val="•"/>
      <w:lvlJc w:val="left"/>
      <w:pPr>
        <w:ind w:left="4963" w:hanging="166"/>
      </w:pPr>
      <w:rPr>
        <w:rFonts w:hint="default"/>
      </w:rPr>
    </w:lvl>
    <w:lvl w:ilvl="6" w:tplc="A50C3616">
      <w:numFmt w:val="bullet"/>
      <w:lvlText w:val="•"/>
      <w:lvlJc w:val="left"/>
      <w:pPr>
        <w:ind w:left="5879" w:hanging="166"/>
      </w:pPr>
      <w:rPr>
        <w:rFonts w:hint="default"/>
      </w:rPr>
    </w:lvl>
    <w:lvl w:ilvl="7" w:tplc="5800898E">
      <w:numFmt w:val="bullet"/>
      <w:lvlText w:val="•"/>
      <w:lvlJc w:val="left"/>
      <w:pPr>
        <w:ind w:left="6796" w:hanging="166"/>
      </w:pPr>
      <w:rPr>
        <w:rFonts w:hint="default"/>
      </w:rPr>
    </w:lvl>
    <w:lvl w:ilvl="8" w:tplc="6F6AB6D2">
      <w:numFmt w:val="bullet"/>
      <w:lvlText w:val="•"/>
      <w:lvlJc w:val="left"/>
      <w:pPr>
        <w:ind w:left="7713" w:hanging="166"/>
      </w:pPr>
      <w:rPr>
        <w:rFonts w:hint="default"/>
      </w:rPr>
    </w:lvl>
  </w:abstractNum>
  <w:abstractNum w:abstractNumId="19" w15:restartNumberingAfterBreak="0">
    <w:nsid w:val="4E944D38"/>
    <w:multiLevelType w:val="hybridMultilevel"/>
    <w:tmpl w:val="5CC8DAD2"/>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51520BBB"/>
    <w:multiLevelType w:val="hybridMultilevel"/>
    <w:tmpl w:val="620A8838"/>
    <w:lvl w:ilvl="0" w:tplc="479CA3CE">
      <w:start w:val="3"/>
      <w:numFmt w:val="decimal"/>
      <w:lvlText w:val="%1)"/>
      <w:lvlJc w:val="left"/>
      <w:pPr>
        <w:ind w:left="785" w:hanging="567"/>
      </w:pPr>
      <w:rPr>
        <w:rFonts w:ascii="Times New Roman" w:eastAsia="Times New Roman" w:hAnsi="Times New Roman" w:cs="Times New Roman" w:hint="default"/>
        <w:b w:val="0"/>
        <w:bCs w:val="0"/>
        <w:i w:val="0"/>
        <w:iCs w:val="0"/>
        <w:w w:val="100"/>
        <w:sz w:val="22"/>
        <w:szCs w:val="22"/>
      </w:rPr>
    </w:lvl>
    <w:lvl w:ilvl="1" w:tplc="AD0C1A0E">
      <w:numFmt w:val="bullet"/>
      <w:lvlText w:val="•"/>
      <w:lvlJc w:val="left"/>
      <w:pPr>
        <w:ind w:left="1656" w:hanging="567"/>
      </w:pPr>
      <w:rPr>
        <w:rFonts w:hint="default"/>
      </w:rPr>
    </w:lvl>
    <w:lvl w:ilvl="2" w:tplc="D124C7CE">
      <w:numFmt w:val="bullet"/>
      <w:lvlText w:val="•"/>
      <w:lvlJc w:val="left"/>
      <w:pPr>
        <w:ind w:left="2533" w:hanging="567"/>
      </w:pPr>
      <w:rPr>
        <w:rFonts w:hint="default"/>
      </w:rPr>
    </w:lvl>
    <w:lvl w:ilvl="3" w:tplc="D8B078B8">
      <w:numFmt w:val="bullet"/>
      <w:lvlText w:val="•"/>
      <w:lvlJc w:val="left"/>
      <w:pPr>
        <w:ind w:left="3409" w:hanging="567"/>
      </w:pPr>
      <w:rPr>
        <w:rFonts w:hint="default"/>
      </w:rPr>
    </w:lvl>
    <w:lvl w:ilvl="4" w:tplc="A27C124A">
      <w:numFmt w:val="bullet"/>
      <w:lvlText w:val="•"/>
      <w:lvlJc w:val="left"/>
      <w:pPr>
        <w:ind w:left="4286" w:hanging="567"/>
      </w:pPr>
      <w:rPr>
        <w:rFonts w:hint="default"/>
      </w:rPr>
    </w:lvl>
    <w:lvl w:ilvl="5" w:tplc="263ADF6A">
      <w:numFmt w:val="bullet"/>
      <w:lvlText w:val="•"/>
      <w:lvlJc w:val="left"/>
      <w:pPr>
        <w:ind w:left="5163" w:hanging="567"/>
      </w:pPr>
      <w:rPr>
        <w:rFonts w:hint="default"/>
      </w:rPr>
    </w:lvl>
    <w:lvl w:ilvl="6" w:tplc="600AF4FE">
      <w:numFmt w:val="bullet"/>
      <w:lvlText w:val="•"/>
      <w:lvlJc w:val="left"/>
      <w:pPr>
        <w:ind w:left="6039" w:hanging="567"/>
      </w:pPr>
      <w:rPr>
        <w:rFonts w:hint="default"/>
      </w:rPr>
    </w:lvl>
    <w:lvl w:ilvl="7" w:tplc="4886A740">
      <w:numFmt w:val="bullet"/>
      <w:lvlText w:val="•"/>
      <w:lvlJc w:val="left"/>
      <w:pPr>
        <w:ind w:left="6916" w:hanging="567"/>
      </w:pPr>
      <w:rPr>
        <w:rFonts w:hint="default"/>
      </w:rPr>
    </w:lvl>
    <w:lvl w:ilvl="8" w:tplc="DEFC1438">
      <w:numFmt w:val="bullet"/>
      <w:lvlText w:val="•"/>
      <w:lvlJc w:val="left"/>
      <w:pPr>
        <w:ind w:left="7793" w:hanging="567"/>
      </w:pPr>
      <w:rPr>
        <w:rFonts w:hint="default"/>
      </w:rPr>
    </w:lvl>
  </w:abstractNum>
  <w:abstractNum w:abstractNumId="21" w15:restartNumberingAfterBreak="0">
    <w:nsid w:val="540E7725"/>
    <w:multiLevelType w:val="hybridMultilevel"/>
    <w:tmpl w:val="18469304"/>
    <w:lvl w:ilvl="0" w:tplc="990E2E58">
      <w:start w:val="1"/>
      <w:numFmt w:val="decimal"/>
      <w:lvlText w:val="%1)"/>
      <w:lvlJc w:val="left"/>
      <w:pPr>
        <w:ind w:left="467" w:hanging="360"/>
      </w:pPr>
      <w:rPr>
        <w:rFonts w:ascii="Times New Roman" w:eastAsia="Times New Roman" w:hAnsi="Times New Roman" w:cs="Times New Roman" w:hint="default"/>
        <w:b w:val="0"/>
        <w:bCs w:val="0"/>
        <w:i w:val="0"/>
        <w:iCs w:val="0"/>
        <w:w w:val="100"/>
        <w:sz w:val="22"/>
        <w:szCs w:val="22"/>
      </w:rPr>
    </w:lvl>
    <w:lvl w:ilvl="1" w:tplc="6688087E">
      <w:numFmt w:val="bullet"/>
      <w:lvlText w:val="•"/>
      <w:lvlJc w:val="left"/>
      <w:pPr>
        <w:ind w:left="1341" w:hanging="360"/>
      </w:pPr>
      <w:rPr>
        <w:rFonts w:hint="default"/>
      </w:rPr>
    </w:lvl>
    <w:lvl w:ilvl="2" w:tplc="03B219B2">
      <w:numFmt w:val="bullet"/>
      <w:lvlText w:val="•"/>
      <w:lvlJc w:val="left"/>
      <w:pPr>
        <w:ind w:left="2223" w:hanging="360"/>
      </w:pPr>
      <w:rPr>
        <w:rFonts w:hint="default"/>
      </w:rPr>
    </w:lvl>
    <w:lvl w:ilvl="3" w:tplc="31E6D3D0">
      <w:numFmt w:val="bullet"/>
      <w:lvlText w:val="•"/>
      <w:lvlJc w:val="left"/>
      <w:pPr>
        <w:ind w:left="3104" w:hanging="360"/>
      </w:pPr>
      <w:rPr>
        <w:rFonts w:hint="default"/>
      </w:rPr>
    </w:lvl>
    <w:lvl w:ilvl="4" w:tplc="640697C4">
      <w:numFmt w:val="bullet"/>
      <w:lvlText w:val="•"/>
      <w:lvlJc w:val="left"/>
      <w:pPr>
        <w:ind w:left="3986" w:hanging="360"/>
      </w:pPr>
      <w:rPr>
        <w:rFonts w:hint="default"/>
      </w:rPr>
    </w:lvl>
    <w:lvl w:ilvl="5" w:tplc="D99CB3C6">
      <w:numFmt w:val="bullet"/>
      <w:lvlText w:val="•"/>
      <w:lvlJc w:val="left"/>
      <w:pPr>
        <w:ind w:left="4868" w:hanging="360"/>
      </w:pPr>
      <w:rPr>
        <w:rFonts w:hint="default"/>
      </w:rPr>
    </w:lvl>
    <w:lvl w:ilvl="6" w:tplc="4CEEDA04">
      <w:numFmt w:val="bullet"/>
      <w:lvlText w:val="•"/>
      <w:lvlJc w:val="left"/>
      <w:pPr>
        <w:ind w:left="5749" w:hanging="360"/>
      </w:pPr>
      <w:rPr>
        <w:rFonts w:hint="default"/>
      </w:rPr>
    </w:lvl>
    <w:lvl w:ilvl="7" w:tplc="849CF8C0">
      <w:numFmt w:val="bullet"/>
      <w:lvlText w:val="•"/>
      <w:lvlJc w:val="left"/>
      <w:pPr>
        <w:ind w:left="6631" w:hanging="360"/>
      </w:pPr>
      <w:rPr>
        <w:rFonts w:hint="default"/>
      </w:rPr>
    </w:lvl>
    <w:lvl w:ilvl="8" w:tplc="9F4A7A9E">
      <w:numFmt w:val="bullet"/>
      <w:lvlText w:val="•"/>
      <w:lvlJc w:val="left"/>
      <w:pPr>
        <w:ind w:left="7512" w:hanging="360"/>
      </w:pPr>
      <w:rPr>
        <w:rFonts w:hint="default"/>
      </w:rPr>
    </w:lvl>
  </w:abstractNum>
  <w:abstractNum w:abstractNumId="22" w15:restartNumberingAfterBreak="0">
    <w:nsid w:val="57940126"/>
    <w:multiLevelType w:val="hybridMultilevel"/>
    <w:tmpl w:val="55DA0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180C7F"/>
    <w:multiLevelType w:val="hybridMultilevel"/>
    <w:tmpl w:val="0C0A2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682259"/>
    <w:multiLevelType w:val="hybridMultilevel"/>
    <w:tmpl w:val="B29803D2"/>
    <w:lvl w:ilvl="0" w:tplc="F82447BE">
      <w:numFmt w:val="bullet"/>
      <w:lvlText w:val="-"/>
      <w:lvlJc w:val="left"/>
      <w:pPr>
        <w:ind w:left="784" w:hanging="567"/>
      </w:pPr>
      <w:rPr>
        <w:rFonts w:ascii="Times New Roman" w:eastAsia="Times New Roman" w:hAnsi="Times New Roman" w:cs="Times New Roman" w:hint="default"/>
        <w:b w:val="0"/>
        <w:bCs w:val="0"/>
        <w:i w:val="0"/>
        <w:iCs w:val="0"/>
        <w:w w:val="100"/>
        <w:sz w:val="22"/>
        <w:szCs w:val="22"/>
      </w:rPr>
    </w:lvl>
    <w:lvl w:ilvl="1" w:tplc="CCFEC6FE">
      <w:numFmt w:val="bullet"/>
      <w:lvlText w:val="•"/>
      <w:lvlJc w:val="left"/>
      <w:pPr>
        <w:ind w:left="1656" w:hanging="567"/>
      </w:pPr>
      <w:rPr>
        <w:rFonts w:hint="default"/>
      </w:rPr>
    </w:lvl>
    <w:lvl w:ilvl="2" w:tplc="7E90C80C">
      <w:numFmt w:val="bullet"/>
      <w:lvlText w:val="•"/>
      <w:lvlJc w:val="left"/>
      <w:pPr>
        <w:ind w:left="2533" w:hanging="567"/>
      </w:pPr>
      <w:rPr>
        <w:rFonts w:hint="default"/>
      </w:rPr>
    </w:lvl>
    <w:lvl w:ilvl="3" w:tplc="0EF29CA6">
      <w:numFmt w:val="bullet"/>
      <w:lvlText w:val="•"/>
      <w:lvlJc w:val="left"/>
      <w:pPr>
        <w:ind w:left="3409" w:hanging="567"/>
      </w:pPr>
      <w:rPr>
        <w:rFonts w:hint="default"/>
      </w:rPr>
    </w:lvl>
    <w:lvl w:ilvl="4" w:tplc="283276D8">
      <w:numFmt w:val="bullet"/>
      <w:lvlText w:val="•"/>
      <w:lvlJc w:val="left"/>
      <w:pPr>
        <w:ind w:left="4286" w:hanging="567"/>
      </w:pPr>
      <w:rPr>
        <w:rFonts w:hint="default"/>
      </w:rPr>
    </w:lvl>
    <w:lvl w:ilvl="5" w:tplc="B01A4C0C">
      <w:numFmt w:val="bullet"/>
      <w:lvlText w:val="•"/>
      <w:lvlJc w:val="left"/>
      <w:pPr>
        <w:ind w:left="5163" w:hanging="567"/>
      </w:pPr>
      <w:rPr>
        <w:rFonts w:hint="default"/>
      </w:rPr>
    </w:lvl>
    <w:lvl w:ilvl="6" w:tplc="C2BAD13C">
      <w:numFmt w:val="bullet"/>
      <w:lvlText w:val="•"/>
      <w:lvlJc w:val="left"/>
      <w:pPr>
        <w:ind w:left="6039" w:hanging="567"/>
      </w:pPr>
      <w:rPr>
        <w:rFonts w:hint="default"/>
      </w:rPr>
    </w:lvl>
    <w:lvl w:ilvl="7" w:tplc="72CEBF92">
      <w:numFmt w:val="bullet"/>
      <w:lvlText w:val="•"/>
      <w:lvlJc w:val="left"/>
      <w:pPr>
        <w:ind w:left="6916" w:hanging="567"/>
      </w:pPr>
      <w:rPr>
        <w:rFonts w:hint="default"/>
      </w:rPr>
    </w:lvl>
    <w:lvl w:ilvl="8" w:tplc="F2E2538A">
      <w:numFmt w:val="bullet"/>
      <w:lvlText w:val="•"/>
      <w:lvlJc w:val="left"/>
      <w:pPr>
        <w:ind w:left="7793" w:hanging="567"/>
      </w:pPr>
      <w:rPr>
        <w:rFonts w:hint="default"/>
      </w:rPr>
    </w:lvl>
  </w:abstractNum>
  <w:abstractNum w:abstractNumId="25" w15:restartNumberingAfterBreak="0">
    <w:nsid w:val="61CB0621"/>
    <w:multiLevelType w:val="hybridMultilevel"/>
    <w:tmpl w:val="7A0CB6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C5155F"/>
    <w:multiLevelType w:val="hybridMultilevel"/>
    <w:tmpl w:val="09485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7325DB"/>
    <w:multiLevelType w:val="hybridMultilevel"/>
    <w:tmpl w:val="471C54D8"/>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980949"/>
    <w:multiLevelType w:val="hybridMultilevel"/>
    <w:tmpl w:val="E1484488"/>
    <w:lvl w:ilvl="0" w:tplc="6A0E2C9C">
      <w:start w:val="1"/>
      <w:numFmt w:val="upperLetter"/>
      <w:lvlText w:val="%1."/>
      <w:lvlJc w:val="left"/>
      <w:pPr>
        <w:ind w:left="784" w:hanging="567"/>
      </w:pPr>
      <w:rPr>
        <w:rFonts w:ascii="Times New Roman" w:eastAsia="Times New Roman" w:hAnsi="Times New Roman" w:cs="Times New Roman" w:hint="default"/>
        <w:b/>
        <w:bCs/>
        <w:i w:val="0"/>
        <w:iCs w:val="0"/>
        <w:spacing w:val="-2"/>
        <w:w w:val="100"/>
        <w:sz w:val="22"/>
        <w:szCs w:val="22"/>
      </w:rPr>
    </w:lvl>
    <w:lvl w:ilvl="1" w:tplc="D8EEAA10">
      <w:start w:val="1"/>
      <w:numFmt w:val="upperLetter"/>
      <w:lvlText w:val="%2."/>
      <w:lvlJc w:val="left"/>
      <w:pPr>
        <w:ind w:left="4082" w:hanging="269"/>
        <w:jc w:val="right"/>
      </w:pPr>
      <w:rPr>
        <w:rFonts w:ascii="Times New Roman" w:eastAsia="Times New Roman" w:hAnsi="Times New Roman" w:cs="Times New Roman" w:hint="default"/>
        <w:b/>
        <w:bCs/>
        <w:i w:val="0"/>
        <w:iCs w:val="0"/>
        <w:spacing w:val="-2"/>
        <w:w w:val="100"/>
        <w:sz w:val="22"/>
        <w:szCs w:val="22"/>
      </w:rPr>
    </w:lvl>
    <w:lvl w:ilvl="2" w:tplc="B1A48B60">
      <w:numFmt w:val="bullet"/>
      <w:lvlText w:val="•"/>
      <w:lvlJc w:val="left"/>
      <w:pPr>
        <w:ind w:left="4687" w:hanging="269"/>
      </w:pPr>
      <w:rPr>
        <w:rFonts w:hint="default"/>
      </w:rPr>
    </w:lvl>
    <w:lvl w:ilvl="3" w:tplc="64602C6E">
      <w:numFmt w:val="bullet"/>
      <w:lvlText w:val="•"/>
      <w:lvlJc w:val="left"/>
      <w:pPr>
        <w:ind w:left="5294" w:hanging="269"/>
      </w:pPr>
      <w:rPr>
        <w:rFonts w:hint="default"/>
      </w:rPr>
    </w:lvl>
    <w:lvl w:ilvl="4" w:tplc="F530D066">
      <w:numFmt w:val="bullet"/>
      <w:lvlText w:val="•"/>
      <w:lvlJc w:val="left"/>
      <w:pPr>
        <w:ind w:left="5902" w:hanging="269"/>
      </w:pPr>
      <w:rPr>
        <w:rFonts w:hint="default"/>
      </w:rPr>
    </w:lvl>
    <w:lvl w:ilvl="5" w:tplc="4DB0B18E">
      <w:numFmt w:val="bullet"/>
      <w:lvlText w:val="•"/>
      <w:lvlJc w:val="left"/>
      <w:pPr>
        <w:ind w:left="6509" w:hanging="269"/>
      </w:pPr>
      <w:rPr>
        <w:rFonts w:hint="default"/>
      </w:rPr>
    </w:lvl>
    <w:lvl w:ilvl="6" w:tplc="3B72F45A">
      <w:numFmt w:val="bullet"/>
      <w:lvlText w:val="•"/>
      <w:lvlJc w:val="left"/>
      <w:pPr>
        <w:ind w:left="7116" w:hanging="269"/>
      </w:pPr>
      <w:rPr>
        <w:rFonts w:hint="default"/>
      </w:rPr>
    </w:lvl>
    <w:lvl w:ilvl="7" w:tplc="B854DE30">
      <w:numFmt w:val="bullet"/>
      <w:lvlText w:val="•"/>
      <w:lvlJc w:val="left"/>
      <w:pPr>
        <w:ind w:left="7724" w:hanging="269"/>
      </w:pPr>
      <w:rPr>
        <w:rFonts w:hint="default"/>
      </w:rPr>
    </w:lvl>
    <w:lvl w:ilvl="8" w:tplc="59AEC7C6">
      <w:numFmt w:val="bullet"/>
      <w:lvlText w:val="•"/>
      <w:lvlJc w:val="left"/>
      <w:pPr>
        <w:ind w:left="8331" w:hanging="269"/>
      </w:pPr>
      <w:rPr>
        <w:rFonts w:hint="default"/>
      </w:rPr>
    </w:lvl>
  </w:abstractNum>
  <w:abstractNum w:abstractNumId="29" w15:restartNumberingAfterBreak="0">
    <w:nsid w:val="6D8E29D1"/>
    <w:multiLevelType w:val="hybridMultilevel"/>
    <w:tmpl w:val="BDC60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0174F4"/>
    <w:multiLevelType w:val="hybridMultilevel"/>
    <w:tmpl w:val="1D0A6E0A"/>
    <w:lvl w:ilvl="0" w:tplc="DCDA222A">
      <w:numFmt w:val="bullet"/>
      <w:lvlText w:val=""/>
      <w:lvlJc w:val="left"/>
      <w:pPr>
        <w:ind w:left="674" w:hanging="567"/>
      </w:pPr>
      <w:rPr>
        <w:rFonts w:ascii="Symbol" w:eastAsia="Symbol" w:hAnsi="Symbol" w:cs="Symbol" w:hint="default"/>
        <w:b w:val="0"/>
        <w:bCs w:val="0"/>
        <w:i w:val="0"/>
        <w:iCs w:val="0"/>
        <w:w w:val="100"/>
        <w:sz w:val="22"/>
        <w:szCs w:val="22"/>
      </w:rPr>
    </w:lvl>
    <w:lvl w:ilvl="1" w:tplc="016CEA34">
      <w:numFmt w:val="bullet"/>
      <w:lvlText w:val="•"/>
      <w:lvlJc w:val="left"/>
      <w:pPr>
        <w:ind w:left="1539" w:hanging="567"/>
      </w:pPr>
      <w:rPr>
        <w:rFonts w:hint="default"/>
      </w:rPr>
    </w:lvl>
    <w:lvl w:ilvl="2" w:tplc="6FAED8D0">
      <w:numFmt w:val="bullet"/>
      <w:lvlText w:val="•"/>
      <w:lvlJc w:val="left"/>
      <w:pPr>
        <w:ind w:left="2399" w:hanging="567"/>
      </w:pPr>
      <w:rPr>
        <w:rFonts w:hint="default"/>
      </w:rPr>
    </w:lvl>
    <w:lvl w:ilvl="3" w:tplc="5FF00F00">
      <w:numFmt w:val="bullet"/>
      <w:lvlText w:val="•"/>
      <w:lvlJc w:val="left"/>
      <w:pPr>
        <w:ind w:left="3258" w:hanging="567"/>
      </w:pPr>
      <w:rPr>
        <w:rFonts w:hint="default"/>
      </w:rPr>
    </w:lvl>
    <w:lvl w:ilvl="4" w:tplc="B694FA2E">
      <w:numFmt w:val="bullet"/>
      <w:lvlText w:val="•"/>
      <w:lvlJc w:val="left"/>
      <w:pPr>
        <w:ind w:left="4118" w:hanging="567"/>
      </w:pPr>
      <w:rPr>
        <w:rFonts w:hint="default"/>
      </w:rPr>
    </w:lvl>
    <w:lvl w:ilvl="5" w:tplc="6E6A3E22">
      <w:numFmt w:val="bullet"/>
      <w:lvlText w:val="•"/>
      <w:lvlJc w:val="left"/>
      <w:pPr>
        <w:ind w:left="4978" w:hanging="567"/>
      </w:pPr>
      <w:rPr>
        <w:rFonts w:hint="default"/>
      </w:rPr>
    </w:lvl>
    <w:lvl w:ilvl="6" w:tplc="1826E1EA">
      <w:numFmt w:val="bullet"/>
      <w:lvlText w:val="•"/>
      <w:lvlJc w:val="left"/>
      <w:pPr>
        <w:ind w:left="5837" w:hanging="567"/>
      </w:pPr>
      <w:rPr>
        <w:rFonts w:hint="default"/>
      </w:rPr>
    </w:lvl>
    <w:lvl w:ilvl="7" w:tplc="51187142">
      <w:numFmt w:val="bullet"/>
      <w:lvlText w:val="•"/>
      <w:lvlJc w:val="left"/>
      <w:pPr>
        <w:ind w:left="6697" w:hanging="567"/>
      </w:pPr>
      <w:rPr>
        <w:rFonts w:hint="default"/>
      </w:rPr>
    </w:lvl>
    <w:lvl w:ilvl="8" w:tplc="669601D0">
      <w:numFmt w:val="bullet"/>
      <w:lvlText w:val="•"/>
      <w:lvlJc w:val="left"/>
      <w:pPr>
        <w:ind w:left="7556" w:hanging="567"/>
      </w:pPr>
      <w:rPr>
        <w:rFonts w:hint="default"/>
      </w:rPr>
    </w:lvl>
  </w:abstractNum>
  <w:abstractNum w:abstractNumId="31" w15:restartNumberingAfterBreak="0">
    <w:nsid w:val="750A5ED5"/>
    <w:multiLevelType w:val="hybridMultilevel"/>
    <w:tmpl w:val="B9D6C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B83F8F"/>
    <w:multiLevelType w:val="hybridMultilevel"/>
    <w:tmpl w:val="084A5FC8"/>
    <w:lvl w:ilvl="0" w:tplc="D9E015EA">
      <w:numFmt w:val="bullet"/>
      <w:lvlText w:val=""/>
      <w:lvlJc w:val="left"/>
      <w:pPr>
        <w:ind w:left="674" w:hanging="567"/>
      </w:pPr>
      <w:rPr>
        <w:rFonts w:ascii="Symbol" w:eastAsia="Symbol" w:hAnsi="Symbol" w:cs="Symbol" w:hint="default"/>
        <w:b w:val="0"/>
        <w:bCs w:val="0"/>
        <w:i w:val="0"/>
        <w:iCs w:val="0"/>
        <w:w w:val="100"/>
        <w:sz w:val="22"/>
        <w:szCs w:val="22"/>
      </w:rPr>
    </w:lvl>
    <w:lvl w:ilvl="1" w:tplc="2CC61D22">
      <w:numFmt w:val="bullet"/>
      <w:lvlText w:val="•"/>
      <w:lvlJc w:val="left"/>
      <w:pPr>
        <w:ind w:left="1539" w:hanging="567"/>
      </w:pPr>
      <w:rPr>
        <w:rFonts w:hint="default"/>
      </w:rPr>
    </w:lvl>
    <w:lvl w:ilvl="2" w:tplc="1E12E482">
      <w:numFmt w:val="bullet"/>
      <w:lvlText w:val="•"/>
      <w:lvlJc w:val="left"/>
      <w:pPr>
        <w:ind w:left="2399" w:hanging="567"/>
      </w:pPr>
      <w:rPr>
        <w:rFonts w:hint="default"/>
      </w:rPr>
    </w:lvl>
    <w:lvl w:ilvl="3" w:tplc="D9A660C8">
      <w:numFmt w:val="bullet"/>
      <w:lvlText w:val="•"/>
      <w:lvlJc w:val="left"/>
      <w:pPr>
        <w:ind w:left="3258" w:hanging="567"/>
      </w:pPr>
      <w:rPr>
        <w:rFonts w:hint="default"/>
      </w:rPr>
    </w:lvl>
    <w:lvl w:ilvl="4" w:tplc="72E4F1D0">
      <w:numFmt w:val="bullet"/>
      <w:lvlText w:val="•"/>
      <w:lvlJc w:val="left"/>
      <w:pPr>
        <w:ind w:left="4118" w:hanging="567"/>
      </w:pPr>
      <w:rPr>
        <w:rFonts w:hint="default"/>
      </w:rPr>
    </w:lvl>
    <w:lvl w:ilvl="5" w:tplc="6DB669B0">
      <w:numFmt w:val="bullet"/>
      <w:lvlText w:val="•"/>
      <w:lvlJc w:val="left"/>
      <w:pPr>
        <w:ind w:left="4978" w:hanging="567"/>
      </w:pPr>
      <w:rPr>
        <w:rFonts w:hint="default"/>
      </w:rPr>
    </w:lvl>
    <w:lvl w:ilvl="6" w:tplc="20D889D2">
      <w:numFmt w:val="bullet"/>
      <w:lvlText w:val="•"/>
      <w:lvlJc w:val="left"/>
      <w:pPr>
        <w:ind w:left="5837" w:hanging="567"/>
      </w:pPr>
      <w:rPr>
        <w:rFonts w:hint="default"/>
      </w:rPr>
    </w:lvl>
    <w:lvl w:ilvl="7" w:tplc="C9B26350">
      <w:numFmt w:val="bullet"/>
      <w:lvlText w:val="•"/>
      <w:lvlJc w:val="left"/>
      <w:pPr>
        <w:ind w:left="6697" w:hanging="567"/>
      </w:pPr>
      <w:rPr>
        <w:rFonts w:hint="default"/>
      </w:rPr>
    </w:lvl>
    <w:lvl w:ilvl="8" w:tplc="47F4CF52">
      <w:numFmt w:val="bullet"/>
      <w:lvlText w:val="•"/>
      <w:lvlJc w:val="left"/>
      <w:pPr>
        <w:ind w:left="7556" w:hanging="567"/>
      </w:pPr>
      <w:rPr>
        <w:rFonts w:hint="default"/>
      </w:rPr>
    </w:lvl>
  </w:abstractNum>
  <w:abstractNum w:abstractNumId="33" w15:restartNumberingAfterBreak="0">
    <w:nsid w:val="777807F5"/>
    <w:multiLevelType w:val="hybridMultilevel"/>
    <w:tmpl w:val="FAC88A64"/>
    <w:lvl w:ilvl="0" w:tplc="8C3C6616">
      <w:start w:val="1"/>
      <w:numFmt w:val="decimal"/>
      <w:lvlText w:val="%1."/>
      <w:lvlJc w:val="left"/>
      <w:pPr>
        <w:ind w:left="784" w:hanging="567"/>
      </w:pPr>
      <w:rPr>
        <w:rFonts w:ascii="Times New Roman" w:eastAsia="Times New Roman" w:hAnsi="Times New Roman" w:cs="Times New Roman" w:hint="default"/>
        <w:b/>
        <w:bCs/>
        <w:i w:val="0"/>
        <w:iCs w:val="0"/>
        <w:w w:val="100"/>
        <w:sz w:val="22"/>
        <w:szCs w:val="22"/>
      </w:rPr>
    </w:lvl>
    <w:lvl w:ilvl="1" w:tplc="FAAE7448">
      <w:numFmt w:val="bullet"/>
      <w:lvlText w:val="•"/>
      <w:lvlJc w:val="left"/>
      <w:pPr>
        <w:ind w:left="1656" w:hanging="567"/>
      </w:pPr>
      <w:rPr>
        <w:rFonts w:hint="default"/>
      </w:rPr>
    </w:lvl>
    <w:lvl w:ilvl="2" w:tplc="79343E46">
      <w:numFmt w:val="bullet"/>
      <w:lvlText w:val="•"/>
      <w:lvlJc w:val="left"/>
      <w:pPr>
        <w:ind w:left="2533" w:hanging="567"/>
      </w:pPr>
      <w:rPr>
        <w:rFonts w:hint="default"/>
      </w:rPr>
    </w:lvl>
    <w:lvl w:ilvl="3" w:tplc="98A2103A">
      <w:numFmt w:val="bullet"/>
      <w:lvlText w:val="•"/>
      <w:lvlJc w:val="left"/>
      <w:pPr>
        <w:ind w:left="3409" w:hanging="567"/>
      </w:pPr>
      <w:rPr>
        <w:rFonts w:hint="default"/>
      </w:rPr>
    </w:lvl>
    <w:lvl w:ilvl="4" w:tplc="F2207A4A">
      <w:numFmt w:val="bullet"/>
      <w:lvlText w:val="•"/>
      <w:lvlJc w:val="left"/>
      <w:pPr>
        <w:ind w:left="4286" w:hanging="567"/>
      </w:pPr>
      <w:rPr>
        <w:rFonts w:hint="default"/>
      </w:rPr>
    </w:lvl>
    <w:lvl w:ilvl="5" w:tplc="C8CEFCFE">
      <w:numFmt w:val="bullet"/>
      <w:lvlText w:val="•"/>
      <w:lvlJc w:val="left"/>
      <w:pPr>
        <w:ind w:left="5163" w:hanging="567"/>
      </w:pPr>
      <w:rPr>
        <w:rFonts w:hint="default"/>
      </w:rPr>
    </w:lvl>
    <w:lvl w:ilvl="6" w:tplc="6596873C">
      <w:numFmt w:val="bullet"/>
      <w:lvlText w:val="•"/>
      <w:lvlJc w:val="left"/>
      <w:pPr>
        <w:ind w:left="6039" w:hanging="567"/>
      </w:pPr>
      <w:rPr>
        <w:rFonts w:hint="default"/>
      </w:rPr>
    </w:lvl>
    <w:lvl w:ilvl="7" w:tplc="6BE6D9C2">
      <w:numFmt w:val="bullet"/>
      <w:lvlText w:val="•"/>
      <w:lvlJc w:val="left"/>
      <w:pPr>
        <w:ind w:left="6916" w:hanging="567"/>
      </w:pPr>
      <w:rPr>
        <w:rFonts w:hint="default"/>
      </w:rPr>
    </w:lvl>
    <w:lvl w:ilvl="8" w:tplc="6BDA0D56">
      <w:numFmt w:val="bullet"/>
      <w:lvlText w:val="•"/>
      <w:lvlJc w:val="left"/>
      <w:pPr>
        <w:ind w:left="7793" w:hanging="567"/>
      </w:pPr>
      <w:rPr>
        <w:rFonts w:hint="default"/>
      </w:rPr>
    </w:lvl>
  </w:abstractNum>
  <w:num w:numId="1" w16cid:durableId="801003980">
    <w:abstractNumId w:val="9"/>
  </w:num>
  <w:num w:numId="2" w16cid:durableId="1437285754">
    <w:abstractNumId w:val="10"/>
  </w:num>
  <w:num w:numId="3" w16cid:durableId="1749883406">
    <w:abstractNumId w:val="14"/>
  </w:num>
  <w:num w:numId="4" w16cid:durableId="282544479">
    <w:abstractNumId w:val="30"/>
  </w:num>
  <w:num w:numId="5" w16cid:durableId="1227032467">
    <w:abstractNumId w:val="32"/>
  </w:num>
  <w:num w:numId="6" w16cid:durableId="1158115469">
    <w:abstractNumId w:val="4"/>
  </w:num>
  <w:num w:numId="7" w16cid:durableId="1410038211">
    <w:abstractNumId w:val="6"/>
  </w:num>
  <w:num w:numId="8" w16cid:durableId="1133913865">
    <w:abstractNumId w:val="12"/>
  </w:num>
  <w:num w:numId="9" w16cid:durableId="1984197066">
    <w:abstractNumId w:val="21"/>
  </w:num>
  <w:num w:numId="10" w16cid:durableId="1463422373">
    <w:abstractNumId w:val="15"/>
  </w:num>
  <w:num w:numId="11" w16cid:durableId="229270494">
    <w:abstractNumId w:val="13"/>
  </w:num>
  <w:num w:numId="12" w16cid:durableId="528106520">
    <w:abstractNumId w:val="20"/>
  </w:num>
  <w:num w:numId="13" w16cid:durableId="561521924">
    <w:abstractNumId w:val="33"/>
  </w:num>
  <w:num w:numId="14" w16cid:durableId="295531890">
    <w:abstractNumId w:val="3"/>
  </w:num>
  <w:num w:numId="15" w16cid:durableId="1121921657">
    <w:abstractNumId w:val="24"/>
  </w:num>
  <w:num w:numId="16" w16cid:durableId="1025716110">
    <w:abstractNumId w:val="11"/>
  </w:num>
  <w:num w:numId="17" w16cid:durableId="353002237">
    <w:abstractNumId w:val="28"/>
  </w:num>
  <w:num w:numId="18" w16cid:durableId="307789366">
    <w:abstractNumId w:val="17"/>
  </w:num>
  <w:num w:numId="19" w16cid:durableId="1245651068">
    <w:abstractNumId w:val="18"/>
  </w:num>
  <w:num w:numId="20" w16cid:durableId="308444017">
    <w:abstractNumId w:val="8"/>
  </w:num>
  <w:num w:numId="21" w16cid:durableId="870335433">
    <w:abstractNumId w:val="2"/>
  </w:num>
  <w:num w:numId="22" w16cid:durableId="1309823412">
    <w:abstractNumId w:val="27"/>
  </w:num>
  <w:num w:numId="23" w16cid:durableId="1525093127">
    <w:abstractNumId w:val="7"/>
  </w:num>
  <w:num w:numId="24" w16cid:durableId="1835604054">
    <w:abstractNumId w:val="25"/>
  </w:num>
  <w:num w:numId="25" w16cid:durableId="500196420">
    <w:abstractNumId w:val="1"/>
  </w:num>
  <w:num w:numId="26" w16cid:durableId="330135942">
    <w:abstractNumId w:val="5"/>
  </w:num>
  <w:num w:numId="27" w16cid:durableId="821777828">
    <w:abstractNumId w:val="19"/>
  </w:num>
  <w:num w:numId="28" w16cid:durableId="962030638">
    <w:abstractNumId w:val="29"/>
  </w:num>
  <w:num w:numId="29" w16cid:durableId="1217931463">
    <w:abstractNumId w:val="31"/>
  </w:num>
  <w:num w:numId="30" w16cid:durableId="1902521893">
    <w:abstractNumId w:val="22"/>
  </w:num>
  <w:num w:numId="31" w16cid:durableId="1322654915">
    <w:abstractNumId w:val="23"/>
  </w:num>
  <w:num w:numId="32" w16cid:durableId="722411621">
    <w:abstractNumId w:val="0"/>
  </w:num>
  <w:num w:numId="33" w16cid:durableId="526909584">
    <w:abstractNumId w:val="26"/>
  </w:num>
  <w:num w:numId="34" w16cid:durableId="1994796557">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H Review_RD">
    <w15:presenceInfo w15:providerId="None" w15:userId="MAH Review_R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2C4"/>
    <w:rsid w:val="00014302"/>
    <w:rsid w:val="000236EC"/>
    <w:rsid w:val="000264C2"/>
    <w:rsid w:val="00041E30"/>
    <w:rsid w:val="000459DF"/>
    <w:rsid w:val="00095318"/>
    <w:rsid w:val="00096B64"/>
    <w:rsid w:val="0013480C"/>
    <w:rsid w:val="0019279A"/>
    <w:rsid w:val="001D60FB"/>
    <w:rsid w:val="00231774"/>
    <w:rsid w:val="00273946"/>
    <w:rsid w:val="00294D1E"/>
    <w:rsid w:val="002A6240"/>
    <w:rsid w:val="00383082"/>
    <w:rsid w:val="00390D28"/>
    <w:rsid w:val="00390F09"/>
    <w:rsid w:val="003C73E5"/>
    <w:rsid w:val="003F4D4D"/>
    <w:rsid w:val="003F67E7"/>
    <w:rsid w:val="004235A8"/>
    <w:rsid w:val="00427553"/>
    <w:rsid w:val="00436B35"/>
    <w:rsid w:val="00446976"/>
    <w:rsid w:val="00450FD8"/>
    <w:rsid w:val="004B6421"/>
    <w:rsid w:val="004F09E5"/>
    <w:rsid w:val="004F357B"/>
    <w:rsid w:val="004F6444"/>
    <w:rsid w:val="00500D06"/>
    <w:rsid w:val="0050399A"/>
    <w:rsid w:val="005215D6"/>
    <w:rsid w:val="00553C3A"/>
    <w:rsid w:val="005A3A94"/>
    <w:rsid w:val="005B6E33"/>
    <w:rsid w:val="005D0650"/>
    <w:rsid w:val="005E69BC"/>
    <w:rsid w:val="005F29D0"/>
    <w:rsid w:val="00612400"/>
    <w:rsid w:val="00616576"/>
    <w:rsid w:val="006279B5"/>
    <w:rsid w:val="00634625"/>
    <w:rsid w:val="00655536"/>
    <w:rsid w:val="006641FF"/>
    <w:rsid w:val="00692EF0"/>
    <w:rsid w:val="006A2B97"/>
    <w:rsid w:val="006B7B5D"/>
    <w:rsid w:val="006E1F69"/>
    <w:rsid w:val="006F53BF"/>
    <w:rsid w:val="006F5C12"/>
    <w:rsid w:val="00710668"/>
    <w:rsid w:val="00710C53"/>
    <w:rsid w:val="00715948"/>
    <w:rsid w:val="00735327"/>
    <w:rsid w:val="007502C9"/>
    <w:rsid w:val="00752BF5"/>
    <w:rsid w:val="0076124F"/>
    <w:rsid w:val="00761F70"/>
    <w:rsid w:val="00762BA7"/>
    <w:rsid w:val="0078711D"/>
    <w:rsid w:val="007D1134"/>
    <w:rsid w:val="007D51F9"/>
    <w:rsid w:val="007E1F03"/>
    <w:rsid w:val="007F5BD9"/>
    <w:rsid w:val="008014CC"/>
    <w:rsid w:val="008041B2"/>
    <w:rsid w:val="00813E13"/>
    <w:rsid w:val="008518D3"/>
    <w:rsid w:val="00863D66"/>
    <w:rsid w:val="008B67C1"/>
    <w:rsid w:val="008C0E52"/>
    <w:rsid w:val="008D44F1"/>
    <w:rsid w:val="008F1CC8"/>
    <w:rsid w:val="008F7017"/>
    <w:rsid w:val="008F7F0C"/>
    <w:rsid w:val="00954E8B"/>
    <w:rsid w:val="0095513E"/>
    <w:rsid w:val="009633D4"/>
    <w:rsid w:val="00970711"/>
    <w:rsid w:val="00973BFC"/>
    <w:rsid w:val="0097549E"/>
    <w:rsid w:val="009E6BD3"/>
    <w:rsid w:val="00A03199"/>
    <w:rsid w:val="00A23194"/>
    <w:rsid w:val="00A70619"/>
    <w:rsid w:val="00AB60BF"/>
    <w:rsid w:val="00AC12C4"/>
    <w:rsid w:val="00AF7F0F"/>
    <w:rsid w:val="00B211D3"/>
    <w:rsid w:val="00B40A7C"/>
    <w:rsid w:val="00B62558"/>
    <w:rsid w:val="00B715AF"/>
    <w:rsid w:val="00BC7213"/>
    <w:rsid w:val="00C24DD1"/>
    <w:rsid w:val="00C34F61"/>
    <w:rsid w:val="00C35535"/>
    <w:rsid w:val="00C71061"/>
    <w:rsid w:val="00CB3246"/>
    <w:rsid w:val="00CC222E"/>
    <w:rsid w:val="00CE0478"/>
    <w:rsid w:val="00D10E0A"/>
    <w:rsid w:val="00D14575"/>
    <w:rsid w:val="00D23BCA"/>
    <w:rsid w:val="00D319F5"/>
    <w:rsid w:val="00D57549"/>
    <w:rsid w:val="00D579DD"/>
    <w:rsid w:val="00DA0475"/>
    <w:rsid w:val="00DF2AD8"/>
    <w:rsid w:val="00E0191A"/>
    <w:rsid w:val="00E42A11"/>
    <w:rsid w:val="00E626AA"/>
    <w:rsid w:val="00E7402F"/>
    <w:rsid w:val="00E8141B"/>
    <w:rsid w:val="00E947D1"/>
    <w:rsid w:val="00EA1681"/>
    <w:rsid w:val="00EF5193"/>
    <w:rsid w:val="00F1511E"/>
    <w:rsid w:val="00F5591B"/>
    <w:rsid w:val="00F73906"/>
    <w:rsid w:val="00F8353E"/>
    <w:rsid w:val="00F918DE"/>
    <w:rsid w:val="00F9581B"/>
    <w:rsid w:val="00FB56E1"/>
    <w:rsid w:val="00FE3D57"/>
    <w:rsid w:val="00FE6C0A"/>
    <w:rsid w:val="00FF0D7C"/>
    <w:rsid w:val="00FF3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2A19C"/>
  <w15:docId w15:val="{B4BE5E43-8871-43AF-BAF8-01310BD44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784"/>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784" w:hanging="567"/>
    </w:pPr>
  </w:style>
  <w:style w:type="paragraph" w:customStyle="1" w:styleId="TableParagraph">
    <w:name w:val="Table Paragraph"/>
    <w:basedOn w:val="Normal"/>
    <w:uiPriority w:val="1"/>
    <w:qFormat/>
  </w:style>
  <w:style w:type="paragraph" w:customStyle="1" w:styleId="Default">
    <w:name w:val="Default"/>
    <w:rsid w:val="00DA0475"/>
    <w:pPr>
      <w:widowControl/>
      <w:adjustRightInd w:val="0"/>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159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948"/>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715948"/>
    <w:rPr>
      <w:sz w:val="16"/>
      <w:szCs w:val="16"/>
    </w:rPr>
  </w:style>
  <w:style w:type="paragraph" w:styleId="CommentText">
    <w:name w:val="annotation text"/>
    <w:basedOn w:val="Normal"/>
    <w:link w:val="CommentTextChar"/>
    <w:uiPriority w:val="99"/>
    <w:semiHidden/>
    <w:unhideWhenUsed/>
    <w:rsid w:val="00715948"/>
    <w:rPr>
      <w:sz w:val="20"/>
      <w:szCs w:val="20"/>
    </w:rPr>
  </w:style>
  <w:style w:type="character" w:customStyle="1" w:styleId="CommentTextChar">
    <w:name w:val="Comment Text Char"/>
    <w:basedOn w:val="DefaultParagraphFont"/>
    <w:link w:val="CommentText"/>
    <w:uiPriority w:val="99"/>
    <w:semiHidden/>
    <w:rsid w:val="0071594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15948"/>
    <w:rPr>
      <w:b/>
      <w:bCs/>
    </w:rPr>
  </w:style>
  <w:style w:type="character" w:customStyle="1" w:styleId="CommentSubjectChar">
    <w:name w:val="Comment Subject Char"/>
    <w:basedOn w:val="CommentTextChar"/>
    <w:link w:val="CommentSubject"/>
    <w:uiPriority w:val="99"/>
    <w:semiHidden/>
    <w:rsid w:val="00715948"/>
    <w:rPr>
      <w:rFonts w:ascii="Times New Roman" w:eastAsia="Times New Roman" w:hAnsi="Times New Roman" w:cs="Times New Roman"/>
      <w:b/>
      <w:bCs/>
      <w:sz w:val="20"/>
      <w:szCs w:val="20"/>
    </w:rPr>
  </w:style>
  <w:style w:type="paragraph" w:styleId="Revision">
    <w:name w:val="Revision"/>
    <w:hidden/>
    <w:uiPriority w:val="99"/>
    <w:semiHidden/>
    <w:rsid w:val="004F09E5"/>
    <w:pPr>
      <w:widowControl/>
      <w:autoSpaceDE/>
      <w:autoSpaceDN/>
    </w:pPr>
    <w:rPr>
      <w:rFonts w:ascii="Times New Roman" w:eastAsia="Times New Roman" w:hAnsi="Times New Roman" w:cs="Times New Roman"/>
    </w:rPr>
  </w:style>
  <w:style w:type="character" w:styleId="Hyperlink">
    <w:name w:val="Hyperlink"/>
    <w:basedOn w:val="DefaultParagraphFont"/>
    <w:uiPriority w:val="99"/>
    <w:unhideWhenUsed/>
    <w:rsid w:val="004F09E5"/>
    <w:rPr>
      <w:color w:val="0000FF" w:themeColor="hyperlink"/>
      <w:u w:val="single"/>
    </w:rPr>
  </w:style>
  <w:style w:type="table" w:styleId="TableGrid">
    <w:name w:val="Table Grid"/>
    <w:basedOn w:val="TableNormal"/>
    <w:uiPriority w:val="39"/>
    <w:rsid w:val="0063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63462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34625"/>
    <w:rPr>
      <w:rFonts w:ascii="Consolas" w:eastAsia="Times New Roman" w:hAnsi="Consola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891830">
      <w:bodyDiv w:val="1"/>
      <w:marLeft w:val="0"/>
      <w:marRight w:val="0"/>
      <w:marTop w:val="0"/>
      <w:marBottom w:val="0"/>
      <w:divBdr>
        <w:top w:val="none" w:sz="0" w:space="0" w:color="auto"/>
        <w:left w:val="none" w:sz="0" w:space="0" w:color="auto"/>
        <w:bottom w:val="none" w:sz="0" w:space="0" w:color="auto"/>
        <w:right w:val="none" w:sz="0" w:space="0" w:color="auto"/>
      </w:divBdr>
    </w:div>
    <w:div w:id="931862558">
      <w:bodyDiv w:val="1"/>
      <w:marLeft w:val="0"/>
      <w:marRight w:val="0"/>
      <w:marTop w:val="0"/>
      <w:marBottom w:val="0"/>
      <w:divBdr>
        <w:top w:val="none" w:sz="0" w:space="0" w:color="auto"/>
        <w:left w:val="none" w:sz="0" w:space="0" w:color="auto"/>
        <w:bottom w:val="none" w:sz="0" w:space="0" w:color="auto"/>
        <w:right w:val="none" w:sz="0" w:space="0" w:color="auto"/>
      </w:divBdr>
    </w:div>
    <w:div w:id="1030843090">
      <w:bodyDiv w:val="1"/>
      <w:marLeft w:val="0"/>
      <w:marRight w:val="0"/>
      <w:marTop w:val="0"/>
      <w:marBottom w:val="0"/>
      <w:divBdr>
        <w:top w:val="none" w:sz="0" w:space="0" w:color="auto"/>
        <w:left w:val="none" w:sz="0" w:space="0" w:color="auto"/>
        <w:bottom w:val="none" w:sz="0" w:space="0" w:color="auto"/>
        <w:right w:val="none" w:sz="0" w:space="0" w:color="auto"/>
      </w:divBdr>
    </w:div>
    <w:div w:id="1097555208">
      <w:bodyDiv w:val="1"/>
      <w:marLeft w:val="0"/>
      <w:marRight w:val="0"/>
      <w:marTop w:val="0"/>
      <w:marBottom w:val="0"/>
      <w:divBdr>
        <w:top w:val="none" w:sz="0" w:space="0" w:color="auto"/>
        <w:left w:val="none" w:sz="0" w:space="0" w:color="auto"/>
        <w:bottom w:val="none" w:sz="0" w:space="0" w:color="auto"/>
        <w:right w:val="none" w:sz="0" w:space="0" w:color="auto"/>
      </w:divBdr>
    </w:div>
    <w:div w:id="1211570114">
      <w:bodyDiv w:val="1"/>
      <w:marLeft w:val="0"/>
      <w:marRight w:val="0"/>
      <w:marTop w:val="0"/>
      <w:marBottom w:val="0"/>
      <w:divBdr>
        <w:top w:val="none" w:sz="0" w:space="0" w:color="auto"/>
        <w:left w:val="none" w:sz="0" w:space="0" w:color="auto"/>
        <w:bottom w:val="none" w:sz="0" w:space="0" w:color="auto"/>
        <w:right w:val="none" w:sz="0" w:space="0" w:color="auto"/>
      </w:divBdr>
    </w:div>
    <w:div w:id="1482381090">
      <w:bodyDiv w:val="1"/>
      <w:marLeft w:val="0"/>
      <w:marRight w:val="0"/>
      <w:marTop w:val="0"/>
      <w:marBottom w:val="0"/>
      <w:divBdr>
        <w:top w:val="none" w:sz="0" w:space="0" w:color="auto"/>
        <w:left w:val="none" w:sz="0" w:space="0" w:color="auto"/>
        <w:bottom w:val="none" w:sz="0" w:space="0" w:color="auto"/>
        <w:right w:val="none" w:sz="0" w:space="0" w:color="auto"/>
      </w:divBdr>
    </w:div>
    <w:div w:id="1709258229">
      <w:bodyDiv w:val="1"/>
      <w:marLeft w:val="0"/>
      <w:marRight w:val="0"/>
      <w:marTop w:val="0"/>
      <w:marBottom w:val="0"/>
      <w:divBdr>
        <w:top w:val="none" w:sz="0" w:space="0" w:color="auto"/>
        <w:left w:val="none" w:sz="0" w:space="0" w:color="auto"/>
        <w:bottom w:val="none" w:sz="0" w:space="0" w:color="auto"/>
        <w:right w:val="none" w:sz="0" w:space="0" w:color="auto"/>
      </w:divBdr>
    </w:div>
    <w:div w:id="20968543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ema.europa.eu/" TargetMode="Externa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hyperlink" Target="http://www.ema.europa.e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emf"/><Relationship Id="rId23" Type="http://schemas.microsoft.com/office/2011/relationships/people" Target="people.xml"/><Relationship Id="rId28" Type="http://schemas.openxmlformats.org/officeDocument/2006/relationships/customXml" Target="../customXml/item4.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ntTable" Target="fontTable.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EMADOC-1700519818-2390126</_dlc_DocId>
    <_dlc_DocIdUrl xmlns="a034c160-bfb7-45f5-8632-2eb7e0508071">
      <Url>https://euema.sharepoint.com/sites/CRM/_layouts/15/DocIdRedir.aspx?ID=EMADOC-1700519818-2390126</Url>
      <Description>EMADOC-1700519818-2390126</Description>
    </_dlc_DocIdUrl>
  </documentManagement>
</p:properties>
</file>

<file path=customXml/itemProps1.xml><?xml version="1.0" encoding="utf-8"?>
<ds:datastoreItem xmlns:ds="http://schemas.openxmlformats.org/officeDocument/2006/customXml" ds:itemID="{4F45089C-029C-47BC-8380-191E6B015688}"/>
</file>

<file path=customXml/itemProps2.xml><?xml version="1.0" encoding="utf-8"?>
<ds:datastoreItem xmlns:ds="http://schemas.openxmlformats.org/officeDocument/2006/customXml" ds:itemID="{EF9845E7-DD15-4F83-878F-DBB4C935C851}"/>
</file>

<file path=customXml/itemProps3.xml><?xml version="1.0" encoding="utf-8"?>
<ds:datastoreItem xmlns:ds="http://schemas.openxmlformats.org/officeDocument/2006/customXml" ds:itemID="{EC092F8B-1118-4E6D-8589-74A3EF59CC6A}"/>
</file>

<file path=customXml/itemProps4.xml><?xml version="1.0" encoding="utf-8"?>
<ds:datastoreItem xmlns:ds="http://schemas.openxmlformats.org/officeDocument/2006/customXml" ds:itemID="{B30B7DC3-8555-4084-A336-4EB3B78EBF42}"/>
</file>

<file path=docProps/app.xml><?xml version="1.0" encoding="utf-8"?>
<Properties xmlns="http://schemas.openxmlformats.org/officeDocument/2006/extended-properties" xmlns:vt="http://schemas.openxmlformats.org/officeDocument/2006/docPropsVTypes">
  <Template>Normal</Template>
  <TotalTime>4</TotalTime>
  <Pages>32</Pages>
  <Words>7618</Words>
  <Characters>43423</Characters>
  <Application>Microsoft Office Word</Application>
  <DocSecurity>0</DocSecurity>
  <Lines>361</Lines>
  <Paragraphs>101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Firazyr, INN-Icatibant</vt:lpstr>
      <vt:lpstr>Firazyr, INN-Icatibant</vt:lpstr>
    </vt:vector>
  </TitlesOfParts>
  <Company/>
  <LinksUpToDate>false</LinksUpToDate>
  <CharactersWithSpaces>50940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Icatibant Accord: EPAR - Product information - tracked changes</dc:title>
  <dc:subject>EPAR</dc:subject>
  <dc:creator>CHMP</dc:creator>
  <cp:keywords>Firazyr, INN-Icatibant</cp:keywords>
  <dc:description/>
  <cp:lastModifiedBy>Shalu Jha</cp:lastModifiedBy>
  <cp:revision>10</cp:revision>
  <dcterms:created xsi:type="dcterms:W3CDTF">2024-01-18T08:50:00Z</dcterms:created>
  <dcterms:modified xsi:type="dcterms:W3CDTF">2025-08-21T07:34:00Z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2020-09-24T00:00:00Z</vt:filetime>
  </property>
  <property fmtid="{D5CDD505-2E9C-101B-9397-08002B2CF9AE}" pid="3" name="Creator">
    <vt:lpwstr>Acrobat PDFMaker 17 for Word</vt:lpwstr>
  </property>
  <property fmtid="{D5CDD505-2E9C-101B-9397-08002B2CF9AE}" pid="4" name="LastSaved">
    <vt:filetime>2021-05-18T00:00:00Z</vt:filetime>
  </property>
  <property fmtid="{D5CDD505-2E9C-101B-9397-08002B2CF9AE}" pid="5" name="ContentTypeId">
    <vt:lpwstr>0x0101000DA6AD19014FF648A49316945EE786F90200176DED4FF78CD74995F64A0F46B59E48</vt:lpwstr>
  </property>
  <property fmtid="{D5CDD505-2E9C-101B-9397-08002B2CF9AE}" pid="6" name="_dlc_DocIdItemGuid">
    <vt:lpwstr>6b79b8a6-085f-424e-a7ba-fc8b5fb9a0cb</vt:lpwstr>
  </property>
</Properties>
</file>